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er2.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fontTable.xml" ContentType="application/vnd.openxmlformats-officedocument.wordprocessingml.fontTable+xml"/>
  <Override PartName="/customXml/itemProps1.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Override PartName="/word/styles.xml" ContentType="application/vnd.openxmlformats-officedocument.wordprocessingml.styles+xml"/>
  <Override PartName="/word/webSettings.xml" ContentType="application/vnd.openxmlformats-officedocument.wordprocessingml.webSettings+xml"/>
  <Override PartName="/word/people.xml" ContentType="application/vnd.openxmlformats-officedocument.wordprocessingml.people+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01C0E3" w14:textId="7C340A05" w:rsidR="003E26A9" w:rsidRPr="00AB0409" w:rsidRDefault="003E26A9" w:rsidP="003E26A9">
      <w:pPr>
        <w:pBdr>
          <w:top w:val="single" w:sz="4" w:space="1" w:color="auto"/>
          <w:left w:val="single" w:sz="4" w:space="4" w:color="auto"/>
          <w:bottom w:val="single" w:sz="4" w:space="1" w:color="auto"/>
          <w:right w:val="single" w:sz="4" w:space="4" w:color="auto"/>
        </w:pBdr>
        <w:rPr>
          <w:szCs w:val="24"/>
        </w:rPr>
      </w:pPr>
      <w:r w:rsidRPr="00AB0409">
        <w:rPr>
          <w:szCs w:val="24"/>
        </w:rPr>
        <w:t xml:space="preserve">Dokument vsebuje odobrene informacije o zdravilu </w:t>
      </w:r>
      <w:r>
        <w:rPr>
          <w:szCs w:val="22"/>
        </w:rPr>
        <w:t>Tecentriq</w:t>
      </w:r>
      <w:r w:rsidRPr="00AB0409">
        <w:rPr>
          <w:szCs w:val="24"/>
        </w:rPr>
        <w:t xml:space="preserve"> z označenimi spremembami v primerjavi s prejšnjim postopkom, ki so vplivale na informacije o zdravilu (</w:t>
      </w:r>
      <w:r w:rsidR="00766A15" w:rsidRPr="00F83D8A">
        <w:rPr>
          <w:color w:val="000000" w:themeColor="text1"/>
        </w:rPr>
        <w:t>EMA/VR/0000272433</w:t>
      </w:r>
      <w:r w:rsidRPr="00AB0409">
        <w:rPr>
          <w:szCs w:val="24"/>
        </w:rPr>
        <w:t>).</w:t>
      </w:r>
    </w:p>
    <w:p w14:paraId="0E51C01A" w14:textId="77777777" w:rsidR="003E26A9" w:rsidRPr="00AB0409" w:rsidRDefault="003E26A9" w:rsidP="003E26A9">
      <w:pPr>
        <w:pBdr>
          <w:top w:val="single" w:sz="4" w:space="1" w:color="auto"/>
          <w:left w:val="single" w:sz="4" w:space="4" w:color="auto"/>
          <w:bottom w:val="single" w:sz="4" w:space="1" w:color="auto"/>
          <w:right w:val="single" w:sz="4" w:space="4" w:color="auto"/>
        </w:pBdr>
        <w:rPr>
          <w:szCs w:val="24"/>
        </w:rPr>
      </w:pPr>
    </w:p>
    <w:p w14:paraId="2682C1F5" w14:textId="5BEDBE13" w:rsidR="008A3882" w:rsidRDefault="003E26A9" w:rsidP="003E26A9">
      <w:pPr>
        <w:pBdr>
          <w:top w:val="single" w:sz="4" w:space="1" w:color="auto"/>
          <w:left w:val="single" w:sz="4" w:space="4" w:color="auto"/>
          <w:bottom w:val="single" w:sz="4" w:space="1" w:color="auto"/>
          <w:right w:val="single" w:sz="4" w:space="4" w:color="auto"/>
        </w:pBdr>
        <w:rPr>
          <w:ins w:id="0" w:author="TCS" w:date="2025-07-11T11:10:00Z" w16du:dateUtc="2025-07-11T05:40:00Z"/>
        </w:rPr>
      </w:pPr>
      <w:r w:rsidRPr="003E26A9">
        <w:rPr>
          <w:szCs w:val="24"/>
        </w:rPr>
        <w:t xml:space="preserve">Več informacij je na voljo na spletni strani Evropske agencije za zdravila: </w:t>
      </w:r>
      <w:ins w:id="1" w:author="TCS" w:date="2025-07-11T11:10:00Z" w16du:dateUtc="2025-07-11T05:40:00Z">
        <w:r w:rsidR="008A3882">
          <w:fldChar w:fldCharType="begin"/>
        </w:r>
        <w:r w:rsidR="008A3882">
          <w:instrText>HYPERLINK "</w:instrText>
        </w:r>
      </w:ins>
      <w:r w:rsidR="008A3882" w:rsidRPr="00577A5F">
        <w:rPr>
          <w:rPrChange w:id="2" w:author="TCS" w:date="2025-06-16T17:52:00Z" w16du:dateUtc="2025-06-16T12:22:00Z">
            <w:rPr>
              <w:rStyle w:val="Hyperlink"/>
            </w:rPr>
          </w:rPrChange>
        </w:rPr>
        <w:instrText>https://www.ema.europa.eu/en/medicines/human/EPAR/tecentriq</w:instrText>
      </w:r>
      <w:ins w:id="3" w:author="TCS" w:date="2025-07-11T11:10:00Z" w16du:dateUtc="2025-07-11T05:40:00Z">
        <w:r w:rsidR="008A3882">
          <w:instrText>"</w:instrText>
        </w:r>
        <w:r w:rsidR="008A3882">
          <w:fldChar w:fldCharType="separate"/>
        </w:r>
      </w:ins>
      <w:r w:rsidR="008A3882" w:rsidRPr="008A3882">
        <w:rPr>
          <w:rStyle w:val="Hyperlink"/>
        </w:rPr>
        <w:t>https://www.ema.europa.eu/en/medicines/human/EPAR/tecentriq</w:t>
      </w:r>
      <w:ins w:id="4" w:author="TCS" w:date="2025-07-11T11:10:00Z" w16du:dateUtc="2025-07-11T05:40:00Z">
        <w:r w:rsidR="008A3882">
          <w:fldChar w:fldCharType="end"/>
        </w:r>
      </w:ins>
    </w:p>
    <w:p w14:paraId="7E479BFC" w14:textId="77777777" w:rsidR="00A5115C" w:rsidDel="00A5115C" w:rsidRDefault="00A5115C" w:rsidP="003E26A9">
      <w:pPr>
        <w:pBdr>
          <w:top w:val="single" w:sz="4" w:space="1" w:color="auto"/>
          <w:left w:val="single" w:sz="4" w:space="4" w:color="auto"/>
          <w:bottom w:val="single" w:sz="4" w:space="1" w:color="auto"/>
          <w:right w:val="single" w:sz="4" w:space="4" w:color="auto"/>
        </w:pBdr>
        <w:rPr>
          <w:del w:id="5" w:author="TCS" w:date="2025-06-16T11:22:00Z" w16du:dateUtc="2025-06-16T05:52:00Z"/>
        </w:rPr>
      </w:pPr>
    </w:p>
    <w:p w14:paraId="5C14B9FC" w14:textId="77777777" w:rsidR="003E26A9" w:rsidRPr="003E26A9" w:rsidRDefault="003E26A9" w:rsidP="003E26A9">
      <w:pPr>
        <w:pBdr>
          <w:top w:val="single" w:sz="4" w:space="1" w:color="auto"/>
          <w:left w:val="single" w:sz="4" w:space="4" w:color="auto"/>
          <w:bottom w:val="single" w:sz="4" w:space="1" w:color="auto"/>
          <w:right w:val="single" w:sz="4" w:space="4" w:color="auto"/>
        </w:pBdr>
        <w:rPr>
          <w:szCs w:val="24"/>
        </w:rPr>
      </w:pPr>
    </w:p>
    <w:p w14:paraId="3E0DBA8C" w14:textId="77777777" w:rsidR="003E26A9" w:rsidRPr="003E26A9" w:rsidRDefault="003E26A9" w:rsidP="003E26A9">
      <w:pPr>
        <w:rPr>
          <w:szCs w:val="24"/>
        </w:rPr>
      </w:pPr>
    </w:p>
    <w:p w14:paraId="2FBA6281" w14:textId="77777777" w:rsidR="003E26A9" w:rsidRPr="003E26A9" w:rsidRDefault="003E26A9" w:rsidP="003E26A9">
      <w:pPr>
        <w:outlineLvl w:val="0"/>
      </w:pPr>
    </w:p>
    <w:p w14:paraId="6C272C8A" w14:textId="77777777" w:rsidR="003E26A9" w:rsidRPr="003E26A9" w:rsidRDefault="003E26A9" w:rsidP="003E26A9">
      <w:pPr>
        <w:outlineLvl w:val="0"/>
      </w:pPr>
    </w:p>
    <w:p w14:paraId="35E489BE" w14:textId="77777777" w:rsidR="003E26A9" w:rsidRPr="003E26A9" w:rsidRDefault="003E26A9" w:rsidP="003E26A9">
      <w:pPr>
        <w:outlineLvl w:val="0"/>
      </w:pPr>
    </w:p>
    <w:p w14:paraId="1B850F2C" w14:textId="77777777" w:rsidR="003E26A9" w:rsidRPr="003E26A9" w:rsidRDefault="003E26A9" w:rsidP="003E26A9">
      <w:pPr>
        <w:outlineLvl w:val="0"/>
      </w:pPr>
    </w:p>
    <w:p w14:paraId="5AA3D9F5" w14:textId="77777777" w:rsidR="003E26A9" w:rsidRPr="003E26A9" w:rsidRDefault="003E26A9" w:rsidP="003E26A9">
      <w:pPr>
        <w:outlineLvl w:val="0"/>
      </w:pPr>
    </w:p>
    <w:p w14:paraId="5AED7713" w14:textId="77777777" w:rsidR="003E26A9" w:rsidRPr="003E26A9" w:rsidRDefault="003E26A9" w:rsidP="003E26A9">
      <w:pPr>
        <w:outlineLvl w:val="0"/>
      </w:pPr>
    </w:p>
    <w:p w14:paraId="62FE0365" w14:textId="77777777" w:rsidR="003E26A9" w:rsidRPr="003E26A9" w:rsidRDefault="003E26A9" w:rsidP="003E26A9">
      <w:pPr>
        <w:outlineLvl w:val="0"/>
      </w:pPr>
    </w:p>
    <w:p w14:paraId="45D51E52" w14:textId="77777777" w:rsidR="003E26A9" w:rsidRPr="003E26A9" w:rsidRDefault="003E26A9" w:rsidP="003E26A9">
      <w:pPr>
        <w:outlineLvl w:val="0"/>
      </w:pPr>
    </w:p>
    <w:p w14:paraId="1BF90775" w14:textId="77777777" w:rsidR="003E26A9" w:rsidRPr="003E26A9" w:rsidRDefault="003E26A9" w:rsidP="003E26A9">
      <w:pPr>
        <w:outlineLvl w:val="0"/>
      </w:pPr>
    </w:p>
    <w:p w14:paraId="3B9FDAE9" w14:textId="77777777" w:rsidR="003E26A9" w:rsidRPr="003E26A9" w:rsidRDefault="003E26A9" w:rsidP="003E26A9">
      <w:pPr>
        <w:outlineLvl w:val="0"/>
      </w:pPr>
    </w:p>
    <w:p w14:paraId="7E9DFA74" w14:textId="77777777" w:rsidR="003E26A9" w:rsidRPr="003E26A9" w:rsidRDefault="003E26A9" w:rsidP="003E26A9">
      <w:pPr>
        <w:outlineLvl w:val="0"/>
      </w:pPr>
    </w:p>
    <w:p w14:paraId="0D9E1DDE" w14:textId="77777777" w:rsidR="003E26A9" w:rsidRPr="003E26A9" w:rsidRDefault="003E26A9" w:rsidP="003E26A9">
      <w:pPr>
        <w:outlineLvl w:val="0"/>
      </w:pPr>
    </w:p>
    <w:p w14:paraId="05EC8C84" w14:textId="77777777" w:rsidR="003E26A9" w:rsidRPr="003E26A9" w:rsidRDefault="003E26A9" w:rsidP="003E26A9">
      <w:pPr>
        <w:outlineLvl w:val="0"/>
      </w:pPr>
    </w:p>
    <w:p w14:paraId="5ED766A3" w14:textId="77777777" w:rsidR="003E26A9" w:rsidRPr="003E26A9" w:rsidRDefault="003E26A9" w:rsidP="003E26A9">
      <w:pPr>
        <w:outlineLvl w:val="0"/>
      </w:pPr>
    </w:p>
    <w:p w14:paraId="08896E62" w14:textId="77777777" w:rsidR="003E26A9" w:rsidRDefault="003E26A9" w:rsidP="003E26A9">
      <w:pPr>
        <w:outlineLvl w:val="0"/>
        <w:rPr>
          <w:ins w:id="6" w:author="TCS" w:date="2025-06-16T09:59:00Z" w16du:dateUtc="2025-06-16T04:29:00Z"/>
        </w:rPr>
      </w:pPr>
    </w:p>
    <w:p w14:paraId="3C870059" w14:textId="77777777" w:rsidR="00E13EB6" w:rsidRPr="003E26A9" w:rsidRDefault="00E13EB6" w:rsidP="003E26A9">
      <w:pPr>
        <w:outlineLvl w:val="0"/>
      </w:pPr>
    </w:p>
    <w:p w14:paraId="279B4DB4" w14:textId="77777777" w:rsidR="00A04FB2" w:rsidRPr="0093021D" w:rsidRDefault="00A04FB2">
      <w:pPr>
        <w:jc w:val="center"/>
        <w:outlineLvl w:val="0"/>
      </w:pPr>
      <w:r w:rsidRPr="003E26A9">
        <w:rPr>
          <w:b/>
        </w:rPr>
        <w:t>PRILOGA</w:t>
      </w:r>
      <w:r w:rsidRPr="003E26A9">
        <w:rPr>
          <w:b/>
          <w:szCs w:val="22"/>
        </w:rPr>
        <w:t xml:space="preserve"> </w:t>
      </w:r>
      <w:r w:rsidRPr="003E26A9">
        <w:rPr>
          <w:b/>
        </w:rPr>
        <w:t>I</w:t>
      </w:r>
    </w:p>
    <w:p w14:paraId="0C00C078" w14:textId="77777777" w:rsidR="00A04FB2" w:rsidRPr="0093021D" w:rsidRDefault="00A04FB2">
      <w:pPr>
        <w:outlineLvl w:val="0"/>
      </w:pPr>
    </w:p>
    <w:p w14:paraId="13E4796A" w14:textId="77777777" w:rsidR="00A04FB2" w:rsidRPr="0093021D" w:rsidRDefault="00A04FB2">
      <w:pPr>
        <w:pStyle w:val="Annex"/>
      </w:pPr>
      <w:r w:rsidRPr="0093021D">
        <w:t>POVZETEK GLAVNIH ZNAČILNOSTI ZDRAVILA</w:t>
      </w:r>
    </w:p>
    <w:p w14:paraId="3F12855D" w14:textId="77777777" w:rsidR="00A04FB2" w:rsidRPr="0093021D" w:rsidRDefault="00A04FB2" w:rsidP="007060E0">
      <w:pPr>
        <w:ind w:left="567" w:hanging="567"/>
      </w:pPr>
      <w:r w:rsidRPr="0093021D">
        <w:br w:type="page"/>
      </w:r>
      <w:r w:rsidRPr="0093021D">
        <w:rPr>
          <w:b/>
        </w:rPr>
        <w:lastRenderedPageBreak/>
        <w:t>1.</w:t>
      </w:r>
      <w:r w:rsidRPr="0093021D">
        <w:rPr>
          <w:b/>
        </w:rPr>
        <w:tab/>
        <w:t>IME ZDRAVILA</w:t>
      </w:r>
    </w:p>
    <w:p w14:paraId="449320EB" w14:textId="77777777" w:rsidR="00A04FB2" w:rsidRPr="0093021D" w:rsidRDefault="00A04FB2">
      <w:pPr>
        <w:keepNext/>
      </w:pPr>
    </w:p>
    <w:p w14:paraId="5B62B2EF" w14:textId="77777777" w:rsidR="00184478" w:rsidRPr="0093021D" w:rsidRDefault="00184478">
      <w:pPr>
        <w:widowControl w:val="0"/>
      </w:pPr>
      <w:r w:rsidRPr="0093021D">
        <w:t>Tecentriq 840 mg koncentrat za raztopino za infundiranje</w:t>
      </w:r>
    </w:p>
    <w:p w14:paraId="74775350" w14:textId="77777777" w:rsidR="00A04FB2" w:rsidRPr="0093021D" w:rsidRDefault="00A04FB2">
      <w:pPr>
        <w:widowControl w:val="0"/>
      </w:pPr>
      <w:r w:rsidRPr="0093021D">
        <w:t>Tecentriq 1200 mg koncentrat za raztopino za infundiranje</w:t>
      </w:r>
    </w:p>
    <w:p w14:paraId="20C411C2" w14:textId="77777777" w:rsidR="00A04FB2" w:rsidRPr="0093021D" w:rsidRDefault="00A04FB2"/>
    <w:p w14:paraId="1CEA1652" w14:textId="77777777" w:rsidR="00A04FB2" w:rsidRPr="0093021D" w:rsidRDefault="00A04FB2"/>
    <w:p w14:paraId="5B670F45" w14:textId="77777777" w:rsidR="00A04FB2" w:rsidRPr="0093021D" w:rsidRDefault="00A04FB2" w:rsidP="00715C6E">
      <w:pPr>
        <w:keepNext/>
        <w:suppressAutoHyphens/>
        <w:ind w:left="567" w:hanging="567"/>
      </w:pPr>
      <w:r w:rsidRPr="0093021D">
        <w:rPr>
          <w:b/>
        </w:rPr>
        <w:t>2.</w:t>
      </w:r>
      <w:r w:rsidRPr="0093021D">
        <w:rPr>
          <w:b/>
        </w:rPr>
        <w:tab/>
        <w:t>KAKOVOSTNA IN KOLIČINSKA SESTAVA</w:t>
      </w:r>
    </w:p>
    <w:p w14:paraId="1BC1AED9" w14:textId="77777777" w:rsidR="00A04FB2" w:rsidRPr="0093021D" w:rsidRDefault="00A04FB2">
      <w:pPr>
        <w:keepNext/>
      </w:pPr>
    </w:p>
    <w:p w14:paraId="705D7A12" w14:textId="77777777" w:rsidR="00634502" w:rsidRPr="0093021D" w:rsidRDefault="00634502" w:rsidP="00634502">
      <w:pPr>
        <w:rPr>
          <w:szCs w:val="22"/>
          <w:u w:val="single"/>
        </w:rPr>
      </w:pPr>
      <w:r w:rsidRPr="0093021D">
        <w:rPr>
          <w:szCs w:val="22"/>
          <w:u w:val="single"/>
        </w:rPr>
        <w:t>Tecentriq 840 mg koncentrat za raztopino za infundiranje</w:t>
      </w:r>
    </w:p>
    <w:p w14:paraId="4D20EA11" w14:textId="77777777" w:rsidR="00634502" w:rsidRPr="0093021D" w:rsidRDefault="00634502" w:rsidP="00634502">
      <w:pPr>
        <w:rPr>
          <w:szCs w:val="22"/>
          <w:u w:val="single"/>
        </w:rPr>
      </w:pPr>
    </w:p>
    <w:p w14:paraId="02C06CD0" w14:textId="77777777" w:rsidR="00184478" w:rsidRPr="0093021D" w:rsidRDefault="00184478">
      <w:r w:rsidRPr="0093021D">
        <w:t>Ena 14-ml viala s koncentratom vsebuje 840 mg atezolizumaba*.</w:t>
      </w:r>
    </w:p>
    <w:p w14:paraId="2B1B2ADA" w14:textId="77777777" w:rsidR="00634502" w:rsidRPr="0093021D" w:rsidRDefault="00634502"/>
    <w:p w14:paraId="4C47A505" w14:textId="77777777" w:rsidR="00634502" w:rsidRPr="0093021D" w:rsidRDefault="00634502" w:rsidP="00634502">
      <w:pPr>
        <w:rPr>
          <w:szCs w:val="22"/>
          <w:u w:val="single"/>
        </w:rPr>
      </w:pPr>
      <w:r w:rsidRPr="0093021D">
        <w:rPr>
          <w:szCs w:val="22"/>
          <w:u w:val="single"/>
        </w:rPr>
        <w:t>Tecentriq 1200 mg koncentrat za raztopino za infundiranje</w:t>
      </w:r>
    </w:p>
    <w:p w14:paraId="739287A8" w14:textId="77777777" w:rsidR="00634502" w:rsidRPr="0093021D" w:rsidRDefault="00634502" w:rsidP="00634502">
      <w:pPr>
        <w:rPr>
          <w:szCs w:val="22"/>
          <w:u w:val="single"/>
        </w:rPr>
      </w:pPr>
    </w:p>
    <w:p w14:paraId="576B25E0" w14:textId="77777777" w:rsidR="00A04FB2" w:rsidRPr="0093021D" w:rsidRDefault="00A04FB2">
      <w:r w:rsidRPr="0093021D">
        <w:t>Ena 20-ml viala s koncentratom vsebuje 1200 mg atezolizumaba*.</w:t>
      </w:r>
    </w:p>
    <w:p w14:paraId="4498E74E" w14:textId="77777777" w:rsidR="00A04FB2" w:rsidRPr="0093021D" w:rsidRDefault="00A04FB2"/>
    <w:p w14:paraId="38EE6883" w14:textId="77777777" w:rsidR="00A04FB2" w:rsidRPr="0093021D" w:rsidRDefault="00F74275">
      <w:r w:rsidRPr="0093021D">
        <w:t>Po redčenju (glejte poglavje</w:t>
      </w:r>
      <w:r w:rsidR="00CB7E62" w:rsidRPr="0093021D">
        <w:t> </w:t>
      </w:r>
      <w:r w:rsidRPr="0093021D">
        <w:t>6.6) je končna koncentracija razredčene raztopine med 3,2 mg/ml in 16,8 mg/ml.</w:t>
      </w:r>
    </w:p>
    <w:p w14:paraId="2D2C46E1" w14:textId="77777777" w:rsidR="00F74275" w:rsidRPr="0093021D" w:rsidRDefault="00F74275"/>
    <w:p w14:paraId="16A7DEB0" w14:textId="77777777" w:rsidR="00A04FB2" w:rsidRPr="0093021D" w:rsidRDefault="00A04FB2">
      <w:r w:rsidRPr="0093021D">
        <w:t>*Atezolizumab je humanizirano monoklonsko protitelo IgG1 z inženirsko obdelano domeno Fc, ki je pridobljeno iz celic jajčnika kitajskega hrčka s tehnologijo rekombinantne DNA in deluje na ligand za programirano celično smrt 1 (PD-L1).</w:t>
      </w:r>
    </w:p>
    <w:p w14:paraId="4116BB36" w14:textId="77777777" w:rsidR="00A04FB2" w:rsidRPr="0093021D" w:rsidRDefault="00A04FB2"/>
    <w:p w14:paraId="3EA64355" w14:textId="77777777" w:rsidR="004C4C8F" w:rsidRPr="00461BF0" w:rsidRDefault="004C4C8F" w:rsidP="004C4C8F">
      <w:pPr>
        <w:rPr>
          <w:ins w:id="7" w:author="Author" w:date="2025-05-20T08:42:00Z"/>
          <w:szCs w:val="22"/>
        </w:rPr>
      </w:pPr>
      <w:ins w:id="8" w:author="Author" w:date="2025-05-20T08:42:00Z">
        <w:r w:rsidRPr="00461BF0">
          <w:t>Pomožna snov z znanim učinkom:</w:t>
        </w:r>
      </w:ins>
    </w:p>
    <w:p w14:paraId="0B71DC90" w14:textId="77777777" w:rsidR="004C4C8F" w:rsidRPr="00CB3BE0" w:rsidRDefault="004C4C8F" w:rsidP="004C4C8F">
      <w:pPr>
        <w:rPr>
          <w:ins w:id="9" w:author="Author" w:date="2025-05-20T08:42:00Z"/>
          <w:szCs w:val="22"/>
        </w:rPr>
      </w:pPr>
      <w:ins w:id="10" w:author="Author" w:date="2025-05-20T08:42:00Z">
        <w:r>
          <w:t>Ena 840-mg viala zdravila Tecentriq vsebuje 5,6 mg polisorbata 20.</w:t>
        </w:r>
      </w:ins>
    </w:p>
    <w:p w14:paraId="2A273B22" w14:textId="77777777" w:rsidR="004C4C8F" w:rsidDel="00012712" w:rsidRDefault="004C4C8F" w:rsidP="004C4C8F">
      <w:pPr>
        <w:rPr>
          <w:ins w:id="11" w:author="Author" w:date="2025-05-20T08:42:00Z"/>
          <w:del w:id="12" w:author="TCS" w:date="2025-07-11T17:21:00Z" w16du:dateUtc="2025-07-11T11:51:00Z"/>
          <w:szCs w:val="22"/>
        </w:rPr>
      </w:pPr>
      <w:ins w:id="13" w:author="Author" w:date="2025-05-20T08:42:00Z">
        <w:r>
          <w:t>Ena 1200-mg viala zdravila Tecentriq vsebuje 8 mg polisorbata 20.</w:t>
        </w:r>
      </w:ins>
    </w:p>
    <w:p w14:paraId="0A212671" w14:textId="77777777" w:rsidR="004C4C8F" w:rsidRDefault="004C4C8F">
      <w:pPr>
        <w:rPr>
          <w:ins w:id="14" w:author="Author" w:date="2025-05-20T08:42:00Z"/>
        </w:rPr>
        <w:pPrChange w:id="15" w:author="TCS" w:date="2025-07-11T17:21:00Z" w16du:dateUtc="2025-07-11T11:51:00Z">
          <w:pPr>
            <w:outlineLvl w:val="0"/>
          </w:pPr>
        </w:pPrChange>
      </w:pPr>
    </w:p>
    <w:p w14:paraId="2018E614" w14:textId="17A0AD32" w:rsidR="00A04FB2" w:rsidRPr="0093021D" w:rsidRDefault="00A04FB2">
      <w:pPr>
        <w:outlineLvl w:val="0"/>
      </w:pPr>
      <w:r w:rsidRPr="0093021D">
        <w:t>Za celoten seznam pomožnih snovi glejte poglavje</w:t>
      </w:r>
      <w:r w:rsidR="006E7E9D" w:rsidRPr="0093021D">
        <w:t> </w:t>
      </w:r>
      <w:r w:rsidRPr="0093021D">
        <w:t>6.1.</w:t>
      </w:r>
    </w:p>
    <w:p w14:paraId="763F5079" w14:textId="77777777" w:rsidR="00A04FB2" w:rsidRPr="0093021D" w:rsidRDefault="00A04FB2"/>
    <w:p w14:paraId="75FF2F89" w14:textId="77777777" w:rsidR="00A04FB2" w:rsidRPr="0093021D" w:rsidRDefault="00A04FB2"/>
    <w:p w14:paraId="59CF8517" w14:textId="77777777" w:rsidR="00A04FB2" w:rsidRPr="0093021D" w:rsidRDefault="00A04FB2" w:rsidP="00715C6E">
      <w:pPr>
        <w:keepNext/>
        <w:suppressAutoHyphens/>
        <w:ind w:left="567" w:hanging="567"/>
        <w:rPr>
          <w:caps/>
        </w:rPr>
      </w:pPr>
      <w:r w:rsidRPr="0093021D">
        <w:rPr>
          <w:b/>
        </w:rPr>
        <w:t>3.</w:t>
      </w:r>
      <w:r w:rsidRPr="0093021D">
        <w:rPr>
          <w:b/>
        </w:rPr>
        <w:tab/>
        <w:t>FARMACEVTSKA OBLIKA</w:t>
      </w:r>
    </w:p>
    <w:p w14:paraId="0931B9F8" w14:textId="77777777" w:rsidR="00A04FB2" w:rsidRPr="0093021D" w:rsidRDefault="00A04FB2">
      <w:pPr>
        <w:keepNext/>
      </w:pPr>
    </w:p>
    <w:p w14:paraId="53B8272D" w14:textId="77777777" w:rsidR="00A04FB2" w:rsidRPr="0093021D" w:rsidRDefault="00A04FB2">
      <w:r w:rsidRPr="0093021D">
        <w:t>koncentrat za raztopino za infundiranje</w:t>
      </w:r>
    </w:p>
    <w:p w14:paraId="5AC3B925" w14:textId="77777777" w:rsidR="00A04FB2" w:rsidRPr="0093021D" w:rsidRDefault="00A04FB2"/>
    <w:p w14:paraId="21A2AB71" w14:textId="77777777" w:rsidR="00A04FB2" w:rsidRPr="0093021D" w:rsidRDefault="001840CB">
      <w:r w:rsidRPr="0093021D">
        <w:t>B</w:t>
      </w:r>
      <w:r w:rsidR="00A04FB2" w:rsidRPr="0093021D">
        <w:t>istra, brezbarvna do rahlo rumenkasta tekočina</w:t>
      </w:r>
      <w:r w:rsidRPr="0093021D">
        <w:t xml:space="preserve">. </w:t>
      </w:r>
      <w:r w:rsidR="0079658C" w:rsidRPr="0093021D">
        <w:t>Raztopina ima pH 5,5 </w:t>
      </w:r>
      <w:r w:rsidR="0079658C" w:rsidRPr="0093021D">
        <w:noBreakHyphen/>
        <w:t> 6,1 in osmolalnost 129 </w:t>
      </w:r>
      <w:r w:rsidR="00B24A3A" w:rsidRPr="0093021D">
        <w:rPr>
          <w:szCs w:val="22"/>
        </w:rPr>
        <w:noBreakHyphen/>
      </w:r>
      <w:r w:rsidR="0079658C" w:rsidRPr="0093021D">
        <w:t> 229 mOsm/kg.</w:t>
      </w:r>
    </w:p>
    <w:p w14:paraId="7897D036" w14:textId="77777777" w:rsidR="00A04FB2" w:rsidRPr="0093021D" w:rsidRDefault="00A04FB2"/>
    <w:p w14:paraId="731B905D" w14:textId="77777777" w:rsidR="00A04FB2" w:rsidRPr="0093021D" w:rsidRDefault="00A04FB2"/>
    <w:p w14:paraId="037E3D98" w14:textId="77777777" w:rsidR="00A04FB2" w:rsidRPr="0093021D" w:rsidRDefault="00A04FB2" w:rsidP="00715C6E">
      <w:pPr>
        <w:keepNext/>
        <w:suppressAutoHyphens/>
        <w:ind w:left="567" w:hanging="567"/>
        <w:rPr>
          <w:caps/>
        </w:rPr>
      </w:pPr>
      <w:r w:rsidRPr="0093021D">
        <w:rPr>
          <w:b/>
          <w:caps/>
        </w:rPr>
        <w:t>4.</w:t>
      </w:r>
      <w:r w:rsidRPr="0093021D">
        <w:rPr>
          <w:b/>
          <w:caps/>
        </w:rPr>
        <w:tab/>
      </w:r>
      <w:r w:rsidRPr="0093021D">
        <w:rPr>
          <w:b/>
        </w:rPr>
        <w:t>KLINIČNI PODATKI</w:t>
      </w:r>
    </w:p>
    <w:p w14:paraId="1D0DA2CC" w14:textId="77777777" w:rsidR="00A04FB2" w:rsidRPr="0093021D" w:rsidRDefault="00A04FB2">
      <w:pPr>
        <w:keepNext/>
      </w:pPr>
    </w:p>
    <w:p w14:paraId="2F2B36E4" w14:textId="77777777" w:rsidR="00A04FB2" w:rsidRPr="0093021D" w:rsidRDefault="00A04FB2" w:rsidP="00715C6E">
      <w:pPr>
        <w:keepNext/>
        <w:ind w:left="567" w:hanging="567"/>
        <w:outlineLvl w:val="0"/>
      </w:pPr>
      <w:r w:rsidRPr="0093021D">
        <w:rPr>
          <w:b/>
        </w:rPr>
        <w:t>4.1</w:t>
      </w:r>
      <w:r w:rsidRPr="0093021D">
        <w:rPr>
          <w:b/>
        </w:rPr>
        <w:tab/>
        <w:t>Terapevtske indikacije</w:t>
      </w:r>
    </w:p>
    <w:p w14:paraId="27E586F2" w14:textId="77777777" w:rsidR="00A04FB2" w:rsidRPr="0093021D" w:rsidRDefault="00A04FB2">
      <w:pPr>
        <w:keepNext/>
      </w:pPr>
    </w:p>
    <w:p w14:paraId="2B76BBA5" w14:textId="77777777" w:rsidR="00AA6AFE" w:rsidRPr="0093021D" w:rsidRDefault="00AA6AFE" w:rsidP="00AA6AFE">
      <w:pPr>
        <w:rPr>
          <w:lang w:eastAsia="en-US"/>
        </w:rPr>
      </w:pPr>
      <w:r w:rsidRPr="0093021D">
        <w:rPr>
          <w:u w:val="single"/>
        </w:rPr>
        <w:t>Urotelijski karcinom</w:t>
      </w:r>
      <w:r w:rsidR="00F2289D" w:rsidRPr="0093021D">
        <w:rPr>
          <w:u w:val="single"/>
        </w:rPr>
        <w:t xml:space="preserve"> (UC)</w:t>
      </w:r>
    </w:p>
    <w:p w14:paraId="05097898" w14:textId="77777777" w:rsidR="00AA6AFE" w:rsidRPr="0093021D" w:rsidRDefault="00AA6AFE" w:rsidP="00AA6AFE">
      <w:pPr>
        <w:rPr>
          <w:lang w:eastAsia="en-US"/>
        </w:rPr>
      </w:pPr>
    </w:p>
    <w:p w14:paraId="576415EA" w14:textId="77777777" w:rsidR="00A04FB2" w:rsidRPr="0093021D" w:rsidRDefault="00A04FB2">
      <w:pPr>
        <w:rPr>
          <w:lang w:eastAsia="en-US"/>
        </w:rPr>
      </w:pPr>
      <w:r w:rsidRPr="0093021D">
        <w:rPr>
          <w:lang w:eastAsia="en-US"/>
        </w:rPr>
        <w:t xml:space="preserve">Zdravilo </w:t>
      </w:r>
      <w:r w:rsidRPr="0093021D">
        <w:t xml:space="preserve">Tecentriq </w:t>
      </w:r>
      <w:r w:rsidRPr="0093021D">
        <w:rPr>
          <w:lang w:eastAsia="en-US"/>
        </w:rPr>
        <w:t xml:space="preserve">je kot monoterapija indicirano za zdravljenje odraslih bolnikov z lokalno napredovalim ali razsejanim </w:t>
      </w:r>
      <w:r w:rsidR="00F2289D" w:rsidRPr="0093021D">
        <w:rPr>
          <w:lang w:eastAsia="en-US"/>
        </w:rPr>
        <w:t>UC</w:t>
      </w:r>
      <w:r w:rsidRPr="0093021D">
        <w:rPr>
          <w:lang w:eastAsia="en-US"/>
        </w:rPr>
        <w:t>, ki:</w:t>
      </w:r>
    </w:p>
    <w:p w14:paraId="35A9A2C7" w14:textId="77777777" w:rsidR="00A04FB2" w:rsidRPr="0093021D" w:rsidRDefault="00A04FB2" w:rsidP="00715C6E">
      <w:pPr>
        <w:ind w:left="567" w:hanging="567"/>
        <w:rPr>
          <w:lang w:eastAsia="en-US"/>
        </w:rPr>
      </w:pPr>
      <w:r w:rsidRPr="0093021D">
        <w:rPr>
          <w:szCs w:val="22"/>
        </w:rPr>
        <w:sym w:font="Symbol" w:char="F0B7"/>
      </w:r>
      <w:r w:rsidRPr="0093021D">
        <w:rPr>
          <w:szCs w:val="22"/>
        </w:rPr>
        <w:tab/>
      </w:r>
      <w:r w:rsidRPr="0093021D">
        <w:rPr>
          <w:lang w:eastAsia="en-US"/>
        </w:rPr>
        <w:t>so bili predhodno zdravljeni s kemoterapijo na osnovi platine ali</w:t>
      </w:r>
    </w:p>
    <w:p w14:paraId="47D66DEE" w14:textId="77777777" w:rsidR="00A04FB2" w:rsidRPr="0093021D" w:rsidRDefault="00A04FB2" w:rsidP="00ED4557">
      <w:pPr>
        <w:ind w:left="567" w:hanging="567"/>
        <w:rPr>
          <w:lang w:eastAsia="en-US"/>
        </w:rPr>
      </w:pPr>
      <w:r w:rsidRPr="0093021D">
        <w:rPr>
          <w:szCs w:val="22"/>
        </w:rPr>
        <w:sym w:font="Symbol" w:char="F0B7"/>
      </w:r>
      <w:r w:rsidRPr="0093021D">
        <w:rPr>
          <w:szCs w:val="22"/>
        </w:rPr>
        <w:tab/>
      </w:r>
      <w:r w:rsidRPr="0093021D">
        <w:rPr>
          <w:lang w:eastAsia="en-US"/>
        </w:rPr>
        <w:t>niso primerni za zdravljenje s cisplatinom in katerih tumorji izražajo</w:t>
      </w:r>
      <w:r w:rsidR="00F74275" w:rsidRPr="0093021D">
        <w:rPr>
          <w:lang w:eastAsia="en-US"/>
        </w:rPr>
        <w:t xml:space="preserve"> PD-L1 v ≥ 5 % (glejte poglavje </w:t>
      </w:r>
      <w:r w:rsidRPr="0093021D">
        <w:rPr>
          <w:lang w:eastAsia="en-US"/>
        </w:rPr>
        <w:t>5.1).</w:t>
      </w:r>
    </w:p>
    <w:p w14:paraId="084421CD" w14:textId="77777777" w:rsidR="00A04FB2" w:rsidRPr="0093021D" w:rsidRDefault="00A04FB2" w:rsidP="00F74275"/>
    <w:p w14:paraId="38D15CE3" w14:textId="77777777" w:rsidR="00875C25" w:rsidRPr="0093021D" w:rsidRDefault="00875C25" w:rsidP="00875C25">
      <w:pPr>
        <w:rPr>
          <w:color w:val="000000"/>
          <w:u w:val="single"/>
          <w:lang w:eastAsia="en-GB"/>
        </w:rPr>
      </w:pPr>
      <w:r w:rsidRPr="0093021D">
        <w:rPr>
          <w:color w:val="000000"/>
          <w:u w:val="single"/>
          <w:lang w:eastAsia="en-GB"/>
        </w:rPr>
        <w:t>Zgodnji stadij nedrobnoceličnega raka pljuč (NDRP)</w:t>
      </w:r>
    </w:p>
    <w:p w14:paraId="52E538C5" w14:textId="77777777" w:rsidR="00875C25" w:rsidRPr="0093021D" w:rsidRDefault="00875C25" w:rsidP="00875C25">
      <w:pPr>
        <w:rPr>
          <w:sz w:val="24"/>
          <w:szCs w:val="24"/>
          <w:lang w:eastAsia="en-GB"/>
        </w:rPr>
      </w:pPr>
    </w:p>
    <w:p w14:paraId="3EBFC245" w14:textId="77777777" w:rsidR="00875C25" w:rsidRPr="0093021D" w:rsidRDefault="00875C25" w:rsidP="00875C25">
      <w:pPr>
        <w:rPr>
          <w:sz w:val="24"/>
          <w:szCs w:val="24"/>
          <w:lang w:eastAsia="en-GB"/>
        </w:rPr>
      </w:pPr>
      <w:r w:rsidRPr="0093021D">
        <w:rPr>
          <w:color w:val="000000"/>
          <w:shd w:val="clear" w:color="auto" w:fill="FFFFFF"/>
          <w:lang w:eastAsia="en-GB"/>
        </w:rPr>
        <w:t xml:space="preserve">Zdravilo Tecentriq je kot monoterapija indicirano za adjuvantno zdravljenje po popolni resekciji in kemoterapiji na osnovi platine za odrasle bolnike z NDRP in velikim tveganjem za ponovitev, katerih tumorji </w:t>
      </w:r>
      <w:r w:rsidR="003E06A8" w:rsidRPr="0093021D">
        <w:rPr>
          <w:color w:val="000000"/>
          <w:shd w:val="clear" w:color="auto" w:fill="FFFFFF"/>
          <w:lang w:eastAsia="en-GB"/>
        </w:rPr>
        <w:t>izražajo</w:t>
      </w:r>
      <w:r w:rsidRPr="0093021D">
        <w:rPr>
          <w:color w:val="000000"/>
          <w:shd w:val="clear" w:color="auto" w:fill="FFFFFF"/>
          <w:lang w:eastAsia="en-GB"/>
        </w:rPr>
        <w:t xml:space="preserve"> PD-L1 </w:t>
      </w:r>
      <w:r w:rsidRPr="0093021D">
        <w:t xml:space="preserve">na ≥ 50 % </w:t>
      </w:r>
      <w:r w:rsidR="003E06A8" w:rsidRPr="0093021D">
        <w:rPr>
          <w:color w:val="000000"/>
          <w:shd w:val="clear" w:color="auto" w:fill="FFFFFF"/>
          <w:lang w:eastAsia="en-GB"/>
        </w:rPr>
        <w:t xml:space="preserve">tumorskih celic (TC) in </w:t>
      </w:r>
      <w:r w:rsidR="003E06A8" w:rsidRPr="0093021D">
        <w:t xml:space="preserve">nimajo </w:t>
      </w:r>
      <w:r w:rsidR="003E06A8" w:rsidRPr="0093021D">
        <w:rPr>
          <w:lang w:eastAsia="en-US"/>
        </w:rPr>
        <w:t>EGFR</w:t>
      </w:r>
      <w:r w:rsidR="003E06A8" w:rsidRPr="0093021D">
        <w:t xml:space="preserve"> mutiranega</w:t>
      </w:r>
      <w:r w:rsidR="003E06A8" w:rsidRPr="0093021D">
        <w:rPr>
          <w:lang w:eastAsia="en-US"/>
        </w:rPr>
        <w:t xml:space="preserve"> ali ALK pozitivnega </w:t>
      </w:r>
      <w:r w:rsidRPr="0093021D">
        <w:rPr>
          <w:color w:val="000000"/>
          <w:shd w:val="clear" w:color="auto" w:fill="FFFFFF"/>
          <w:lang w:eastAsia="en-GB"/>
        </w:rPr>
        <w:t xml:space="preserve">NDRP </w:t>
      </w:r>
      <w:r w:rsidRPr="0093021D">
        <w:t>(glejte poglavje 5.1 za merila za izbiro).</w:t>
      </w:r>
    </w:p>
    <w:p w14:paraId="5D8CAFB3" w14:textId="77777777" w:rsidR="00944FC9" w:rsidRPr="0093021D" w:rsidRDefault="00944FC9" w:rsidP="00F74275"/>
    <w:p w14:paraId="793D4FAC" w14:textId="7230AA60" w:rsidR="00AA6AFE" w:rsidRPr="0093021D" w:rsidRDefault="00500CAB">
      <w:pPr>
        <w:keepNext/>
        <w:keepLines/>
        <w:rPr>
          <w:u w:val="single"/>
        </w:rPr>
        <w:pPrChange w:id="16" w:author="TCS" w:date="2025-07-14T11:55:00Z" w16du:dateUtc="2025-07-14T06:25:00Z">
          <w:pPr/>
        </w:pPrChange>
      </w:pPr>
      <w:r w:rsidRPr="0093021D">
        <w:rPr>
          <w:u w:val="single"/>
        </w:rPr>
        <w:t xml:space="preserve">Napredovali </w:t>
      </w:r>
      <w:r w:rsidR="00634502" w:rsidRPr="0093021D">
        <w:rPr>
          <w:u w:val="single"/>
        </w:rPr>
        <w:t>NDRP</w:t>
      </w:r>
    </w:p>
    <w:p w14:paraId="40267E08" w14:textId="77777777" w:rsidR="00AA6AFE" w:rsidRPr="0093021D" w:rsidRDefault="00AA6AFE" w:rsidP="00AA6AFE">
      <w:pPr>
        <w:rPr>
          <w:u w:val="single"/>
        </w:rPr>
      </w:pPr>
    </w:p>
    <w:p w14:paraId="1FBDDF30" w14:textId="77777777" w:rsidR="00A04FB2" w:rsidRPr="0093021D" w:rsidRDefault="00A04FB2">
      <w:r w:rsidRPr="0093021D">
        <w:t xml:space="preserve">Zdravilo Tecentriq je v kombinaciji z bevacizumabom, paklitakselom in karboplatinom indicirano </w:t>
      </w:r>
      <w:r w:rsidR="00B6288B" w:rsidRPr="0093021D">
        <w:t xml:space="preserve">v </w:t>
      </w:r>
      <w:r w:rsidRPr="0093021D">
        <w:t>prv</w:t>
      </w:r>
      <w:r w:rsidR="00B6288B" w:rsidRPr="0093021D">
        <w:t>i</w:t>
      </w:r>
      <w:r w:rsidRPr="0093021D">
        <w:t xml:space="preserve"> linij</w:t>
      </w:r>
      <w:r w:rsidR="00B6288B" w:rsidRPr="0093021D">
        <w:t>i</w:t>
      </w:r>
      <w:r w:rsidRPr="0093021D">
        <w:t xml:space="preserve"> zdravljenja odraslih bolnikov z razsejanim neploščatoceličnim NDRP. Pri bolnikih z EGFR</w:t>
      </w:r>
      <w:r w:rsidR="007D7C90" w:rsidRPr="0093021D">
        <w:t xml:space="preserve"> </w:t>
      </w:r>
      <w:r w:rsidRPr="0093021D">
        <w:t>mutiranim ali ALK</w:t>
      </w:r>
      <w:r w:rsidR="007D7C90" w:rsidRPr="0093021D">
        <w:t xml:space="preserve"> </w:t>
      </w:r>
      <w:r w:rsidRPr="0093021D">
        <w:t>pozitivnim NDRP je zdravilo Tecentriq v kombinaciji z bevacizumabom, paklitakselom in karboplatinom indicirano le</w:t>
      </w:r>
      <w:r w:rsidR="00F22913" w:rsidRPr="0093021D">
        <w:t>, ko so</w:t>
      </w:r>
      <w:r w:rsidRPr="0093021D">
        <w:t xml:space="preserve"> izčrpan</w:t>
      </w:r>
      <w:r w:rsidR="00F22913" w:rsidRPr="0093021D">
        <w:t>a</w:t>
      </w:r>
      <w:r w:rsidRPr="0093021D">
        <w:t xml:space="preserve"> ustrezn</w:t>
      </w:r>
      <w:r w:rsidR="00F22913" w:rsidRPr="0093021D">
        <w:t>a</w:t>
      </w:r>
      <w:r w:rsidRPr="0093021D">
        <w:t xml:space="preserve"> tarčn</w:t>
      </w:r>
      <w:r w:rsidR="00F22913" w:rsidRPr="0093021D">
        <w:t>a</w:t>
      </w:r>
      <w:r w:rsidRPr="0093021D">
        <w:t xml:space="preserve"> zdravljenj</w:t>
      </w:r>
      <w:r w:rsidR="00F22913" w:rsidRPr="0093021D">
        <w:t>a</w:t>
      </w:r>
      <w:r w:rsidRPr="0093021D">
        <w:t xml:space="preserve"> (glejte poglavje 5.1).</w:t>
      </w:r>
    </w:p>
    <w:p w14:paraId="5227E597" w14:textId="77777777" w:rsidR="00A04FB2" w:rsidRPr="0093021D" w:rsidRDefault="00A04FB2"/>
    <w:p w14:paraId="5F9FB1B0" w14:textId="77777777" w:rsidR="001369D5" w:rsidRPr="0093021D" w:rsidRDefault="001369D5" w:rsidP="001369D5">
      <w:pPr>
        <w:rPr>
          <w:lang w:eastAsia="en-US"/>
        </w:rPr>
      </w:pPr>
      <w:r w:rsidRPr="0093021D">
        <w:rPr>
          <w:lang w:eastAsia="en-US"/>
        </w:rPr>
        <w:t xml:space="preserve">Zdravilo Tecentriq je v kombinaciji z nab-paklitakselom in karboplatinom indicirano </w:t>
      </w:r>
      <w:r w:rsidR="00B6288B" w:rsidRPr="0093021D">
        <w:rPr>
          <w:lang w:eastAsia="en-US"/>
        </w:rPr>
        <w:t>v prvi liniji</w:t>
      </w:r>
      <w:r w:rsidRPr="0093021D">
        <w:rPr>
          <w:lang w:eastAsia="en-US"/>
        </w:rPr>
        <w:t xml:space="preserve"> zdravljenja odraslih bolnikov z razsejanim neploščatoceličnim NDRP, ki ni EGFR mutiran ali</w:t>
      </w:r>
      <w:r w:rsidR="00252E7C" w:rsidRPr="0093021D">
        <w:rPr>
          <w:lang w:eastAsia="en-US"/>
        </w:rPr>
        <w:t xml:space="preserve"> ALK pozitiven (glejte poglavje </w:t>
      </w:r>
      <w:r w:rsidRPr="0093021D">
        <w:rPr>
          <w:lang w:eastAsia="en-US"/>
        </w:rPr>
        <w:t>5.1).</w:t>
      </w:r>
    </w:p>
    <w:p w14:paraId="0C7092FE" w14:textId="77777777" w:rsidR="00BB7C59" w:rsidRPr="0093021D" w:rsidRDefault="00BB7C59" w:rsidP="001369D5">
      <w:pPr>
        <w:rPr>
          <w:lang w:eastAsia="en-US"/>
        </w:rPr>
      </w:pPr>
    </w:p>
    <w:p w14:paraId="55C3DCE2" w14:textId="77777777" w:rsidR="00A9124C" w:rsidRPr="0093021D" w:rsidRDefault="00A9124C" w:rsidP="00A9124C">
      <w:r w:rsidRPr="0093021D">
        <w:t xml:space="preserve">Zdravilo Tecentriq je kot monoterapija indicirano </w:t>
      </w:r>
      <w:r w:rsidR="00B6288B" w:rsidRPr="0093021D">
        <w:t>v prvi liniji</w:t>
      </w:r>
      <w:r w:rsidRPr="0093021D">
        <w:t xml:space="preserve"> zdravljenja odraslih bolnikov z razsejanim NDRP, pri katerih je PD-L1 </w:t>
      </w:r>
      <w:r w:rsidR="004E487C" w:rsidRPr="0093021D">
        <w:t xml:space="preserve">izražen </w:t>
      </w:r>
      <w:r w:rsidRPr="0093021D">
        <w:t xml:space="preserve">na ≥ 50 % TC ali ≥ 10 % imunskih celic (IC), ki infiltrirajo tumor, ter nimajo </w:t>
      </w:r>
      <w:r w:rsidRPr="0093021D">
        <w:rPr>
          <w:lang w:eastAsia="en-US"/>
        </w:rPr>
        <w:t>EGFR</w:t>
      </w:r>
      <w:r w:rsidRPr="0093021D">
        <w:t xml:space="preserve"> mutiranega</w:t>
      </w:r>
      <w:r w:rsidRPr="0093021D">
        <w:rPr>
          <w:lang w:eastAsia="en-US"/>
        </w:rPr>
        <w:t xml:space="preserve"> ali ALK pozitivnega NDRP </w:t>
      </w:r>
      <w:r w:rsidRPr="0093021D">
        <w:t>(glejte poglavje 5.1).</w:t>
      </w:r>
    </w:p>
    <w:p w14:paraId="55FDB64C" w14:textId="77777777" w:rsidR="00184478" w:rsidRPr="0093021D" w:rsidRDefault="00184478"/>
    <w:p w14:paraId="0147668B" w14:textId="77777777" w:rsidR="00500CAB" w:rsidRPr="0093021D" w:rsidRDefault="00045CA7" w:rsidP="00500CAB">
      <w:pPr>
        <w:rPr>
          <w:szCs w:val="22"/>
        </w:rPr>
      </w:pPr>
      <w:r w:rsidRPr="0093021D">
        <w:t>Zdravilo Tecentriq je kot monoterapija indicirano v prvi liniji zdravljenja odraslih bolnikov z napredovalim NDRP, ki niso primerni za zdravljenje</w:t>
      </w:r>
      <w:r w:rsidR="00500CAB" w:rsidRPr="0093021D">
        <w:rPr>
          <w:szCs w:val="22"/>
        </w:rPr>
        <w:t xml:space="preserve"> </w:t>
      </w:r>
      <w:r w:rsidR="00DC6141" w:rsidRPr="0093021D">
        <w:rPr>
          <w:szCs w:val="22"/>
        </w:rPr>
        <w:t xml:space="preserve">s kemoterapijo </w:t>
      </w:r>
      <w:r w:rsidRPr="0093021D">
        <w:rPr>
          <w:szCs w:val="22"/>
        </w:rPr>
        <w:t>na osnovi platine</w:t>
      </w:r>
      <w:r w:rsidR="00500CAB" w:rsidRPr="0093021D">
        <w:rPr>
          <w:szCs w:val="22"/>
        </w:rPr>
        <w:t xml:space="preserve"> </w:t>
      </w:r>
      <w:r w:rsidR="002A40E3" w:rsidRPr="0093021D">
        <w:t>(glejte poglavje 5.1 za merila za izbiro)</w:t>
      </w:r>
      <w:r w:rsidR="00500CAB" w:rsidRPr="0093021D">
        <w:rPr>
          <w:szCs w:val="22"/>
        </w:rPr>
        <w:t>.</w:t>
      </w:r>
    </w:p>
    <w:p w14:paraId="2B358950" w14:textId="77777777" w:rsidR="00500CAB" w:rsidRPr="0093021D" w:rsidRDefault="00500CAB"/>
    <w:p w14:paraId="3FE178FD" w14:textId="77777777" w:rsidR="00AA6AFE" w:rsidRPr="0093021D" w:rsidRDefault="00A04FB2">
      <w:pPr>
        <w:rPr>
          <w:i/>
          <w:color w:val="000000"/>
        </w:rPr>
      </w:pPr>
      <w:r w:rsidRPr="0093021D">
        <w:t xml:space="preserve">Zdravilo Tecentriq je </w:t>
      </w:r>
      <w:r w:rsidRPr="0093021D">
        <w:rPr>
          <w:lang w:eastAsia="en-US"/>
        </w:rPr>
        <w:t xml:space="preserve">kot monoterapija </w:t>
      </w:r>
      <w:r w:rsidRPr="0093021D">
        <w:t>indicirano za zdravljenje odraslih bolnikov z lokalno napredovalim ali razsejanim NDRP</w:t>
      </w:r>
      <w:r w:rsidRPr="0093021D">
        <w:rPr>
          <w:lang w:eastAsia="en-US"/>
        </w:rPr>
        <w:t>, ki so bili predhodno zdravljeni s kemoterapijo. Bolniki z EGFR</w:t>
      </w:r>
      <w:r w:rsidR="007D7C90" w:rsidRPr="0093021D">
        <w:t xml:space="preserve"> </w:t>
      </w:r>
      <w:r w:rsidRPr="0093021D">
        <w:t>mutiranim</w:t>
      </w:r>
      <w:r w:rsidRPr="0093021D">
        <w:rPr>
          <w:lang w:eastAsia="en-US"/>
        </w:rPr>
        <w:t xml:space="preserve"> ali ALK</w:t>
      </w:r>
      <w:r w:rsidR="007D7C90" w:rsidRPr="0093021D">
        <w:rPr>
          <w:lang w:eastAsia="en-US"/>
        </w:rPr>
        <w:t xml:space="preserve"> </w:t>
      </w:r>
      <w:r w:rsidRPr="0093021D">
        <w:rPr>
          <w:lang w:eastAsia="en-US"/>
        </w:rPr>
        <w:t>pozitivnim NDRP morajo pred uvedbo zdravila Tecentriq prejeti tudi tarč</w:t>
      </w:r>
      <w:r w:rsidR="002A40E3" w:rsidRPr="0093021D">
        <w:rPr>
          <w:lang w:eastAsia="en-US"/>
        </w:rPr>
        <w:t>na zdravljenja (glejte poglavje </w:t>
      </w:r>
      <w:r w:rsidRPr="0093021D">
        <w:rPr>
          <w:lang w:eastAsia="en-US"/>
        </w:rPr>
        <w:t>5.1)</w:t>
      </w:r>
      <w:r w:rsidRPr="0093021D">
        <w:t>.</w:t>
      </w:r>
    </w:p>
    <w:p w14:paraId="47EB465B" w14:textId="77777777" w:rsidR="00FE7C40" w:rsidRPr="0093021D" w:rsidRDefault="00FE7C40" w:rsidP="00FE7C40">
      <w:pPr>
        <w:rPr>
          <w:lang w:eastAsia="en-US"/>
        </w:rPr>
      </w:pPr>
    </w:p>
    <w:p w14:paraId="27F6FB4F" w14:textId="77777777" w:rsidR="00AA6AFE" w:rsidRPr="0093021D" w:rsidRDefault="00AA6AFE" w:rsidP="00AA6AFE">
      <w:pPr>
        <w:keepNext/>
        <w:keepLines/>
        <w:rPr>
          <w:u w:val="single"/>
          <w:lang w:eastAsia="en-US"/>
        </w:rPr>
      </w:pPr>
      <w:r w:rsidRPr="0093021D">
        <w:rPr>
          <w:u w:val="single"/>
          <w:lang w:eastAsia="en-US"/>
        </w:rPr>
        <w:t>Drobnocelični rak pljuč</w:t>
      </w:r>
      <w:r w:rsidR="00634502" w:rsidRPr="0093021D">
        <w:rPr>
          <w:u w:val="single"/>
          <w:lang w:eastAsia="en-US"/>
        </w:rPr>
        <w:t xml:space="preserve"> (DRP)</w:t>
      </w:r>
    </w:p>
    <w:p w14:paraId="4913CEE7" w14:textId="77777777" w:rsidR="00AA6AFE" w:rsidRPr="0093021D" w:rsidRDefault="00AA6AFE" w:rsidP="00AA6AFE">
      <w:pPr>
        <w:keepNext/>
        <w:keepLines/>
      </w:pPr>
    </w:p>
    <w:p w14:paraId="17F55F85" w14:textId="77777777" w:rsidR="00AA6AFE" w:rsidRPr="0093021D" w:rsidRDefault="00AA6AFE" w:rsidP="00AA6AFE">
      <w:r w:rsidRPr="0093021D">
        <w:t xml:space="preserve">Zdravilo Tecentriq je v kombinaciji s karboplatinom in etopozidom indicirano </w:t>
      </w:r>
      <w:r w:rsidR="00B6288B" w:rsidRPr="0093021D">
        <w:t xml:space="preserve">v </w:t>
      </w:r>
      <w:r w:rsidRPr="0093021D">
        <w:t>prv</w:t>
      </w:r>
      <w:r w:rsidR="00B6288B" w:rsidRPr="0093021D">
        <w:t>i</w:t>
      </w:r>
      <w:r w:rsidRPr="0093021D">
        <w:t xml:space="preserve"> linij</w:t>
      </w:r>
      <w:r w:rsidR="00B6288B" w:rsidRPr="0093021D">
        <w:t>i</w:t>
      </w:r>
      <w:r w:rsidRPr="0093021D">
        <w:t xml:space="preserve"> zdravljenja odraslih bolnikov z </w:t>
      </w:r>
      <w:r w:rsidR="009456AB" w:rsidRPr="0093021D">
        <w:t xml:space="preserve">razsejanim </w:t>
      </w:r>
      <w:r w:rsidR="00014936" w:rsidRPr="0093021D">
        <w:t>DRP</w:t>
      </w:r>
      <w:r w:rsidR="003B4D21" w:rsidRPr="0093021D">
        <w:t xml:space="preserve"> (glejte poglavje </w:t>
      </w:r>
      <w:r w:rsidRPr="0093021D">
        <w:t>5.1).</w:t>
      </w:r>
    </w:p>
    <w:p w14:paraId="3B5E1E80" w14:textId="77777777" w:rsidR="00A04FB2" w:rsidRPr="0093021D" w:rsidRDefault="00A04FB2"/>
    <w:p w14:paraId="24C4DC49" w14:textId="77777777" w:rsidR="000908A6" w:rsidRPr="0093021D" w:rsidRDefault="000908A6" w:rsidP="000908A6">
      <w:pPr>
        <w:keepNext/>
        <w:keepLines/>
        <w:rPr>
          <w:u w:val="single"/>
          <w:lang w:eastAsia="zh-CN"/>
        </w:rPr>
      </w:pPr>
      <w:r w:rsidRPr="0093021D">
        <w:rPr>
          <w:u w:val="single"/>
          <w:lang w:eastAsia="zh-CN"/>
        </w:rPr>
        <w:t>Trojno negativni rak dojk</w:t>
      </w:r>
      <w:r w:rsidR="00634502" w:rsidRPr="0093021D">
        <w:rPr>
          <w:u w:val="single"/>
          <w:lang w:eastAsia="zh-CN"/>
        </w:rPr>
        <w:t xml:space="preserve"> (TNRD)</w:t>
      </w:r>
    </w:p>
    <w:p w14:paraId="2F439072" w14:textId="77777777" w:rsidR="000908A6" w:rsidRPr="0093021D" w:rsidRDefault="000908A6" w:rsidP="000908A6">
      <w:pPr>
        <w:keepNext/>
        <w:keepLines/>
        <w:rPr>
          <w:lang w:eastAsia="zh-CN"/>
        </w:rPr>
      </w:pPr>
    </w:p>
    <w:p w14:paraId="4E093A88" w14:textId="77777777" w:rsidR="000908A6" w:rsidRPr="0093021D" w:rsidRDefault="000908A6" w:rsidP="000908A6">
      <w:pPr>
        <w:keepNext/>
        <w:keepLines/>
        <w:rPr>
          <w:lang w:eastAsia="zh-CN"/>
        </w:rPr>
      </w:pPr>
      <w:r w:rsidRPr="0093021D">
        <w:rPr>
          <w:lang w:eastAsia="zh-CN"/>
        </w:rPr>
        <w:t xml:space="preserve">Zdravilo Tecentriq je v kombinaciji z nab-paklitakselom indicirano za zdravljenje odraslih bolnikov z </w:t>
      </w:r>
      <w:r w:rsidR="0024211A" w:rsidRPr="0093021D">
        <w:rPr>
          <w:lang w:eastAsia="zh-CN"/>
        </w:rPr>
        <w:t xml:space="preserve">inoperabilnim </w:t>
      </w:r>
      <w:r w:rsidRPr="0093021D">
        <w:rPr>
          <w:lang w:eastAsia="zh-CN"/>
        </w:rPr>
        <w:t>lokalno napredovalim ali razsejanim TNRD, katerih tumorji izražajo PD-L1</w:t>
      </w:r>
      <w:r w:rsidRPr="0093021D">
        <w:t xml:space="preserve"> v </w:t>
      </w:r>
      <w:r w:rsidRPr="0093021D">
        <w:rPr>
          <w:color w:val="212121"/>
        </w:rPr>
        <w:t>≥</w:t>
      </w:r>
      <w:r w:rsidRPr="0093021D">
        <w:t> </w:t>
      </w:r>
      <w:r w:rsidRPr="0093021D">
        <w:rPr>
          <w:lang w:eastAsia="zh-CN"/>
        </w:rPr>
        <w:t>1 % in predhodno še niso prejemali kemoterapije zaradi razsejane bolezni.</w:t>
      </w:r>
    </w:p>
    <w:p w14:paraId="53175A6F" w14:textId="77777777" w:rsidR="00184478" w:rsidRPr="0093021D" w:rsidRDefault="00184478"/>
    <w:p w14:paraId="41F524CC" w14:textId="77777777" w:rsidR="00B8167F" w:rsidRPr="0093021D" w:rsidRDefault="00B8167F" w:rsidP="00B8167F">
      <w:pPr>
        <w:autoSpaceDE w:val="0"/>
        <w:autoSpaceDN w:val="0"/>
        <w:adjustRightInd w:val="0"/>
        <w:rPr>
          <w:rFonts w:eastAsia="SimSun"/>
          <w:szCs w:val="22"/>
          <w:u w:val="single"/>
          <w:lang w:eastAsia="en-US"/>
        </w:rPr>
      </w:pPr>
      <w:r w:rsidRPr="0093021D">
        <w:rPr>
          <w:rFonts w:eastAsia="SimSun"/>
          <w:szCs w:val="22"/>
          <w:u w:val="single"/>
          <w:lang w:eastAsia="en-US"/>
        </w:rPr>
        <w:t>Hepatocelularni karcinom</w:t>
      </w:r>
      <w:r w:rsidR="00634502" w:rsidRPr="0093021D">
        <w:rPr>
          <w:rFonts w:eastAsia="SimSun"/>
          <w:szCs w:val="22"/>
          <w:u w:val="single"/>
          <w:lang w:eastAsia="en-US"/>
        </w:rPr>
        <w:t xml:space="preserve"> (HCC)</w:t>
      </w:r>
    </w:p>
    <w:p w14:paraId="74918318" w14:textId="77777777" w:rsidR="00B8167F" w:rsidRPr="0093021D" w:rsidRDefault="00B8167F" w:rsidP="00B8167F">
      <w:pPr>
        <w:autoSpaceDE w:val="0"/>
        <w:autoSpaceDN w:val="0"/>
        <w:adjustRightInd w:val="0"/>
        <w:rPr>
          <w:rFonts w:eastAsia="SimSun"/>
          <w:szCs w:val="22"/>
          <w:u w:val="single"/>
          <w:lang w:eastAsia="en-US"/>
        </w:rPr>
      </w:pPr>
    </w:p>
    <w:p w14:paraId="0D5F1985" w14:textId="77777777" w:rsidR="00B8167F" w:rsidRPr="0093021D" w:rsidRDefault="00B8167F" w:rsidP="00B8167F">
      <w:pPr>
        <w:autoSpaceDE w:val="0"/>
        <w:autoSpaceDN w:val="0"/>
        <w:adjustRightInd w:val="0"/>
        <w:rPr>
          <w:rFonts w:eastAsia="SimSun"/>
          <w:szCs w:val="22"/>
          <w:lang w:eastAsia="en-US"/>
        </w:rPr>
      </w:pPr>
      <w:r w:rsidRPr="0093021D">
        <w:rPr>
          <w:rFonts w:eastAsia="SimSun"/>
          <w:szCs w:val="22"/>
          <w:lang w:eastAsia="en-US"/>
        </w:rPr>
        <w:t xml:space="preserve">Zdravilo Tecentriq je v kombinaciji z bevacizumabom indicirano za zdravljenje odraslih bolnikov z </w:t>
      </w:r>
      <w:r w:rsidR="0095063D" w:rsidRPr="0093021D">
        <w:rPr>
          <w:rFonts w:eastAsia="SimSun"/>
          <w:szCs w:val="22"/>
          <w:lang w:eastAsia="en-US"/>
        </w:rPr>
        <w:t>nap</w:t>
      </w:r>
      <w:r w:rsidR="00BB28C1" w:rsidRPr="0093021D">
        <w:rPr>
          <w:rFonts w:eastAsia="SimSun"/>
          <w:szCs w:val="22"/>
          <w:lang w:eastAsia="en-US"/>
        </w:rPr>
        <w:t>r</w:t>
      </w:r>
      <w:r w:rsidR="0095063D" w:rsidRPr="0093021D">
        <w:rPr>
          <w:rFonts w:eastAsia="SimSun"/>
          <w:szCs w:val="22"/>
          <w:lang w:eastAsia="en-US"/>
        </w:rPr>
        <w:t xml:space="preserve">edovalim ali </w:t>
      </w:r>
      <w:r w:rsidR="003B4C59" w:rsidRPr="0093021D">
        <w:rPr>
          <w:rFonts w:eastAsia="SimSun"/>
          <w:szCs w:val="22"/>
          <w:lang w:eastAsia="en-US"/>
        </w:rPr>
        <w:t xml:space="preserve">neresektabilnim </w:t>
      </w:r>
      <w:r w:rsidRPr="0093021D">
        <w:rPr>
          <w:rFonts w:eastAsia="SimSun"/>
          <w:szCs w:val="22"/>
          <w:lang w:eastAsia="en-US"/>
        </w:rPr>
        <w:t>HCC, ki predhodno še niso prejemali sistemskega zdravljenja (glejte poglavje 5.1).</w:t>
      </w:r>
    </w:p>
    <w:p w14:paraId="1462C914" w14:textId="77777777" w:rsidR="00B8167F" w:rsidRPr="0093021D" w:rsidRDefault="00B8167F" w:rsidP="005C7D60">
      <w:pPr>
        <w:ind w:left="567" w:hanging="567"/>
        <w:outlineLvl w:val="0"/>
        <w:rPr>
          <w:b/>
        </w:rPr>
      </w:pPr>
    </w:p>
    <w:p w14:paraId="2CC8BBDD" w14:textId="77777777" w:rsidR="00A04FB2" w:rsidRPr="0093021D" w:rsidRDefault="00A04FB2" w:rsidP="00ED4557">
      <w:pPr>
        <w:keepNext/>
        <w:ind w:left="567" w:hanging="567"/>
        <w:outlineLvl w:val="0"/>
        <w:rPr>
          <w:b/>
        </w:rPr>
      </w:pPr>
      <w:r w:rsidRPr="0093021D">
        <w:rPr>
          <w:b/>
        </w:rPr>
        <w:t>4.2</w:t>
      </w:r>
      <w:r w:rsidRPr="0093021D">
        <w:rPr>
          <w:b/>
        </w:rPr>
        <w:tab/>
      </w:r>
      <w:r w:rsidRPr="0093021D">
        <w:rPr>
          <w:b/>
          <w:szCs w:val="22"/>
          <w:lang w:eastAsia="en-US"/>
        </w:rPr>
        <w:t>Odmerjanje</w:t>
      </w:r>
      <w:r w:rsidRPr="0093021D">
        <w:rPr>
          <w:b/>
        </w:rPr>
        <w:t xml:space="preserve"> in način uporabe</w:t>
      </w:r>
    </w:p>
    <w:p w14:paraId="2BDBDE95" w14:textId="77777777" w:rsidR="00A04FB2" w:rsidRPr="0093021D" w:rsidRDefault="00A04FB2">
      <w:pPr>
        <w:keepNext/>
      </w:pPr>
    </w:p>
    <w:p w14:paraId="2CF6D70B" w14:textId="77777777" w:rsidR="00A04FB2" w:rsidRPr="0093021D" w:rsidRDefault="00A04FB2">
      <w:pPr>
        <w:rPr>
          <w:lang w:eastAsia="en-US"/>
        </w:rPr>
      </w:pPr>
      <w:r w:rsidRPr="0093021D">
        <w:rPr>
          <w:lang w:eastAsia="en-US"/>
        </w:rPr>
        <w:t xml:space="preserve">Zdravilo </w:t>
      </w:r>
      <w:r w:rsidRPr="0093021D">
        <w:t xml:space="preserve">Tecentriq </w:t>
      </w:r>
      <w:r w:rsidRPr="0093021D">
        <w:rPr>
          <w:lang w:eastAsia="en-US"/>
        </w:rPr>
        <w:t>morajo uvesti in nadzorovati zdravniki z izkušnjami pri zdravljenju raka.</w:t>
      </w:r>
    </w:p>
    <w:p w14:paraId="4C872B01" w14:textId="4E4692E9" w:rsidR="00953AFA" w:rsidRPr="0093021D" w:rsidRDefault="00953AFA">
      <w:pPr>
        <w:rPr>
          <w:lang w:eastAsia="en-US"/>
        </w:rPr>
      </w:pPr>
    </w:p>
    <w:p w14:paraId="056E081D" w14:textId="77777777" w:rsidR="00A04FB2" w:rsidRPr="0093021D" w:rsidRDefault="00A04FB2">
      <w:pPr>
        <w:keepNext/>
        <w:keepLines/>
        <w:rPr>
          <w:u w:val="single"/>
          <w:lang w:eastAsia="en-US"/>
        </w:rPr>
      </w:pPr>
      <w:r w:rsidRPr="0093021D">
        <w:rPr>
          <w:u w:val="single"/>
          <w:lang w:eastAsia="en-US"/>
        </w:rPr>
        <w:t xml:space="preserve">Testiranje PD-L1 pri bolnikih z </w:t>
      </w:r>
      <w:r w:rsidR="00F2289D" w:rsidRPr="0093021D">
        <w:rPr>
          <w:u w:val="single"/>
          <w:lang w:eastAsia="en-US"/>
        </w:rPr>
        <w:t>UC</w:t>
      </w:r>
      <w:r w:rsidR="00184478" w:rsidRPr="0093021D">
        <w:rPr>
          <w:u w:val="single"/>
          <w:lang w:eastAsia="en-US"/>
        </w:rPr>
        <w:t xml:space="preserve"> ali</w:t>
      </w:r>
      <w:r w:rsidR="00533E4B" w:rsidRPr="0093021D">
        <w:rPr>
          <w:u w:val="single"/>
          <w:lang w:eastAsia="en-US"/>
        </w:rPr>
        <w:t xml:space="preserve"> </w:t>
      </w:r>
      <w:r w:rsidR="00184478" w:rsidRPr="0093021D">
        <w:rPr>
          <w:u w:val="single"/>
          <w:lang w:eastAsia="en-US"/>
        </w:rPr>
        <w:t xml:space="preserve">TNRD </w:t>
      </w:r>
      <w:r w:rsidR="00533E4B" w:rsidRPr="0093021D">
        <w:rPr>
          <w:u w:val="single"/>
          <w:lang w:eastAsia="en-US"/>
        </w:rPr>
        <w:t>ali NDRP</w:t>
      </w:r>
    </w:p>
    <w:p w14:paraId="6939F7C1" w14:textId="77777777" w:rsidR="00A04FB2" w:rsidRPr="0093021D" w:rsidRDefault="00A04FB2">
      <w:pPr>
        <w:keepNext/>
        <w:keepLines/>
        <w:rPr>
          <w:lang w:eastAsia="en-US"/>
        </w:rPr>
      </w:pPr>
    </w:p>
    <w:p w14:paraId="6FE2A24B" w14:textId="77777777" w:rsidR="001369D5" w:rsidRPr="0093021D" w:rsidRDefault="001369D5" w:rsidP="001369D5">
      <w:pPr>
        <w:rPr>
          <w:i/>
          <w:u w:val="single"/>
          <w:lang w:eastAsia="en-US"/>
        </w:rPr>
      </w:pPr>
      <w:r w:rsidRPr="0093021D">
        <w:rPr>
          <w:i/>
          <w:u w:val="single"/>
          <w:lang w:eastAsia="en-US"/>
        </w:rPr>
        <w:t>Zdravilo Tecentriq v monoterapiji</w:t>
      </w:r>
    </w:p>
    <w:p w14:paraId="647908C3" w14:textId="77777777" w:rsidR="001369D5" w:rsidRPr="0093021D" w:rsidRDefault="001369D5" w:rsidP="001369D5">
      <w:pPr>
        <w:rPr>
          <w:i/>
          <w:u w:val="single"/>
          <w:lang w:eastAsia="en-US"/>
        </w:rPr>
      </w:pPr>
    </w:p>
    <w:p w14:paraId="125201E0" w14:textId="3642419B" w:rsidR="00A04FB2" w:rsidRPr="0093021D" w:rsidRDefault="0025117F">
      <w:pPr>
        <w:keepNext/>
        <w:keepLines/>
        <w:rPr>
          <w:lang w:eastAsia="en-US"/>
        </w:rPr>
      </w:pPr>
      <w:r w:rsidRPr="0093021D">
        <w:rPr>
          <w:szCs w:val="22"/>
        </w:rPr>
        <w:t xml:space="preserve">Če je navedeno v indikaciji, je treba izbiro bolnika za zdravljenje z zdravilom Tecentriq </w:t>
      </w:r>
      <w:r w:rsidRPr="0093021D">
        <w:rPr>
          <w:lang w:eastAsia="en-US"/>
        </w:rPr>
        <w:t>na podlagi izražanja PD-L1 na tumorskih celicah</w:t>
      </w:r>
      <w:r w:rsidRPr="0093021D">
        <w:rPr>
          <w:szCs w:val="22"/>
        </w:rPr>
        <w:t xml:space="preserve"> potrditi z validirano preiskavo </w:t>
      </w:r>
      <w:r w:rsidR="00500CAB" w:rsidRPr="0093021D">
        <w:rPr>
          <w:szCs w:val="22"/>
        </w:rPr>
        <w:t>(</w:t>
      </w:r>
      <w:r w:rsidR="002B34A6" w:rsidRPr="0093021D">
        <w:rPr>
          <w:szCs w:val="22"/>
        </w:rPr>
        <w:t>glejte</w:t>
      </w:r>
      <w:r w:rsidR="00500CAB" w:rsidRPr="0093021D">
        <w:rPr>
          <w:szCs w:val="22"/>
        </w:rPr>
        <w:t xml:space="preserve"> </w:t>
      </w:r>
      <w:r w:rsidR="002B34A6" w:rsidRPr="0093021D">
        <w:rPr>
          <w:szCs w:val="22"/>
        </w:rPr>
        <w:t>poglavji </w:t>
      </w:r>
      <w:r w:rsidR="00500CAB" w:rsidRPr="0093021D">
        <w:rPr>
          <w:szCs w:val="22"/>
        </w:rPr>
        <w:t xml:space="preserve">4.1 </w:t>
      </w:r>
      <w:r w:rsidR="002B34A6" w:rsidRPr="0093021D">
        <w:rPr>
          <w:szCs w:val="22"/>
        </w:rPr>
        <w:t>in</w:t>
      </w:r>
      <w:r w:rsidR="00500CAB" w:rsidRPr="0093021D">
        <w:rPr>
          <w:szCs w:val="22"/>
        </w:rPr>
        <w:t xml:space="preserve"> 5.1).</w:t>
      </w:r>
    </w:p>
    <w:p w14:paraId="6F1EAA77" w14:textId="77777777" w:rsidR="00A04FB2" w:rsidRPr="0093021D" w:rsidRDefault="00A04FB2">
      <w:pPr>
        <w:rPr>
          <w:lang w:eastAsia="en-US"/>
        </w:rPr>
      </w:pPr>
    </w:p>
    <w:p w14:paraId="067E8B00" w14:textId="77777777" w:rsidR="008932A9" w:rsidRPr="0093021D" w:rsidRDefault="008932A9" w:rsidP="008932A9">
      <w:pPr>
        <w:keepNext/>
        <w:keepLines/>
        <w:rPr>
          <w:i/>
          <w:iCs/>
          <w:u w:val="single"/>
        </w:rPr>
      </w:pPr>
      <w:r w:rsidRPr="0093021D">
        <w:rPr>
          <w:i/>
          <w:iCs/>
          <w:u w:val="single"/>
        </w:rPr>
        <w:t>Zdravilo Tecentriq v kombinaciji</w:t>
      </w:r>
    </w:p>
    <w:p w14:paraId="3FA7248A" w14:textId="77777777" w:rsidR="008932A9" w:rsidRPr="0093021D" w:rsidRDefault="008932A9" w:rsidP="008932A9">
      <w:pPr>
        <w:keepNext/>
        <w:keepLines/>
        <w:rPr>
          <w:i/>
          <w:iCs/>
          <w:u w:val="single"/>
        </w:rPr>
      </w:pPr>
    </w:p>
    <w:p w14:paraId="0A319C0D" w14:textId="77777777" w:rsidR="008932A9" w:rsidRPr="0093021D" w:rsidRDefault="008932A9" w:rsidP="008932A9">
      <w:pPr>
        <w:keepNext/>
        <w:keepLines/>
        <w:rPr>
          <w:lang w:eastAsia="en-US"/>
        </w:rPr>
      </w:pPr>
      <w:r w:rsidRPr="0093021D">
        <w:rPr>
          <w:lang w:eastAsia="en-US"/>
        </w:rPr>
        <w:t>Bolnike s predhodno nezdravljenim TNRD je treba za zdravljenje izbrati na podlagi izražanja PD-L1 na tumorskih celicah, potrjenega z validirano preiskavo (glejte poglavje 5.1).</w:t>
      </w:r>
    </w:p>
    <w:p w14:paraId="2C3C5100" w14:textId="77777777" w:rsidR="008932A9" w:rsidRPr="0093021D" w:rsidRDefault="008932A9">
      <w:pPr>
        <w:rPr>
          <w:lang w:eastAsia="en-US"/>
        </w:rPr>
      </w:pPr>
    </w:p>
    <w:p w14:paraId="20FC4245" w14:textId="77777777" w:rsidR="00A04FB2" w:rsidRPr="0093021D" w:rsidRDefault="00A04FB2">
      <w:pPr>
        <w:keepNext/>
        <w:keepLines/>
        <w:rPr>
          <w:u w:val="single"/>
        </w:rPr>
      </w:pPr>
      <w:r w:rsidRPr="0093021D">
        <w:rPr>
          <w:u w:val="single"/>
        </w:rPr>
        <w:t>Odmerjanje</w:t>
      </w:r>
    </w:p>
    <w:p w14:paraId="08871FAB" w14:textId="77777777" w:rsidR="00A04FB2" w:rsidRPr="0093021D" w:rsidRDefault="00A04FB2">
      <w:pPr>
        <w:keepNext/>
        <w:keepLines/>
        <w:rPr>
          <w:u w:val="single"/>
        </w:rPr>
      </w:pPr>
    </w:p>
    <w:p w14:paraId="42D6AB5A" w14:textId="77777777" w:rsidR="008932A9" w:rsidRPr="0093021D" w:rsidRDefault="008932A9" w:rsidP="008932A9">
      <w:pPr>
        <w:rPr>
          <w:lang w:eastAsia="en-US"/>
        </w:rPr>
      </w:pPr>
      <w:r w:rsidRPr="0093021D">
        <w:rPr>
          <w:lang w:eastAsia="en-US"/>
        </w:rPr>
        <w:t xml:space="preserve">Priporočeni odmerek zdravila </w:t>
      </w:r>
      <w:r w:rsidRPr="0093021D">
        <w:t xml:space="preserve">Tecentriq je </w:t>
      </w:r>
      <w:r w:rsidRPr="0093021D">
        <w:rPr>
          <w:lang w:eastAsia="en-US"/>
        </w:rPr>
        <w:t>840 mg</w:t>
      </w:r>
      <w:r w:rsidR="00BB7C59" w:rsidRPr="0093021D">
        <w:rPr>
          <w:lang w:eastAsia="en-US"/>
        </w:rPr>
        <w:t>, dan</w:t>
      </w:r>
      <w:r w:rsidR="00B154CA" w:rsidRPr="0093021D">
        <w:rPr>
          <w:lang w:eastAsia="en-US"/>
        </w:rPr>
        <w:t>ega</w:t>
      </w:r>
      <w:r w:rsidRPr="0093021D">
        <w:rPr>
          <w:lang w:eastAsia="en-US"/>
        </w:rPr>
        <w:t xml:space="preserve"> int</w:t>
      </w:r>
      <w:r w:rsidR="00BB7C59" w:rsidRPr="0093021D">
        <w:rPr>
          <w:lang w:eastAsia="en-US"/>
        </w:rPr>
        <w:t xml:space="preserve">ravensko na dva tedna, </w:t>
      </w:r>
      <w:r w:rsidR="0024211A" w:rsidRPr="0093021D">
        <w:rPr>
          <w:lang w:eastAsia="en-US"/>
        </w:rPr>
        <w:t xml:space="preserve">ali </w:t>
      </w:r>
      <w:r w:rsidR="00BB7C59" w:rsidRPr="0093021D">
        <w:rPr>
          <w:lang w:eastAsia="en-US"/>
        </w:rPr>
        <w:t>12</w:t>
      </w:r>
      <w:r w:rsidRPr="0093021D">
        <w:rPr>
          <w:lang w:eastAsia="en-US"/>
        </w:rPr>
        <w:t>00 mg</w:t>
      </w:r>
      <w:r w:rsidR="00BB7C59" w:rsidRPr="0093021D">
        <w:rPr>
          <w:lang w:eastAsia="en-US"/>
        </w:rPr>
        <w:t>, dan</w:t>
      </w:r>
      <w:r w:rsidR="00B154CA" w:rsidRPr="0093021D">
        <w:rPr>
          <w:lang w:eastAsia="en-US"/>
        </w:rPr>
        <w:t>ega</w:t>
      </w:r>
      <w:r w:rsidRPr="0093021D">
        <w:rPr>
          <w:lang w:eastAsia="en-US"/>
        </w:rPr>
        <w:t xml:space="preserve"> intravensko na tri tedne</w:t>
      </w:r>
      <w:r w:rsidR="00BB7C59" w:rsidRPr="0093021D">
        <w:rPr>
          <w:lang w:eastAsia="en-US"/>
        </w:rPr>
        <w:t>,</w:t>
      </w:r>
      <w:r w:rsidRPr="0093021D">
        <w:rPr>
          <w:lang w:eastAsia="en-US"/>
        </w:rPr>
        <w:t xml:space="preserve"> </w:t>
      </w:r>
      <w:r w:rsidRPr="0093021D">
        <w:rPr>
          <w:b/>
          <w:lang w:eastAsia="en-US"/>
        </w:rPr>
        <w:t>ali</w:t>
      </w:r>
      <w:r w:rsidRPr="0093021D">
        <w:rPr>
          <w:lang w:eastAsia="en-US"/>
        </w:rPr>
        <w:t xml:space="preserve"> 1680 mg</w:t>
      </w:r>
      <w:r w:rsidR="00BB7C59" w:rsidRPr="0093021D">
        <w:rPr>
          <w:lang w:eastAsia="en-US"/>
        </w:rPr>
        <w:t>, dan</w:t>
      </w:r>
      <w:r w:rsidR="00B154CA" w:rsidRPr="0093021D">
        <w:rPr>
          <w:lang w:eastAsia="en-US"/>
        </w:rPr>
        <w:t>ega</w:t>
      </w:r>
      <w:r w:rsidRPr="0093021D">
        <w:rPr>
          <w:lang w:eastAsia="en-US"/>
        </w:rPr>
        <w:t xml:space="preserve"> intravensko na štiri tedne, kot je navedeno v preglednici 1.</w:t>
      </w:r>
    </w:p>
    <w:p w14:paraId="4078796E" w14:textId="77777777" w:rsidR="008932A9" w:rsidRPr="0093021D" w:rsidRDefault="008932A9" w:rsidP="00271D4A">
      <w:pPr>
        <w:rPr>
          <w:i/>
          <w:iCs/>
          <w:u w:val="single"/>
        </w:rPr>
      </w:pPr>
    </w:p>
    <w:p w14:paraId="68D753B7" w14:textId="77777777" w:rsidR="008932A9" w:rsidRPr="0093021D" w:rsidRDefault="008932A9" w:rsidP="00271D4A">
      <w:pPr>
        <w:rPr>
          <w:i/>
          <w:iCs/>
          <w:u w:val="single"/>
        </w:rPr>
      </w:pPr>
      <w:r w:rsidRPr="0093021D">
        <w:t>Kadar zdravilo Tecentr</w:t>
      </w:r>
      <w:r w:rsidR="00B154CA" w:rsidRPr="0093021D">
        <w:t>i</w:t>
      </w:r>
      <w:r w:rsidRPr="0093021D">
        <w:t>q dajete v kombinaciji, glejte tudi celotne informacije za predpisovanje zdravil, ki se uporabljajo v kombinaciji (glejte tudi poglavje 5.1).</w:t>
      </w:r>
    </w:p>
    <w:p w14:paraId="27B37CC2" w14:textId="77777777" w:rsidR="008932A9" w:rsidRPr="0093021D" w:rsidRDefault="008932A9" w:rsidP="008932A9">
      <w:pPr>
        <w:rPr>
          <w:lang w:eastAsia="en-US"/>
        </w:rPr>
      </w:pPr>
    </w:p>
    <w:p w14:paraId="2BC5D9D2" w14:textId="77777777" w:rsidR="00E14367" w:rsidRPr="0093021D" w:rsidRDefault="00E14367" w:rsidP="00505899">
      <w:pPr>
        <w:keepNext/>
        <w:keepLines/>
        <w:ind w:left="1134" w:hanging="1134"/>
        <w:rPr>
          <w:b/>
          <w:bCs/>
          <w:szCs w:val="22"/>
        </w:rPr>
      </w:pPr>
      <w:r w:rsidRPr="0093021D">
        <w:rPr>
          <w:b/>
          <w:bCs/>
          <w:szCs w:val="22"/>
        </w:rPr>
        <w:t xml:space="preserve">Preglednica 1: Priporočeni odmerki zdravila Tecentriq, </w:t>
      </w:r>
      <w:r w:rsidR="00A74362" w:rsidRPr="0093021D">
        <w:rPr>
          <w:b/>
          <w:bCs/>
          <w:szCs w:val="22"/>
        </w:rPr>
        <w:t>danega</w:t>
      </w:r>
      <w:r w:rsidRPr="0093021D">
        <w:rPr>
          <w:b/>
          <w:bCs/>
          <w:szCs w:val="22"/>
        </w:rPr>
        <w:t xml:space="preserve"> intravensko</w:t>
      </w:r>
    </w:p>
    <w:p w14:paraId="604221BB" w14:textId="77777777" w:rsidR="00E14367" w:rsidRPr="0093021D" w:rsidRDefault="00E14367" w:rsidP="00E14367">
      <w:pPr>
        <w:keepNext/>
        <w:keepLines/>
        <w:rPr>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3402"/>
        <w:gridCol w:w="3141"/>
      </w:tblGrid>
      <w:tr w:rsidR="00E14367" w:rsidRPr="0093021D" w14:paraId="0377F513" w14:textId="77777777" w:rsidTr="002A2174">
        <w:trPr>
          <w:tblHeader/>
        </w:trPr>
        <w:tc>
          <w:tcPr>
            <w:tcW w:w="2518" w:type="dxa"/>
            <w:shd w:val="clear" w:color="auto" w:fill="auto"/>
          </w:tcPr>
          <w:p w14:paraId="6414F7F8" w14:textId="77777777" w:rsidR="00E14367" w:rsidRPr="0093021D" w:rsidRDefault="00E14367" w:rsidP="00FC7046">
            <w:pPr>
              <w:keepNext/>
              <w:keepLines/>
              <w:rPr>
                <w:b/>
                <w:bCs/>
                <w:szCs w:val="22"/>
                <w:lang w:eastAsia="en-US"/>
              </w:rPr>
            </w:pPr>
            <w:r w:rsidRPr="0093021D">
              <w:rPr>
                <w:b/>
                <w:bCs/>
                <w:szCs w:val="22"/>
                <w:lang w:eastAsia="en-US"/>
              </w:rPr>
              <w:t>Indikacija</w:t>
            </w:r>
          </w:p>
        </w:tc>
        <w:tc>
          <w:tcPr>
            <w:tcW w:w="3402" w:type="dxa"/>
            <w:shd w:val="clear" w:color="auto" w:fill="auto"/>
          </w:tcPr>
          <w:p w14:paraId="1379DAA9" w14:textId="77777777" w:rsidR="00E14367" w:rsidRPr="0093021D" w:rsidRDefault="00E14367" w:rsidP="00FC7046">
            <w:pPr>
              <w:keepNext/>
              <w:keepLines/>
              <w:rPr>
                <w:b/>
                <w:bCs/>
                <w:szCs w:val="22"/>
                <w:lang w:eastAsia="en-US"/>
              </w:rPr>
            </w:pPr>
            <w:r w:rsidRPr="0093021D">
              <w:rPr>
                <w:b/>
                <w:bCs/>
                <w:szCs w:val="22"/>
                <w:lang w:eastAsia="en-US"/>
              </w:rPr>
              <w:t>Priporočeni odmerek in razpored odmerjanja</w:t>
            </w:r>
          </w:p>
        </w:tc>
        <w:tc>
          <w:tcPr>
            <w:tcW w:w="3141" w:type="dxa"/>
            <w:shd w:val="clear" w:color="auto" w:fill="auto"/>
          </w:tcPr>
          <w:p w14:paraId="44C638A5" w14:textId="77777777" w:rsidR="00E14367" w:rsidRPr="0093021D" w:rsidRDefault="00E14367" w:rsidP="00FC7046">
            <w:pPr>
              <w:keepNext/>
              <w:keepLines/>
              <w:rPr>
                <w:b/>
                <w:bCs/>
                <w:szCs w:val="22"/>
                <w:lang w:eastAsia="en-US"/>
              </w:rPr>
            </w:pPr>
            <w:r w:rsidRPr="0093021D">
              <w:rPr>
                <w:b/>
                <w:bCs/>
                <w:szCs w:val="22"/>
                <w:lang w:eastAsia="en-US"/>
              </w:rPr>
              <w:t>Trajanje zdravljenja</w:t>
            </w:r>
          </w:p>
        </w:tc>
      </w:tr>
      <w:tr w:rsidR="00E14367" w:rsidRPr="0093021D" w14:paraId="6687EFA6" w14:textId="77777777" w:rsidTr="00966E84">
        <w:tc>
          <w:tcPr>
            <w:tcW w:w="5920" w:type="dxa"/>
            <w:gridSpan w:val="2"/>
            <w:shd w:val="clear" w:color="auto" w:fill="auto"/>
          </w:tcPr>
          <w:p w14:paraId="2C01994B" w14:textId="77777777" w:rsidR="00E14367" w:rsidRPr="0093021D" w:rsidRDefault="00E14367" w:rsidP="00FC7046">
            <w:pPr>
              <w:keepNext/>
              <w:keepLines/>
              <w:rPr>
                <w:b/>
                <w:bCs/>
                <w:szCs w:val="22"/>
                <w:lang w:eastAsia="en-US"/>
              </w:rPr>
            </w:pPr>
            <w:r w:rsidRPr="0093021D">
              <w:rPr>
                <w:b/>
                <w:bCs/>
                <w:szCs w:val="22"/>
                <w:lang w:eastAsia="en-US"/>
              </w:rPr>
              <w:t>Zdravilo Tecentriq v monoterapiji</w:t>
            </w:r>
          </w:p>
        </w:tc>
        <w:tc>
          <w:tcPr>
            <w:tcW w:w="3141" w:type="dxa"/>
            <w:shd w:val="clear" w:color="auto" w:fill="auto"/>
          </w:tcPr>
          <w:p w14:paraId="54629F59" w14:textId="77777777" w:rsidR="00E14367" w:rsidRPr="0093021D" w:rsidRDefault="00E14367" w:rsidP="00FC7046">
            <w:pPr>
              <w:keepNext/>
              <w:keepLines/>
              <w:rPr>
                <w:b/>
                <w:bCs/>
                <w:szCs w:val="22"/>
                <w:lang w:eastAsia="en-US"/>
              </w:rPr>
            </w:pPr>
          </w:p>
        </w:tc>
      </w:tr>
      <w:tr w:rsidR="00E14367" w:rsidRPr="0093021D" w14:paraId="71BA405B" w14:textId="77777777" w:rsidTr="002A2174">
        <w:tc>
          <w:tcPr>
            <w:tcW w:w="2518" w:type="dxa"/>
            <w:shd w:val="clear" w:color="auto" w:fill="auto"/>
          </w:tcPr>
          <w:p w14:paraId="080196BD" w14:textId="77777777" w:rsidR="00E14367" w:rsidRPr="0093021D" w:rsidRDefault="00F2289D" w:rsidP="00FC7046">
            <w:pPr>
              <w:keepNext/>
              <w:keepLines/>
              <w:rPr>
                <w:szCs w:val="22"/>
                <w:lang w:eastAsia="en-US"/>
              </w:rPr>
            </w:pPr>
            <w:r w:rsidRPr="0093021D">
              <w:rPr>
                <w:szCs w:val="22"/>
                <w:lang w:eastAsia="en-US"/>
              </w:rPr>
              <w:t>UC</w:t>
            </w:r>
            <w:r w:rsidR="00E14367" w:rsidRPr="0093021D">
              <w:rPr>
                <w:szCs w:val="22"/>
                <w:lang w:eastAsia="en-US"/>
              </w:rPr>
              <w:t xml:space="preserve"> v 1. liniji</w:t>
            </w:r>
          </w:p>
        </w:tc>
        <w:tc>
          <w:tcPr>
            <w:tcW w:w="3402" w:type="dxa"/>
            <w:vMerge w:val="restart"/>
            <w:shd w:val="clear" w:color="auto" w:fill="auto"/>
          </w:tcPr>
          <w:p w14:paraId="4000858F" w14:textId="77777777" w:rsidR="00E14367" w:rsidRPr="0093021D" w:rsidRDefault="002F4A42" w:rsidP="007060E0">
            <w:pPr>
              <w:pStyle w:val="ListParagraph"/>
              <w:keepNext/>
              <w:keepLines/>
              <w:tabs>
                <w:tab w:val="left" w:pos="475"/>
              </w:tabs>
              <w:ind w:left="567" w:hanging="567"/>
              <w:rPr>
                <w:color w:val="000000"/>
              </w:rPr>
            </w:pPr>
            <w:r w:rsidRPr="0093021D">
              <w:rPr>
                <w:szCs w:val="22"/>
              </w:rPr>
              <w:sym w:font="Symbol" w:char="F0B7"/>
            </w:r>
            <w:r w:rsidRPr="0093021D">
              <w:rPr>
                <w:szCs w:val="22"/>
              </w:rPr>
              <w:tab/>
            </w:r>
            <w:r w:rsidR="00E14367" w:rsidRPr="0093021D">
              <w:rPr>
                <w:color w:val="000000"/>
              </w:rPr>
              <w:t>840 mg na 2 tedna ali</w:t>
            </w:r>
          </w:p>
          <w:p w14:paraId="6F10A1ED" w14:textId="77777777" w:rsidR="00E14367" w:rsidRPr="0093021D" w:rsidRDefault="002F4A42" w:rsidP="007060E0">
            <w:pPr>
              <w:pStyle w:val="ListParagraph"/>
              <w:keepNext/>
              <w:keepLines/>
              <w:tabs>
                <w:tab w:val="left" w:pos="475"/>
              </w:tabs>
              <w:ind w:left="567" w:hanging="567"/>
              <w:rPr>
                <w:color w:val="000000"/>
              </w:rPr>
            </w:pPr>
            <w:r w:rsidRPr="0093021D">
              <w:rPr>
                <w:szCs w:val="22"/>
              </w:rPr>
              <w:sym w:font="Symbol" w:char="F0B7"/>
            </w:r>
            <w:r w:rsidRPr="0093021D">
              <w:rPr>
                <w:szCs w:val="22"/>
              </w:rPr>
              <w:tab/>
            </w:r>
            <w:r w:rsidR="00E14367" w:rsidRPr="0093021D">
              <w:rPr>
                <w:color w:val="000000"/>
              </w:rPr>
              <w:t>1200 mg na 3 tedne ali</w:t>
            </w:r>
          </w:p>
          <w:p w14:paraId="6C20FF46" w14:textId="77777777" w:rsidR="00E14367" w:rsidRPr="0093021D" w:rsidRDefault="002F4A42" w:rsidP="007060E0">
            <w:pPr>
              <w:pStyle w:val="ListParagraph"/>
              <w:keepNext/>
              <w:keepLines/>
              <w:tabs>
                <w:tab w:val="left" w:pos="475"/>
              </w:tabs>
              <w:ind w:left="567" w:hanging="567"/>
              <w:rPr>
                <w:szCs w:val="22"/>
                <w:lang w:eastAsia="en-US"/>
              </w:rPr>
            </w:pPr>
            <w:r w:rsidRPr="0093021D">
              <w:rPr>
                <w:szCs w:val="22"/>
              </w:rPr>
              <w:sym w:font="Symbol" w:char="F0B7"/>
            </w:r>
            <w:r w:rsidRPr="0093021D">
              <w:rPr>
                <w:szCs w:val="22"/>
              </w:rPr>
              <w:tab/>
            </w:r>
            <w:r w:rsidR="00E14367" w:rsidRPr="0093021D">
              <w:rPr>
                <w:color w:val="000000"/>
              </w:rPr>
              <w:t>1680 mg na 4 tedne</w:t>
            </w:r>
          </w:p>
        </w:tc>
        <w:tc>
          <w:tcPr>
            <w:tcW w:w="3141" w:type="dxa"/>
            <w:vMerge w:val="restart"/>
            <w:shd w:val="clear" w:color="auto" w:fill="auto"/>
          </w:tcPr>
          <w:p w14:paraId="48EE1C23" w14:textId="77777777" w:rsidR="00E14367" w:rsidRPr="0093021D" w:rsidRDefault="00E14367" w:rsidP="00FC7046">
            <w:pPr>
              <w:keepNext/>
              <w:keepLines/>
            </w:pPr>
            <w:r w:rsidRPr="0093021D">
              <w:t>Do napredovanja bolezni ali nesprejemljive toksičnosti.</w:t>
            </w:r>
          </w:p>
        </w:tc>
      </w:tr>
      <w:tr w:rsidR="00500CAB" w:rsidRPr="0093021D" w14:paraId="7D191FE4" w14:textId="77777777" w:rsidTr="002A2174">
        <w:tc>
          <w:tcPr>
            <w:tcW w:w="2518" w:type="dxa"/>
            <w:shd w:val="clear" w:color="auto" w:fill="auto"/>
          </w:tcPr>
          <w:p w14:paraId="1143D481" w14:textId="77777777" w:rsidR="00500CAB" w:rsidRPr="0093021D" w:rsidRDefault="00500CAB" w:rsidP="00FC7046">
            <w:pPr>
              <w:keepNext/>
              <w:keepLines/>
              <w:rPr>
                <w:szCs w:val="22"/>
                <w:lang w:eastAsia="en-US"/>
              </w:rPr>
            </w:pPr>
            <w:r w:rsidRPr="0093021D">
              <w:rPr>
                <w:lang w:eastAsia="en-US"/>
              </w:rPr>
              <w:t>Razsejani NDRP v 1. liniji</w:t>
            </w:r>
          </w:p>
        </w:tc>
        <w:tc>
          <w:tcPr>
            <w:tcW w:w="3402" w:type="dxa"/>
            <w:vMerge/>
            <w:shd w:val="clear" w:color="auto" w:fill="auto"/>
          </w:tcPr>
          <w:p w14:paraId="723C0CA3" w14:textId="77777777" w:rsidR="00500CAB" w:rsidRPr="0093021D" w:rsidRDefault="00500CAB" w:rsidP="007060E0">
            <w:pPr>
              <w:pStyle w:val="ListParagraph"/>
              <w:keepNext/>
              <w:keepLines/>
              <w:tabs>
                <w:tab w:val="left" w:pos="475"/>
              </w:tabs>
              <w:ind w:left="567" w:hanging="567"/>
              <w:rPr>
                <w:szCs w:val="22"/>
              </w:rPr>
            </w:pPr>
          </w:p>
        </w:tc>
        <w:tc>
          <w:tcPr>
            <w:tcW w:w="3141" w:type="dxa"/>
            <w:vMerge/>
            <w:shd w:val="clear" w:color="auto" w:fill="auto"/>
          </w:tcPr>
          <w:p w14:paraId="04BDB6C4" w14:textId="77777777" w:rsidR="00500CAB" w:rsidRPr="0093021D" w:rsidRDefault="00500CAB" w:rsidP="00FC7046">
            <w:pPr>
              <w:keepNext/>
              <w:keepLines/>
            </w:pPr>
          </w:p>
        </w:tc>
      </w:tr>
      <w:tr w:rsidR="00500CAB" w:rsidRPr="0093021D" w14:paraId="310B6FE1" w14:textId="77777777" w:rsidTr="00B4596E">
        <w:trPr>
          <w:trHeight w:val="516"/>
        </w:trPr>
        <w:tc>
          <w:tcPr>
            <w:tcW w:w="2518" w:type="dxa"/>
            <w:shd w:val="clear" w:color="auto" w:fill="auto"/>
          </w:tcPr>
          <w:p w14:paraId="47E971DA" w14:textId="77777777" w:rsidR="00500CAB" w:rsidRPr="0093021D" w:rsidRDefault="00045CA7" w:rsidP="005C7E31">
            <w:pPr>
              <w:keepNext/>
              <w:keepLines/>
              <w:rPr>
                <w:szCs w:val="22"/>
                <w:lang w:eastAsia="en-US"/>
              </w:rPr>
            </w:pPr>
            <w:r w:rsidRPr="0093021D">
              <w:rPr>
                <w:szCs w:val="22"/>
              </w:rPr>
              <w:t xml:space="preserve">NDRP v 1. liniji </w:t>
            </w:r>
            <w:r w:rsidR="005C7E31" w:rsidRPr="0093021D">
              <w:rPr>
                <w:szCs w:val="22"/>
              </w:rPr>
              <w:t>pri bolnikih,</w:t>
            </w:r>
            <w:r w:rsidRPr="0093021D">
              <w:rPr>
                <w:szCs w:val="22"/>
              </w:rPr>
              <w:t xml:space="preserve"> neprimerni</w:t>
            </w:r>
            <w:r w:rsidR="005C7E31" w:rsidRPr="0093021D">
              <w:rPr>
                <w:szCs w:val="22"/>
              </w:rPr>
              <w:t>h</w:t>
            </w:r>
            <w:r w:rsidRPr="0093021D">
              <w:rPr>
                <w:szCs w:val="22"/>
              </w:rPr>
              <w:t xml:space="preserve"> za </w:t>
            </w:r>
            <w:r w:rsidR="00DC6141" w:rsidRPr="0093021D">
              <w:rPr>
                <w:szCs w:val="22"/>
              </w:rPr>
              <w:t xml:space="preserve">kemoterapijo na osnovi </w:t>
            </w:r>
            <w:r w:rsidRPr="0093021D">
              <w:rPr>
                <w:szCs w:val="22"/>
              </w:rPr>
              <w:t>platin</w:t>
            </w:r>
            <w:r w:rsidR="00DC6141" w:rsidRPr="0093021D">
              <w:rPr>
                <w:szCs w:val="22"/>
              </w:rPr>
              <w:t>e</w:t>
            </w:r>
          </w:p>
        </w:tc>
        <w:tc>
          <w:tcPr>
            <w:tcW w:w="3402" w:type="dxa"/>
            <w:vMerge/>
            <w:shd w:val="clear" w:color="auto" w:fill="auto"/>
          </w:tcPr>
          <w:p w14:paraId="61C19421" w14:textId="77777777" w:rsidR="00500CAB" w:rsidRPr="0093021D" w:rsidRDefault="00500CAB" w:rsidP="007060E0">
            <w:pPr>
              <w:pStyle w:val="ListParagraph"/>
              <w:keepNext/>
              <w:keepLines/>
              <w:tabs>
                <w:tab w:val="left" w:pos="475"/>
              </w:tabs>
              <w:ind w:left="567" w:hanging="567"/>
              <w:rPr>
                <w:szCs w:val="22"/>
              </w:rPr>
            </w:pPr>
          </w:p>
        </w:tc>
        <w:tc>
          <w:tcPr>
            <w:tcW w:w="3141" w:type="dxa"/>
            <w:vMerge/>
            <w:shd w:val="clear" w:color="auto" w:fill="auto"/>
          </w:tcPr>
          <w:p w14:paraId="5A5CB152" w14:textId="77777777" w:rsidR="00500CAB" w:rsidRPr="0093021D" w:rsidRDefault="00500CAB" w:rsidP="00FC7046">
            <w:pPr>
              <w:keepNext/>
              <w:keepLines/>
            </w:pPr>
          </w:p>
        </w:tc>
      </w:tr>
      <w:tr w:rsidR="00944FC9" w:rsidRPr="0093021D" w14:paraId="424C365F" w14:textId="77777777" w:rsidTr="002A2174">
        <w:tc>
          <w:tcPr>
            <w:tcW w:w="2518" w:type="dxa"/>
            <w:shd w:val="clear" w:color="auto" w:fill="auto"/>
          </w:tcPr>
          <w:p w14:paraId="1ECFE375" w14:textId="77777777" w:rsidR="00944FC9" w:rsidRPr="0093021D" w:rsidRDefault="00875C25" w:rsidP="00875C25">
            <w:pPr>
              <w:pStyle w:val="ListBullet"/>
              <w:numPr>
                <w:ilvl w:val="0"/>
                <w:numId w:val="0"/>
              </w:numPr>
              <w:rPr>
                <w:lang w:eastAsia="en-US"/>
              </w:rPr>
            </w:pPr>
            <w:r w:rsidRPr="0093021D">
              <w:rPr>
                <w:lang w:eastAsia="en-US"/>
              </w:rPr>
              <w:t>NDRP v zgodnjem</w:t>
            </w:r>
            <w:r w:rsidR="00944FC9" w:rsidRPr="0093021D">
              <w:rPr>
                <w:lang w:eastAsia="en-US"/>
              </w:rPr>
              <w:t xml:space="preserve"> </w:t>
            </w:r>
            <w:r w:rsidRPr="0093021D">
              <w:rPr>
                <w:lang w:eastAsia="en-US"/>
              </w:rPr>
              <w:t>stadiju</w:t>
            </w:r>
          </w:p>
        </w:tc>
        <w:tc>
          <w:tcPr>
            <w:tcW w:w="3402" w:type="dxa"/>
            <w:shd w:val="clear" w:color="auto" w:fill="auto"/>
          </w:tcPr>
          <w:p w14:paraId="2855B561" w14:textId="77777777" w:rsidR="00944FC9" w:rsidRPr="0093021D" w:rsidRDefault="00944FC9" w:rsidP="00944FC9">
            <w:pPr>
              <w:pStyle w:val="ListParagraph"/>
              <w:keepNext/>
              <w:keepLines/>
              <w:tabs>
                <w:tab w:val="left" w:pos="475"/>
              </w:tabs>
              <w:ind w:left="567" w:hanging="567"/>
              <w:rPr>
                <w:color w:val="000000"/>
              </w:rPr>
            </w:pPr>
            <w:r w:rsidRPr="0093021D">
              <w:rPr>
                <w:szCs w:val="22"/>
              </w:rPr>
              <w:sym w:font="Symbol" w:char="F0B7"/>
            </w:r>
            <w:r w:rsidRPr="0093021D">
              <w:rPr>
                <w:szCs w:val="22"/>
              </w:rPr>
              <w:tab/>
            </w:r>
            <w:r w:rsidRPr="0093021D">
              <w:rPr>
                <w:color w:val="000000"/>
              </w:rPr>
              <w:t>840 mg na 2 tedna ali</w:t>
            </w:r>
          </w:p>
          <w:p w14:paraId="7B1C14B7" w14:textId="77777777" w:rsidR="00944FC9" w:rsidRPr="0093021D" w:rsidRDefault="00944FC9" w:rsidP="00944FC9">
            <w:pPr>
              <w:pStyle w:val="ListParagraph"/>
              <w:keepNext/>
              <w:keepLines/>
              <w:tabs>
                <w:tab w:val="left" w:pos="475"/>
              </w:tabs>
              <w:ind w:left="567" w:hanging="567"/>
              <w:rPr>
                <w:color w:val="000000"/>
              </w:rPr>
            </w:pPr>
            <w:r w:rsidRPr="0093021D">
              <w:rPr>
                <w:szCs w:val="22"/>
              </w:rPr>
              <w:sym w:font="Symbol" w:char="F0B7"/>
            </w:r>
            <w:r w:rsidRPr="0093021D">
              <w:rPr>
                <w:szCs w:val="22"/>
              </w:rPr>
              <w:tab/>
            </w:r>
            <w:r w:rsidRPr="0093021D">
              <w:rPr>
                <w:color w:val="000000"/>
              </w:rPr>
              <w:t>1200 mg na 3 tedne ali</w:t>
            </w:r>
          </w:p>
          <w:p w14:paraId="7F539F72" w14:textId="77777777" w:rsidR="00944FC9" w:rsidRPr="0093021D" w:rsidRDefault="00944FC9" w:rsidP="00944FC9">
            <w:pPr>
              <w:pStyle w:val="ListParagraph"/>
              <w:tabs>
                <w:tab w:val="left" w:pos="460"/>
              </w:tabs>
              <w:ind w:left="0"/>
              <w:rPr>
                <w:color w:val="000000"/>
              </w:rPr>
            </w:pPr>
            <w:r w:rsidRPr="0093021D">
              <w:rPr>
                <w:szCs w:val="22"/>
              </w:rPr>
              <w:sym w:font="Symbol" w:char="F0B7"/>
            </w:r>
            <w:r w:rsidRPr="0093021D">
              <w:rPr>
                <w:szCs w:val="22"/>
              </w:rPr>
              <w:tab/>
            </w:r>
            <w:r w:rsidRPr="0093021D">
              <w:rPr>
                <w:color w:val="000000"/>
              </w:rPr>
              <w:t>1680 mg na 4 tedne</w:t>
            </w:r>
          </w:p>
        </w:tc>
        <w:tc>
          <w:tcPr>
            <w:tcW w:w="3141" w:type="dxa"/>
            <w:shd w:val="clear" w:color="auto" w:fill="auto"/>
          </w:tcPr>
          <w:p w14:paraId="4618D911" w14:textId="77777777" w:rsidR="00944FC9" w:rsidRPr="0093021D" w:rsidRDefault="00271D4A" w:rsidP="006C386E">
            <w:r w:rsidRPr="0093021D">
              <w:t>1 </w:t>
            </w:r>
            <w:r w:rsidR="00057507" w:rsidRPr="0093021D">
              <w:t xml:space="preserve">leto, razen v primeru ponovitve bolezni ali </w:t>
            </w:r>
            <w:r w:rsidR="006C386E" w:rsidRPr="0093021D">
              <w:t>nesprejemljive toksičnosti</w:t>
            </w:r>
            <w:r w:rsidR="00057507" w:rsidRPr="0093021D">
              <w:t>. Več kot 1-letno trajanje zdravljenja ni raziskano.</w:t>
            </w:r>
          </w:p>
        </w:tc>
      </w:tr>
      <w:tr w:rsidR="00944FC9" w:rsidRPr="0093021D" w14:paraId="3E7F7036" w14:textId="77777777" w:rsidTr="002A2174">
        <w:tc>
          <w:tcPr>
            <w:tcW w:w="2518" w:type="dxa"/>
            <w:shd w:val="clear" w:color="auto" w:fill="auto"/>
          </w:tcPr>
          <w:p w14:paraId="00CEA226" w14:textId="77777777" w:rsidR="00944FC9" w:rsidRPr="0093021D" w:rsidRDefault="00944FC9" w:rsidP="00944FC9">
            <w:pPr>
              <w:rPr>
                <w:szCs w:val="22"/>
                <w:lang w:eastAsia="en-US"/>
              </w:rPr>
            </w:pPr>
            <w:r w:rsidRPr="0093021D">
              <w:rPr>
                <w:szCs w:val="22"/>
                <w:lang w:eastAsia="en-US"/>
              </w:rPr>
              <w:t>UC v 2. liniji</w:t>
            </w:r>
          </w:p>
        </w:tc>
        <w:tc>
          <w:tcPr>
            <w:tcW w:w="3402" w:type="dxa"/>
            <w:vMerge w:val="restart"/>
            <w:shd w:val="clear" w:color="auto" w:fill="auto"/>
          </w:tcPr>
          <w:p w14:paraId="122F31CC" w14:textId="77777777" w:rsidR="00944FC9" w:rsidRPr="0093021D" w:rsidRDefault="00944FC9" w:rsidP="00944FC9">
            <w:pPr>
              <w:pStyle w:val="ListParagraph"/>
              <w:keepNext/>
              <w:keepLines/>
              <w:tabs>
                <w:tab w:val="left" w:pos="475"/>
              </w:tabs>
              <w:ind w:left="0"/>
              <w:rPr>
                <w:color w:val="000000"/>
              </w:rPr>
            </w:pPr>
            <w:r w:rsidRPr="0093021D">
              <w:rPr>
                <w:szCs w:val="22"/>
              </w:rPr>
              <w:sym w:font="Symbol" w:char="F0B7"/>
            </w:r>
            <w:r w:rsidRPr="0093021D">
              <w:rPr>
                <w:szCs w:val="22"/>
              </w:rPr>
              <w:tab/>
            </w:r>
            <w:r w:rsidRPr="0093021D">
              <w:rPr>
                <w:color w:val="000000"/>
              </w:rPr>
              <w:t>840 mg na 2 tedna ali</w:t>
            </w:r>
          </w:p>
          <w:p w14:paraId="3796161C" w14:textId="77777777" w:rsidR="00944FC9" w:rsidRPr="0093021D" w:rsidRDefault="00944FC9" w:rsidP="00944FC9">
            <w:pPr>
              <w:pStyle w:val="ListParagraph"/>
              <w:keepNext/>
              <w:keepLines/>
              <w:tabs>
                <w:tab w:val="left" w:pos="475"/>
              </w:tabs>
              <w:ind w:left="0"/>
              <w:rPr>
                <w:color w:val="000000"/>
              </w:rPr>
            </w:pPr>
            <w:r w:rsidRPr="0093021D">
              <w:rPr>
                <w:szCs w:val="22"/>
              </w:rPr>
              <w:sym w:font="Symbol" w:char="F0B7"/>
            </w:r>
            <w:r w:rsidRPr="0093021D">
              <w:rPr>
                <w:szCs w:val="22"/>
              </w:rPr>
              <w:tab/>
            </w:r>
            <w:r w:rsidRPr="0093021D">
              <w:rPr>
                <w:color w:val="000000"/>
              </w:rPr>
              <w:t>1200 mg na 3 tedne ali</w:t>
            </w:r>
          </w:p>
          <w:p w14:paraId="13DAFB97" w14:textId="77777777" w:rsidR="00944FC9" w:rsidRPr="0093021D" w:rsidRDefault="00944FC9" w:rsidP="00944FC9">
            <w:pPr>
              <w:pStyle w:val="ListParagraph"/>
              <w:keepNext/>
              <w:keepLines/>
              <w:tabs>
                <w:tab w:val="left" w:pos="475"/>
              </w:tabs>
              <w:ind w:left="0"/>
              <w:rPr>
                <w:color w:val="000000"/>
              </w:rPr>
            </w:pPr>
            <w:r w:rsidRPr="0093021D">
              <w:rPr>
                <w:szCs w:val="22"/>
              </w:rPr>
              <w:sym w:font="Symbol" w:char="F0B7"/>
            </w:r>
            <w:r w:rsidRPr="0093021D">
              <w:rPr>
                <w:szCs w:val="22"/>
              </w:rPr>
              <w:tab/>
            </w:r>
            <w:r w:rsidRPr="0093021D">
              <w:rPr>
                <w:color w:val="000000"/>
              </w:rPr>
              <w:t>1680 mg na 4 tedne</w:t>
            </w:r>
          </w:p>
        </w:tc>
        <w:tc>
          <w:tcPr>
            <w:tcW w:w="3141" w:type="dxa"/>
            <w:vMerge w:val="restart"/>
            <w:shd w:val="clear" w:color="auto" w:fill="auto"/>
          </w:tcPr>
          <w:p w14:paraId="52F28FB2" w14:textId="77777777" w:rsidR="00944FC9" w:rsidRPr="0093021D" w:rsidRDefault="00944FC9" w:rsidP="00944FC9">
            <w:pPr>
              <w:rPr>
                <w:szCs w:val="22"/>
                <w:lang w:eastAsia="en-US"/>
              </w:rPr>
            </w:pPr>
            <w:r w:rsidRPr="0093021D">
              <w:t>Do izgube klinične dobrobiti ali nesprejemljive toksičnosti.</w:t>
            </w:r>
          </w:p>
        </w:tc>
      </w:tr>
      <w:tr w:rsidR="00944FC9" w:rsidRPr="0093021D" w14:paraId="43011642" w14:textId="77777777" w:rsidTr="002A2174">
        <w:tc>
          <w:tcPr>
            <w:tcW w:w="2518" w:type="dxa"/>
            <w:shd w:val="clear" w:color="auto" w:fill="auto"/>
          </w:tcPr>
          <w:p w14:paraId="3A00AB92" w14:textId="77777777" w:rsidR="00944FC9" w:rsidRPr="0093021D" w:rsidRDefault="00944FC9" w:rsidP="00944FC9">
            <w:pPr>
              <w:rPr>
                <w:szCs w:val="22"/>
                <w:lang w:eastAsia="en-US"/>
              </w:rPr>
            </w:pPr>
            <w:r w:rsidRPr="0093021D">
              <w:rPr>
                <w:szCs w:val="22"/>
                <w:lang w:eastAsia="en-US"/>
              </w:rPr>
              <w:t>NDRP v 2. liniji</w:t>
            </w:r>
          </w:p>
        </w:tc>
        <w:tc>
          <w:tcPr>
            <w:tcW w:w="3402" w:type="dxa"/>
            <w:vMerge/>
            <w:shd w:val="clear" w:color="auto" w:fill="auto"/>
          </w:tcPr>
          <w:p w14:paraId="46C2E5B7" w14:textId="77777777" w:rsidR="00944FC9" w:rsidRPr="0093021D" w:rsidRDefault="00944FC9" w:rsidP="00944FC9">
            <w:pPr>
              <w:pStyle w:val="ListParagraph"/>
              <w:numPr>
                <w:ilvl w:val="0"/>
                <w:numId w:val="23"/>
              </w:numPr>
              <w:rPr>
                <w:color w:val="000000"/>
              </w:rPr>
            </w:pPr>
          </w:p>
        </w:tc>
        <w:tc>
          <w:tcPr>
            <w:tcW w:w="3141" w:type="dxa"/>
            <w:vMerge/>
            <w:shd w:val="clear" w:color="auto" w:fill="auto"/>
          </w:tcPr>
          <w:p w14:paraId="3DF389FA" w14:textId="77777777" w:rsidR="00944FC9" w:rsidRPr="0093021D" w:rsidRDefault="00944FC9" w:rsidP="00944FC9">
            <w:pPr>
              <w:rPr>
                <w:szCs w:val="22"/>
                <w:lang w:eastAsia="en-US"/>
              </w:rPr>
            </w:pPr>
          </w:p>
        </w:tc>
      </w:tr>
      <w:tr w:rsidR="00944FC9" w:rsidRPr="0093021D" w14:paraId="26F6A2B1" w14:textId="77777777" w:rsidTr="00FC7046">
        <w:tc>
          <w:tcPr>
            <w:tcW w:w="9061" w:type="dxa"/>
            <w:gridSpan w:val="3"/>
            <w:shd w:val="clear" w:color="auto" w:fill="auto"/>
          </w:tcPr>
          <w:p w14:paraId="1BBFC509" w14:textId="77777777" w:rsidR="00944FC9" w:rsidRPr="0093021D" w:rsidRDefault="00944FC9" w:rsidP="00944FC9">
            <w:pPr>
              <w:rPr>
                <w:szCs w:val="22"/>
                <w:lang w:eastAsia="en-US"/>
              </w:rPr>
            </w:pPr>
            <w:r w:rsidRPr="0093021D">
              <w:rPr>
                <w:b/>
                <w:bCs/>
                <w:szCs w:val="22"/>
                <w:lang w:eastAsia="en-US"/>
              </w:rPr>
              <w:t>Zdravilo Tecentriq v kombinaciji</w:t>
            </w:r>
          </w:p>
        </w:tc>
      </w:tr>
      <w:tr w:rsidR="00944FC9" w:rsidRPr="0093021D" w14:paraId="4E678DC1" w14:textId="77777777" w:rsidTr="002A2174">
        <w:tc>
          <w:tcPr>
            <w:tcW w:w="2518" w:type="dxa"/>
            <w:shd w:val="clear" w:color="auto" w:fill="auto"/>
          </w:tcPr>
          <w:p w14:paraId="5ECC3186" w14:textId="77777777" w:rsidR="00944FC9" w:rsidRPr="0093021D" w:rsidRDefault="00944FC9" w:rsidP="00944FC9">
            <w:pPr>
              <w:rPr>
                <w:iCs/>
              </w:rPr>
            </w:pPr>
            <w:r w:rsidRPr="0093021D">
              <w:rPr>
                <w:szCs w:val="22"/>
                <w:lang w:eastAsia="en-US"/>
              </w:rPr>
              <w:t xml:space="preserve">Neploščatocelični NDRP v 1. liniji </w:t>
            </w:r>
            <w:r w:rsidRPr="0093021D">
              <w:rPr>
                <w:iCs/>
              </w:rPr>
              <w:t>z bevacizumabom, paklitakselom in karboplatinom</w:t>
            </w:r>
          </w:p>
          <w:p w14:paraId="5A94B79F" w14:textId="77777777" w:rsidR="00944FC9" w:rsidRPr="0093021D" w:rsidRDefault="00944FC9" w:rsidP="00944FC9">
            <w:pPr>
              <w:rPr>
                <w:szCs w:val="22"/>
                <w:lang w:eastAsia="en-US"/>
              </w:rPr>
            </w:pPr>
          </w:p>
        </w:tc>
        <w:tc>
          <w:tcPr>
            <w:tcW w:w="3402" w:type="dxa"/>
            <w:shd w:val="clear" w:color="auto" w:fill="auto"/>
          </w:tcPr>
          <w:p w14:paraId="165535B7" w14:textId="77777777" w:rsidR="00944FC9" w:rsidRPr="0093021D" w:rsidRDefault="00944FC9" w:rsidP="00944FC9">
            <w:pPr>
              <w:rPr>
                <w:szCs w:val="22"/>
                <w:lang w:eastAsia="en-US"/>
              </w:rPr>
            </w:pPr>
            <w:r w:rsidRPr="0093021D">
              <w:rPr>
                <w:iCs/>
                <w:szCs w:val="22"/>
              </w:rPr>
              <w:t>Uvodna faza in faze vzdrževanja:</w:t>
            </w:r>
          </w:p>
          <w:p w14:paraId="5DFA76FC" w14:textId="77777777" w:rsidR="00944FC9" w:rsidRPr="0093021D" w:rsidRDefault="00944FC9" w:rsidP="00944FC9">
            <w:pPr>
              <w:pStyle w:val="ListParagraph"/>
              <w:keepNext/>
              <w:keepLines/>
              <w:tabs>
                <w:tab w:val="left" w:pos="475"/>
              </w:tabs>
              <w:ind w:left="567" w:hanging="567"/>
              <w:rPr>
                <w:color w:val="000000"/>
              </w:rPr>
            </w:pPr>
            <w:r w:rsidRPr="0093021D">
              <w:rPr>
                <w:szCs w:val="22"/>
              </w:rPr>
              <w:sym w:font="Symbol" w:char="F0B7"/>
            </w:r>
            <w:r w:rsidRPr="0093021D">
              <w:rPr>
                <w:szCs w:val="22"/>
              </w:rPr>
              <w:tab/>
            </w:r>
            <w:r w:rsidRPr="0093021D">
              <w:rPr>
                <w:color w:val="000000"/>
              </w:rPr>
              <w:t>840 mg na 2 tedna ali</w:t>
            </w:r>
          </w:p>
          <w:p w14:paraId="6CB382A7" w14:textId="77777777" w:rsidR="00944FC9" w:rsidRPr="0093021D" w:rsidRDefault="00944FC9" w:rsidP="00944FC9">
            <w:pPr>
              <w:pStyle w:val="ListParagraph"/>
              <w:keepNext/>
              <w:keepLines/>
              <w:tabs>
                <w:tab w:val="left" w:pos="475"/>
              </w:tabs>
              <w:ind w:left="567" w:hanging="567"/>
              <w:rPr>
                <w:color w:val="000000"/>
              </w:rPr>
            </w:pPr>
            <w:r w:rsidRPr="0093021D">
              <w:rPr>
                <w:szCs w:val="22"/>
              </w:rPr>
              <w:sym w:font="Symbol" w:char="F0B7"/>
            </w:r>
            <w:r w:rsidRPr="0093021D">
              <w:rPr>
                <w:szCs w:val="22"/>
              </w:rPr>
              <w:tab/>
            </w:r>
            <w:r w:rsidRPr="0093021D">
              <w:rPr>
                <w:color w:val="000000"/>
              </w:rPr>
              <w:t>1200 mg na 3 tedne ali</w:t>
            </w:r>
          </w:p>
          <w:p w14:paraId="3DA82A18" w14:textId="77777777" w:rsidR="00944FC9" w:rsidRPr="0093021D" w:rsidRDefault="00944FC9" w:rsidP="00944FC9">
            <w:pPr>
              <w:pStyle w:val="ListParagraph"/>
              <w:tabs>
                <w:tab w:val="left" w:pos="475"/>
              </w:tabs>
              <w:ind w:left="567" w:hanging="567"/>
              <w:rPr>
                <w:color w:val="000000"/>
              </w:rPr>
            </w:pPr>
            <w:r w:rsidRPr="0093021D">
              <w:rPr>
                <w:szCs w:val="22"/>
              </w:rPr>
              <w:sym w:font="Symbol" w:char="F0B7"/>
            </w:r>
            <w:r w:rsidRPr="0093021D">
              <w:rPr>
                <w:szCs w:val="22"/>
              </w:rPr>
              <w:tab/>
            </w:r>
            <w:r w:rsidRPr="0093021D">
              <w:rPr>
                <w:color w:val="000000"/>
              </w:rPr>
              <w:t>1680 mg na 4 tedne</w:t>
            </w:r>
          </w:p>
          <w:p w14:paraId="7763A412" w14:textId="77777777" w:rsidR="00944FC9" w:rsidRPr="0093021D" w:rsidRDefault="00944FC9" w:rsidP="00944FC9">
            <w:pPr>
              <w:pStyle w:val="ListParagraph"/>
              <w:ind w:left="0"/>
              <w:rPr>
                <w:color w:val="000000"/>
              </w:rPr>
            </w:pPr>
          </w:p>
          <w:p w14:paraId="449A4013" w14:textId="77777777" w:rsidR="00944FC9" w:rsidRPr="0093021D" w:rsidRDefault="00944FC9" w:rsidP="00944FC9">
            <w:pPr>
              <w:rPr>
                <w:rFonts w:eastAsia="SimSun"/>
                <w:szCs w:val="22"/>
              </w:rPr>
            </w:pPr>
            <w:r w:rsidRPr="0093021D">
              <w:rPr>
                <w:rFonts w:eastAsia="SimSun"/>
                <w:szCs w:val="22"/>
              </w:rPr>
              <w:t>Kadar zdravila dajemo na isti dan, je treba zdravilo Tecentriq dati najprej.</w:t>
            </w:r>
          </w:p>
          <w:p w14:paraId="6C98E45A" w14:textId="77777777" w:rsidR="00944FC9" w:rsidRPr="0093021D" w:rsidRDefault="00944FC9" w:rsidP="00944FC9">
            <w:pPr>
              <w:rPr>
                <w:rFonts w:eastAsia="SimSun"/>
                <w:szCs w:val="22"/>
              </w:rPr>
            </w:pPr>
          </w:p>
          <w:p w14:paraId="407D4D87" w14:textId="77777777" w:rsidR="00944FC9" w:rsidRPr="0093021D" w:rsidRDefault="00944FC9" w:rsidP="00944FC9">
            <w:pPr>
              <w:rPr>
                <w:rFonts w:eastAsia="SimSun"/>
                <w:szCs w:val="22"/>
              </w:rPr>
            </w:pPr>
            <w:r w:rsidRPr="0093021D">
              <w:rPr>
                <w:rFonts w:eastAsia="SimSun"/>
                <w:szCs w:val="22"/>
              </w:rPr>
              <w:t>Uvodna faza za zdravila v kombinaciji (štiri ali šest ciklov):</w:t>
            </w:r>
          </w:p>
          <w:p w14:paraId="2213FF33" w14:textId="77777777" w:rsidR="00944FC9" w:rsidRPr="0093021D" w:rsidRDefault="00944FC9" w:rsidP="00944FC9">
            <w:pPr>
              <w:rPr>
                <w:iCs/>
                <w:szCs w:val="22"/>
              </w:rPr>
            </w:pPr>
            <w:r w:rsidRPr="0093021D">
              <w:rPr>
                <w:rFonts w:eastAsia="SimSun"/>
                <w:szCs w:val="22"/>
              </w:rPr>
              <w:t>bevacizumab, paklitaksel in karboplatin dajemo na 3 tedne.</w:t>
            </w:r>
          </w:p>
          <w:p w14:paraId="7432021E" w14:textId="77777777" w:rsidR="00944FC9" w:rsidRPr="0093021D" w:rsidRDefault="00944FC9" w:rsidP="00944FC9">
            <w:pPr>
              <w:rPr>
                <w:szCs w:val="22"/>
                <w:lang w:eastAsia="en-US"/>
              </w:rPr>
            </w:pPr>
          </w:p>
          <w:p w14:paraId="3D883AC0" w14:textId="77777777" w:rsidR="00944FC9" w:rsidRPr="0093021D" w:rsidRDefault="00944FC9" w:rsidP="00944FC9">
            <w:pPr>
              <w:rPr>
                <w:iCs/>
                <w:szCs w:val="22"/>
                <w:lang w:eastAsia="en-US"/>
              </w:rPr>
            </w:pPr>
            <w:r w:rsidRPr="0093021D">
              <w:rPr>
                <w:iCs/>
                <w:szCs w:val="22"/>
                <w:lang w:eastAsia="en-US"/>
              </w:rPr>
              <w:t>Faza vzdrževanja (brez kemoterapije): bevacizumab na 3 tedne.</w:t>
            </w:r>
          </w:p>
        </w:tc>
        <w:tc>
          <w:tcPr>
            <w:tcW w:w="3141" w:type="dxa"/>
            <w:shd w:val="clear" w:color="auto" w:fill="auto"/>
          </w:tcPr>
          <w:p w14:paraId="2E42A959" w14:textId="77777777" w:rsidR="00944FC9" w:rsidRPr="0093021D" w:rsidRDefault="00944FC9" w:rsidP="00944FC9">
            <w:pPr>
              <w:rPr>
                <w:szCs w:val="22"/>
                <w:lang w:eastAsia="en-US"/>
              </w:rPr>
            </w:pPr>
            <w:r w:rsidRPr="0093021D">
              <w:rPr>
                <w:szCs w:val="22"/>
                <w:lang w:eastAsia="en-US"/>
              </w:rPr>
              <w:t xml:space="preserve">Do </w:t>
            </w:r>
            <w:r w:rsidRPr="0093021D">
              <w:t>napredovanja bolezni ali nesprejemljive toksičnosti.</w:t>
            </w:r>
            <w:r w:rsidRPr="0093021D">
              <w:rPr>
                <w:szCs w:val="22"/>
                <w:lang w:eastAsia="en-US"/>
              </w:rPr>
              <w:t xml:space="preserve"> </w:t>
            </w:r>
            <w:r w:rsidRPr="0093021D">
              <w:rPr>
                <w:rStyle w:val="tlid-translation"/>
              </w:rPr>
              <w:t>Pri nadaljevanju zdravljenja z zdravilom Tecentriq po napredovanju bolezni so opazili netipične odgovore (tj. začetno napredovanje bolezni, čemur je sledilo zmanjšanje tumorja). Odločitev o zdravljenju po napredovanju bolezni je v pristojnosti zdravnika.</w:t>
            </w:r>
          </w:p>
        </w:tc>
      </w:tr>
      <w:tr w:rsidR="00944FC9" w:rsidRPr="0093021D" w14:paraId="06C608FF" w14:textId="77777777" w:rsidTr="002A2174">
        <w:tc>
          <w:tcPr>
            <w:tcW w:w="2518" w:type="dxa"/>
            <w:shd w:val="clear" w:color="auto" w:fill="auto"/>
          </w:tcPr>
          <w:p w14:paraId="75B5F775" w14:textId="77777777" w:rsidR="00944FC9" w:rsidRPr="0093021D" w:rsidRDefault="00944FC9" w:rsidP="00094B07">
            <w:pPr>
              <w:keepNext/>
              <w:keepLines/>
              <w:rPr>
                <w:iCs/>
                <w:szCs w:val="22"/>
                <w:lang w:eastAsia="en-US"/>
              </w:rPr>
            </w:pPr>
            <w:r w:rsidRPr="0093021D">
              <w:rPr>
                <w:szCs w:val="22"/>
                <w:lang w:eastAsia="en-US"/>
              </w:rPr>
              <w:t xml:space="preserve">Neploščatocelični NDRP v 1. liniji </w:t>
            </w:r>
            <w:r w:rsidRPr="0093021D">
              <w:rPr>
                <w:iCs/>
                <w:szCs w:val="22"/>
                <w:lang w:eastAsia="en-US"/>
              </w:rPr>
              <w:t>z nab-paklitakselom in karboplatinom</w:t>
            </w:r>
          </w:p>
        </w:tc>
        <w:tc>
          <w:tcPr>
            <w:tcW w:w="3402" w:type="dxa"/>
            <w:shd w:val="clear" w:color="auto" w:fill="auto"/>
          </w:tcPr>
          <w:p w14:paraId="60E3353E" w14:textId="77777777" w:rsidR="00944FC9" w:rsidRPr="0093021D" w:rsidRDefault="00944FC9" w:rsidP="00094B07">
            <w:pPr>
              <w:keepNext/>
              <w:keepLines/>
              <w:rPr>
                <w:iCs/>
                <w:szCs w:val="22"/>
              </w:rPr>
            </w:pPr>
            <w:r w:rsidRPr="0093021D">
              <w:rPr>
                <w:iCs/>
                <w:szCs w:val="22"/>
              </w:rPr>
              <w:t>Uvodna faza in faze vzdrževanja:</w:t>
            </w:r>
          </w:p>
          <w:p w14:paraId="077E818A" w14:textId="77777777" w:rsidR="00944FC9" w:rsidRPr="0093021D" w:rsidRDefault="00944FC9" w:rsidP="00E4009B">
            <w:pPr>
              <w:pStyle w:val="ListParagraph"/>
              <w:keepNext/>
              <w:keepLines/>
              <w:tabs>
                <w:tab w:val="left" w:pos="475"/>
              </w:tabs>
              <w:ind w:left="567" w:hanging="567"/>
              <w:rPr>
                <w:color w:val="000000"/>
              </w:rPr>
            </w:pPr>
            <w:r w:rsidRPr="0093021D">
              <w:rPr>
                <w:szCs w:val="22"/>
              </w:rPr>
              <w:sym w:font="Symbol" w:char="F0B7"/>
            </w:r>
            <w:r w:rsidRPr="0093021D">
              <w:rPr>
                <w:szCs w:val="22"/>
              </w:rPr>
              <w:tab/>
            </w:r>
            <w:r w:rsidRPr="0093021D">
              <w:rPr>
                <w:color w:val="000000"/>
              </w:rPr>
              <w:t>840 mg na 2 tedna ali</w:t>
            </w:r>
          </w:p>
          <w:p w14:paraId="1B3C41D5" w14:textId="77777777" w:rsidR="00944FC9" w:rsidRPr="0093021D" w:rsidRDefault="00944FC9" w:rsidP="00E4009B">
            <w:pPr>
              <w:pStyle w:val="ListParagraph"/>
              <w:keepNext/>
              <w:keepLines/>
              <w:tabs>
                <w:tab w:val="left" w:pos="475"/>
              </w:tabs>
              <w:ind w:left="567" w:hanging="567"/>
              <w:rPr>
                <w:color w:val="000000"/>
              </w:rPr>
            </w:pPr>
            <w:r w:rsidRPr="0093021D">
              <w:rPr>
                <w:szCs w:val="22"/>
              </w:rPr>
              <w:sym w:font="Symbol" w:char="F0B7"/>
            </w:r>
            <w:r w:rsidRPr="0093021D">
              <w:rPr>
                <w:szCs w:val="22"/>
              </w:rPr>
              <w:tab/>
            </w:r>
            <w:r w:rsidRPr="0093021D">
              <w:rPr>
                <w:color w:val="000000"/>
              </w:rPr>
              <w:t>1200 mg na 3 tedne ali</w:t>
            </w:r>
          </w:p>
          <w:p w14:paraId="71B652C8" w14:textId="77777777" w:rsidR="00944FC9" w:rsidRPr="0093021D" w:rsidRDefault="00944FC9" w:rsidP="00094B07">
            <w:pPr>
              <w:pStyle w:val="ListParagraph"/>
              <w:keepNext/>
              <w:keepLines/>
              <w:tabs>
                <w:tab w:val="left" w:pos="475"/>
              </w:tabs>
              <w:ind w:left="567" w:hanging="567"/>
              <w:rPr>
                <w:color w:val="000000"/>
              </w:rPr>
            </w:pPr>
            <w:r w:rsidRPr="0093021D">
              <w:rPr>
                <w:szCs w:val="22"/>
              </w:rPr>
              <w:sym w:font="Symbol" w:char="F0B7"/>
            </w:r>
            <w:r w:rsidRPr="0093021D">
              <w:rPr>
                <w:szCs w:val="22"/>
              </w:rPr>
              <w:tab/>
            </w:r>
            <w:r w:rsidRPr="0093021D">
              <w:rPr>
                <w:color w:val="000000"/>
              </w:rPr>
              <w:t>1680 mg na 4 tedne</w:t>
            </w:r>
          </w:p>
          <w:p w14:paraId="7A92AAA7" w14:textId="77777777" w:rsidR="00944FC9" w:rsidRPr="0093021D" w:rsidRDefault="00944FC9" w:rsidP="00094B07">
            <w:pPr>
              <w:keepNext/>
              <w:keepLines/>
              <w:rPr>
                <w:iCs/>
                <w:szCs w:val="22"/>
              </w:rPr>
            </w:pPr>
          </w:p>
          <w:p w14:paraId="67A9CD5D" w14:textId="77777777" w:rsidR="00944FC9" w:rsidRPr="0093021D" w:rsidRDefault="00944FC9" w:rsidP="00094B07">
            <w:pPr>
              <w:keepNext/>
              <w:keepLines/>
              <w:rPr>
                <w:rFonts w:eastAsia="SimSun"/>
                <w:szCs w:val="22"/>
              </w:rPr>
            </w:pPr>
            <w:r w:rsidRPr="0093021D">
              <w:rPr>
                <w:rFonts w:eastAsia="SimSun"/>
                <w:szCs w:val="22"/>
              </w:rPr>
              <w:t xml:space="preserve">Kadar zdravila dajemo na isti dan, je treba zdravilo Tecentriq dati najprej. </w:t>
            </w:r>
          </w:p>
          <w:p w14:paraId="78385CFF" w14:textId="77777777" w:rsidR="00944FC9" w:rsidRPr="0093021D" w:rsidRDefault="00944FC9" w:rsidP="00094B07">
            <w:pPr>
              <w:keepNext/>
              <w:keepLines/>
              <w:rPr>
                <w:rFonts w:eastAsia="SimSun"/>
                <w:szCs w:val="22"/>
              </w:rPr>
            </w:pPr>
          </w:p>
          <w:p w14:paraId="25549847" w14:textId="77777777" w:rsidR="00944FC9" w:rsidRPr="0093021D" w:rsidRDefault="00944FC9" w:rsidP="00094B07">
            <w:pPr>
              <w:keepNext/>
              <w:keepLines/>
              <w:rPr>
                <w:rFonts w:eastAsia="SimSun"/>
                <w:szCs w:val="22"/>
              </w:rPr>
            </w:pPr>
            <w:r w:rsidRPr="0093021D">
              <w:rPr>
                <w:rFonts w:eastAsia="SimSun"/>
                <w:szCs w:val="22"/>
              </w:rPr>
              <w:t>Uvodna faza za zdravila v kombinaciji (štiri ali šest ciklov):</w:t>
            </w:r>
          </w:p>
          <w:p w14:paraId="3962962A" w14:textId="77777777" w:rsidR="00944FC9" w:rsidRPr="0093021D" w:rsidRDefault="00944FC9" w:rsidP="00094B07">
            <w:pPr>
              <w:keepNext/>
              <w:keepLines/>
              <w:rPr>
                <w:szCs w:val="22"/>
                <w:lang w:eastAsia="en-US"/>
              </w:rPr>
            </w:pPr>
            <w:r w:rsidRPr="0093021D">
              <w:rPr>
                <w:rFonts w:eastAsia="SimSun"/>
                <w:szCs w:val="22"/>
              </w:rPr>
              <w:t>nab-paklitaksel in karboplatin dajemo 1. dan; dodatno dajemo nab-paklitaksel 8. in 15. dan vsakega 3-tedenskega cikla.</w:t>
            </w:r>
            <w:r w:rsidRPr="0093021D" w:rsidDel="0017188A">
              <w:rPr>
                <w:iCs/>
                <w:szCs w:val="22"/>
              </w:rPr>
              <w:t xml:space="preserve"> </w:t>
            </w:r>
          </w:p>
        </w:tc>
        <w:tc>
          <w:tcPr>
            <w:tcW w:w="3141" w:type="dxa"/>
            <w:shd w:val="clear" w:color="auto" w:fill="auto"/>
          </w:tcPr>
          <w:p w14:paraId="16278FD8" w14:textId="77777777" w:rsidR="00944FC9" w:rsidRPr="0093021D" w:rsidRDefault="00944FC9" w:rsidP="00094B07">
            <w:pPr>
              <w:keepNext/>
              <w:keepLines/>
              <w:rPr>
                <w:szCs w:val="22"/>
                <w:lang w:eastAsia="en-US"/>
              </w:rPr>
            </w:pPr>
            <w:r w:rsidRPr="0093021D">
              <w:rPr>
                <w:szCs w:val="22"/>
                <w:lang w:eastAsia="en-US"/>
              </w:rPr>
              <w:t xml:space="preserve">Do </w:t>
            </w:r>
            <w:r w:rsidRPr="0093021D">
              <w:t>napredovanja bolezni ali nesprejemljive toksičnosti</w:t>
            </w:r>
            <w:r w:rsidRPr="0093021D">
              <w:rPr>
                <w:szCs w:val="22"/>
                <w:lang w:eastAsia="en-US"/>
              </w:rPr>
              <w:t xml:space="preserve">. </w:t>
            </w:r>
            <w:r w:rsidRPr="0093021D">
              <w:rPr>
                <w:rStyle w:val="tlid-translation"/>
              </w:rPr>
              <w:t>Pri nadaljevanju zdravljenja z zdravilom Tecentriq po napredovanju bolezni so opazili netipične odgovore (tj. začetno napredovanje bolezni, čemur je sledilo zmanjšanje tumorja). Odločitev o zdravljenju po napredovanju bolezni je v pristojnosti zdravnika</w:t>
            </w:r>
            <w:r w:rsidRPr="0093021D">
              <w:rPr>
                <w:szCs w:val="22"/>
              </w:rPr>
              <w:t>.</w:t>
            </w:r>
          </w:p>
        </w:tc>
      </w:tr>
      <w:tr w:rsidR="00944FC9" w:rsidRPr="0093021D" w14:paraId="6860276D" w14:textId="77777777" w:rsidTr="002A2174">
        <w:tc>
          <w:tcPr>
            <w:tcW w:w="2518" w:type="dxa"/>
            <w:shd w:val="clear" w:color="auto" w:fill="auto"/>
          </w:tcPr>
          <w:p w14:paraId="7653C299" w14:textId="77777777" w:rsidR="00944FC9" w:rsidRPr="0093021D" w:rsidRDefault="00944FC9" w:rsidP="00944FC9">
            <w:pPr>
              <w:keepNext/>
              <w:keepLines/>
              <w:rPr>
                <w:iCs/>
                <w:szCs w:val="22"/>
                <w:lang w:eastAsia="en-US"/>
              </w:rPr>
            </w:pPr>
            <w:r w:rsidRPr="0093021D">
              <w:rPr>
                <w:szCs w:val="22"/>
                <w:lang w:eastAsia="en-US"/>
              </w:rPr>
              <w:t xml:space="preserve">Razsejani DRP v 1. liniji </w:t>
            </w:r>
            <w:r w:rsidRPr="0093021D">
              <w:rPr>
                <w:iCs/>
                <w:lang w:eastAsia="en-US"/>
              </w:rPr>
              <w:t>s karboplatinom in etopozidom</w:t>
            </w:r>
          </w:p>
        </w:tc>
        <w:tc>
          <w:tcPr>
            <w:tcW w:w="3402" w:type="dxa"/>
            <w:shd w:val="clear" w:color="auto" w:fill="auto"/>
          </w:tcPr>
          <w:p w14:paraId="065D6EFB" w14:textId="77777777" w:rsidR="00944FC9" w:rsidRPr="0093021D" w:rsidRDefault="00944FC9" w:rsidP="00944FC9">
            <w:pPr>
              <w:keepNext/>
              <w:keepLines/>
              <w:rPr>
                <w:iCs/>
                <w:szCs w:val="22"/>
              </w:rPr>
            </w:pPr>
            <w:r w:rsidRPr="0093021D">
              <w:rPr>
                <w:iCs/>
                <w:szCs w:val="22"/>
              </w:rPr>
              <w:t>Uvodna faza in faze vzdrževanja:</w:t>
            </w:r>
          </w:p>
          <w:p w14:paraId="49774F5A" w14:textId="77777777" w:rsidR="00944FC9" w:rsidRPr="0093021D" w:rsidRDefault="00944FC9" w:rsidP="00944FC9">
            <w:pPr>
              <w:pStyle w:val="ListParagraph"/>
              <w:keepNext/>
              <w:keepLines/>
              <w:tabs>
                <w:tab w:val="left" w:pos="475"/>
              </w:tabs>
              <w:ind w:left="567" w:hanging="567"/>
              <w:rPr>
                <w:color w:val="000000"/>
              </w:rPr>
            </w:pPr>
            <w:r w:rsidRPr="0093021D">
              <w:rPr>
                <w:szCs w:val="22"/>
              </w:rPr>
              <w:sym w:font="Symbol" w:char="F0B7"/>
            </w:r>
            <w:r w:rsidRPr="0093021D">
              <w:rPr>
                <w:szCs w:val="22"/>
              </w:rPr>
              <w:tab/>
            </w:r>
            <w:r w:rsidRPr="0093021D">
              <w:rPr>
                <w:color w:val="000000"/>
              </w:rPr>
              <w:t>840 mg na 2 tedna ali</w:t>
            </w:r>
          </w:p>
          <w:p w14:paraId="012C0412" w14:textId="77777777" w:rsidR="00944FC9" w:rsidRPr="0093021D" w:rsidRDefault="00944FC9" w:rsidP="00944FC9">
            <w:pPr>
              <w:pStyle w:val="ListParagraph"/>
              <w:keepNext/>
              <w:keepLines/>
              <w:tabs>
                <w:tab w:val="left" w:pos="475"/>
              </w:tabs>
              <w:ind w:left="567" w:hanging="567"/>
              <w:rPr>
                <w:color w:val="000000"/>
              </w:rPr>
            </w:pPr>
            <w:r w:rsidRPr="0093021D">
              <w:rPr>
                <w:szCs w:val="22"/>
              </w:rPr>
              <w:sym w:font="Symbol" w:char="F0B7"/>
            </w:r>
            <w:r w:rsidRPr="0093021D">
              <w:rPr>
                <w:szCs w:val="22"/>
              </w:rPr>
              <w:tab/>
            </w:r>
            <w:r w:rsidRPr="0093021D">
              <w:rPr>
                <w:color w:val="000000"/>
              </w:rPr>
              <w:t>1200 mg na 3 tedne ali</w:t>
            </w:r>
          </w:p>
          <w:p w14:paraId="10A4C7E3" w14:textId="77777777" w:rsidR="00944FC9" w:rsidRPr="0093021D" w:rsidRDefault="00944FC9" w:rsidP="00944FC9">
            <w:pPr>
              <w:pStyle w:val="ListParagraph"/>
              <w:keepNext/>
              <w:keepLines/>
              <w:tabs>
                <w:tab w:val="left" w:pos="475"/>
              </w:tabs>
              <w:ind w:left="567" w:hanging="567"/>
              <w:rPr>
                <w:color w:val="000000"/>
              </w:rPr>
            </w:pPr>
            <w:r w:rsidRPr="0093021D">
              <w:rPr>
                <w:szCs w:val="22"/>
              </w:rPr>
              <w:sym w:font="Symbol" w:char="F0B7"/>
            </w:r>
            <w:r w:rsidRPr="0093021D">
              <w:rPr>
                <w:szCs w:val="22"/>
              </w:rPr>
              <w:tab/>
            </w:r>
            <w:r w:rsidRPr="0093021D">
              <w:rPr>
                <w:color w:val="000000"/>
              </w:rPr>
              <w:t>1680 mg na 4 tedne</w:t>
            </w:r>
          </w:p>
          <w:p w14:paraId="1C94FC6D" w14:textId="77777777" w:rsidR="00944FC9" w:rsidRPr="0093021D" w:rsidRDefault="00944FC9" w:rsidP="00944FC9">
            <w:pPr>
              <w:pStyle w:val="ListParagraph"/>
              <w:keepNext/>
              <w:keepLines/>
              <w:ind w:left="0"/>
              <w:rPr>
                <w:color w:val="000000"/>
              </w:rPr>
            </w:pPr>
          </w:p>
          <w:p w14:paraId="1AA49FFA" w14:textId="77777777" w:rsidR="00944FC9" w:rsidRPr="0093021D" w:rsidRDefault="00944FC9" w:rsidP="00944FC9">
            <w:pPr>
              <w:keepNext/>
              <w:keepLines/>
              <w:rPr>
                <w:rFonts w:eastAsia="SimSun"/>
                <w:szCs w:val="22"/>
              </w:rPr>
            </w:pPr>
            <w:r w:rsidRPr="0093021D">
              <w:rPr>
                <w:rFonts w:eastAsia="SimSun"/>
                <w:szCs w:val="22"/>
              </w:rPr>
              <w:t>Kadar zdravila dajemo na isti dan, je treba zdravilo Tecentriq dati najprej.</w:t>
            </w:r>
          </w:p>
          <w:p w14:paraId="389A08C2" w14:textId="77777777" w:rsidR="00944FC9" w:rsidRPr="0093021D" w:rsidRDefault="00944FC9" w:rsidP="00944FC9">
            <w:pPr>
              <w:keepNext/>
              <w:keepLines/>
              <w:rPr>
                <w:rFonts w:eastAsia="SimSun"/>
                <w:szCs w:val="22"/>
              </w:rPr>
            </w:pPr>
          </w:p>
          <w:p w14:paraId="084ECEE3" w14:textId="77777777" w:rsidR="00944FC9" w:rsidRPr="0093021D" w:rsidRDefault="00944FC9" w:rsidP="00944FC9">
            <w:pPr>
              <w:rPr>
                <w:rFonts w:eastAsia="SimSun"/>
                <w:szCs w:val="22"/>
              </w:rPr>
            </w:pPr>
            <w:r w:rsidRPr="0093021D">
              <w:rPr>
                <w:rFonts w:eastAsia="SimSun"/>
                <w:szCs w:val="22"/>
              </w:rPr>
              <w:t>Uvodna faza za zdravila v kombinaciji (štirje cikli):</w:t>
            </w:r>
          </w:p>
          <w:p w14:paraId="52639283" w14:textId="77777777" w:rsidR="00944FC9" w:rsidRPr="0093021D" w:rsidRDefault="00944FC9" w:rsidP="00944FC9">
            <w:pPr>
              <w:keepNext/>
              <w:keepLines/>
              <w:rPr>
                <w:szCs w:val="22"/>
                <w:lang w:eastAsia="en-US"/>
              </w:rPr>
            </w:pPr>
            <w:r w:rsidRPr="0093021D">
              <w:rPr>
                <w:rFonts w:eastAsia="SimSun"/>
                <w:szCs w:val="22"/>
              </w:rPr>
              <w:t>karboplatin in etopozid dajemo 1. dan; etopozid dajemo tudi 2. in 3. dan vsakega 3-tedenskega cikla.</w:t>
            </w:r>
          </w:p>
        </w:tc>
        <w:tc>
          <w:tcPr>
            <w:tcW w:w="3141" w:type="dxa"/>
            <w:shd w:val="clear" w:color="auto" w:fill="auto"/>
          </w:tcPr>
          <w:p w14:paraId="50F88055" w14:textId="77777777" w:rsidR="00944FC9" w:rsidRPr="0093021D" w:rsidRDefault="00944FC9" w:rsidP="00944FC9">
            <w:pPr>
              <w:keepNext/>
              <w:keepLines/>
              <w:rPr>
                <w:szCs w:val="22"/>
                <w:lang w:eastAsia="en-US"/>
              </w:rPr>
            </w:pPr>
            <w:r w:rsidRPr="0093021D">
              <w:rPr>
                <w:szCs w:val="22"/>
                <w:lang w:eastAsia="en-US"/>
              </w:rPr>
              <w:t xml:space="preserve">Do </w:t>
            </w:r>
            <w:r w:rsidRPr="0093021D">
              <w:t>napredovanja bolezni ali nesprejemljive toksičnosti</w:t>
            </w:r>
            <w:r w:rsidRPr="0093021D">
              <w:rPr>
                <w:szCs w:val="22"/>
                <w:lang w:eastAsia="en-US"/>
              </w:rPr>
              <w:t xml:space="preserve">. </w:t>
            </w:r>
            <w:r w:rsidRPr="0093021D">
              <w:rPr>
                <w:rStyle w:val="tlid-translation"/>
              </w:rPr>
              <w:t>Pri nadaljevanju zdravljenja z zdravilom Tecentriq po napredovanju bolezni so opazili netipične odgovore (tj. začetno napredovanje bolezni, čemur je sledilo zmanjšanje tumorja). Odločitev o zdravljenju po napredovanju bolezni je v pristojnosti zdravnika</w:t>
            </w:r>
            <w:r w:rsidRPr="0093021D">
              <w:rPr>
                <w:szCs w:val="22"/>
              </w:rPr>
              <w:t>.</w:t>
            </w:r>
          </w:p>
        </w:tc>
      </w:tr>
      <w:tr w:rsidR="00944FC9" w:rsidRPr="0093021D" w14:paraId="0C887B10" w14:textId="77777777" w:rsidTr="002A2174">
        <w:tc>
          <w:tcPr>
            <w:tcW w:w="2518" w:type="dxa"/>
            <w:shd w:val="clear" w:color="auto" w:fill="auto"/>
          </w:tcPr>
          <w:p w14:paraId="4BD565AD" w14:textId="77777777" w:rsidR="00944FC9" w:rsidRPr="0093021D" w:rsidRDefault="00944FC9" w:rsidP="00944FC9">
            <w:pPr>
              <w:rPr>
                <w:szCs w:val="22"/>
                <w:lang w:eastAsia="en-US"/>
              </w:rPr>
            </w:pPr>
            <w:r w:rsidRPr="0093021D">
              <w:rPr>
                <w:szCs w:val="22"/>
                <w:lang w:eastAsia="en-US"/>
              </w:rPr>
              <w:t>I</w:t>
            </w:r>
            <w:r w:rsidRPr="0093021D">
              <w:rPr>
                <w:rFonts w:eastAsia="SimSun"/>
                <w:szCs w:val="22"/>
                <w:lang w:eastAsia="en-US"/>
              </w:rPr>
              <w:t xml:space="preserve">noperabilni </w:t>
            </w:r>
            <w:r w:rsidRPr="0093021D">
              <w:rPr>
                <w:szCs w:val="22"/>
                <w:lang w:eastAsia="en-US"/>
              </w:rPr>
              <w:t>lokalno napredovali ali razsejani TNRD v 1. liniji z nab-paklitakselom</w:t>
            </w:r>
          </w:p>
        </w:tc>
        <w:tc>
          <w:tcPr>
            <w:tcW w:w="3402" w:type="dxa"/>
            <w:shd w:val="clear" w:color="auto" w:fill="auto"/>
          </w:tcPr>
          <w:p w14:paraId="54AA78F6" w14:textId="77777777" w:rsidR="00944FC9" w:rsidRPr="0093021D" w:rsidRDefault="00944FC9" w:rsidP="00944FC9">
            <w:pPr>
              <w:pStyle w:val="ListParagraph"/>
              <w:keepNext/>
              <w:keepLines/>
              <w:tabs>
                <w:tab w:val="left" w:pos="475"/>
              </w:tabs>
              <w:ind w:left="567" w:hanging="567"/>
              <w:rPr>
                <w:color w:val="000000"/>
              </w:rPr>
            </w:pPr>
            <w:r w:rsidRPr="0093021D">
              <w:rPr>
                <w:szCs w:val="22"/>
              </w:rPr>
              <w:sym w:font="Symbol" w:char="F0B7"/>
            </w:r>
            <w:r w:rsidRPr="0093021D">
              <w:rPr>
                <w:szCs w:val="22"/>
              </w:rPr>
              <w:tab/>
            </w:r>
            <w:r w:rsidRPr="0093021D">
              <w:rPr>
                <w:color w:val="000000"/>
              </w:rPr>
              <w:t>840 mg na 2 tedna ali</w:t>
            </w:r>
          </w:p>
          <w:p w14:paraId="2AEF4A6A" w14:textId="77777777" w:rsidR="00944FC9" w:rsidRPr="0093021D" w:rsidRDefault="00944FC9" w:rsidP="00944FC9">
            <w:pPr>
              <w:pStyle w:val="ListParagraph"/>
              <w:keepNext/>
              <w:keepLines/>
              <w:tabs>
                <w:tab w:val="left" w:pos="475"/>
              </w:tabs>
              <w:ind w:left="567" w:hanging="567"/>
              <w:rPr>
                <w:color w:val="000000"/>
              </w:rPr>
            </w:pPr>
            <w:r w:rsidRPr="0093021D">
              <w:rPr>
                <w:szCs w:val="22"/>
              </w:rPr>
              <w:sym w:font="Symbol" w:char="F0B7"/>
            </w:r>
            <w:r w:rsidRPr="0093021D">
              <w:rPr>
                <w:szCs w:val="22"/>
              </w:rPr>
              <w:tab/>
            </w:r>
            <w:r w:rsidRPr="0093021D">
              <w:rPr>
                <w:color w:val="000000"/>
              </w:rPr>
              <w:t>1200 mg na 3 tedne ali</w:t>
            </w:r>
          </w:p>
          <w:p w14:paraId="39067E34" w14:textId="77777777" w:rsidR="00944FC9" w:rsidRPr="0093021D" w:rsidRDefault="00944FC9" w:rsidP="00944FC9">
            <w:pPr>
              <w:pStyle w:val="ListParagraph"/>
              <w:tabs>
                <w:tab w:val="left" w:pos="475"/>
              </w:tabs>
              <w:ind w:left="567" w:hanging="567"/>
              <w:rPr>
                <w:color w:val="000000"/>
              </w:rPr>
            </w:pPr>
            <w:r w:rsidRPr="0093021D">
              <w:rPr>
                <w:szCs w:val="22"/>
              </w:rPr>
              <w:sym w:font="Symbol" w:char="F0B7"/>
            </w:r>
            <w:r w:rsidRPr="0093021D">
              <w:rPr>
                <w:szCs w:val="22"/>
              </w:rPr>
              <w:tab/>
            </w:r>
            <w:r w:rsidRPr="0093021D">
              <w:rPr>
                <w:color w:val="000000"/>
              </w:rPr>
              <w:t>1680 mg na 4 tedne</w:t>
            </w:r>
          </w:p>
          <w:p w14:paraId="4924657C" w14:textId="77777777" w:rsidR="00944FC9" w:rsidRPr="0093021D" w:rsidRDefault="00944FC9" w:rsidP="00944FC9">
            <w:pPr>
              <w:pStyle w:val="ListParagraph"/>
              <w:ind w:left="567" w:hanging="567"/>
              <w:rPr>
                <w:color w:val="000000"/>
              </w:rPr>
            </w:pPr>
          </w:p>
          <w:p w14:paraId="145622A9" w14:textId="77777777" w:rsidR="00944FC9" w:rsidRPr="0093021D" w:rsidRDefault="00944FC9" w:rsidP="00944FC9">
            <w:pPr>
              <w:rPr>
                <w:szCs w:val="22"/>
                <w:lang w:eastAsia="en-US"/>
              </w:rPr>
            </w:pPr>
            <w:r w:rsidRPr="0093021D">
              <w:rPr>
                <w:rFonts w:eastAsia="SimSun"/>
                <w:szCs w:val="22"/>
              </w:rPr>
              <w:t xml:space="preserve">Kadar </w:t>
            </w:r>
            <w:r w:rsidRPr="0093021D">
              <w:rPr>
                <w:szCs w:val="22"/>
                <w:lang w:eastAsia="en-US"/>
              </w:rPr>
              <w:t>zdravili dajemo na isti dan, je treba zdravilo Tecentriq dati pred nab-paklitakselom. Nab-paklitaksel je treba dati v odmerku 100 mg/m</w:t>
            </w:r>
            <w:r w:rsidRPr="0093021D">
              <w:rPr>
                <w:szCs w:val="22"/>
                <w:vertAlign w:val="superscript"/>
                <w:lang w:eastAsia="en-US"/>
              </w:rPr>
              <w:t>2</w:t>
            </w:r>
            <w:r w:rsidRPr="0093021D">
              <w:rPr>
                <w:szCs w:val="22"/>
                <w:lang w:eastAsia="en-US"/>
              </w:rPr>
              <w:t xml:space="preserve"> 1., 8. in 15. dan vsakega 28</w:t>
            </w:r>
            <w:r w:rsidRPr="0093021D">
              <w:rPr>
                <w:szCs w:val="22"/>
                <w:lang w:eastAsia="en-US"/>
              </w:rPr>
              <w:noBreakHyphen/>
              <w:t>dnevnega cikla.</w:t>
            </w:r>
          </w:p>
        </w:tc>
        <w:tc>
          <w:tcPr>
            <w:tcW w:w="3141" w:type="dxa"/>
            <w:shd w:val="clear" w:color="auto" w:fill="auto"/>
          </w:tcPr>
          <w:p w14:paraId="477C745A" w14:textId="77777777" w:rsidR="00944FC9" w:rsidRPr="0093021D" w:rsidRDefault="00944FC9" w:rsidP="00944FC9">
            <w:pPr>
              <w:rPr>
                <w:szCs w:val="22"/>
                <w:lang w:eastAsia="en-US"/>
              </w:rPr>
            </w:pPr>
            <w:r w:rsidRPr="0093021D">
              <w:t>Do napredovanja bolezni ali nesprejemljive toksičnosti.</w:t>
            </w:r>
          </w:p>
        </w:tc>
      </w:tr>
      <w:tr w:rsidR="00944FC9" w:rsidRPr="0093021D" w14:paraId="526EB53E" w14:textId="77777777" w:rsidTr="002A2174">
        <w:tc>
          <w:tcPr>
            <w:tcW w:w="2518" w:type="dxa"/>
            <w:shd w:val="clear" w:color="auto" w:fill="auto"/>
          </w:tcPr>
          <w:p w14:paraId="6AE5CA89" w14:textId="77777777" w:rsidR="00944FC9" w:rsidRPr="0093021D" w:rsidRDefault="00944FC9" w:rsidP="00944FC9">
            <w:pPr>
              <w:rPr>
                <w:iCs/>
                <w:szCs w:val="22"/>
                <w:lang w:eastAsia="en-US"/>
              </w:rPr>
            </w:pPr>
            <w:r w:rsidRPr="0093021D">
              <w:rPr>
                <w:rFonts w:eastAsia="SimSun"/>
                <w:szCs w:val="22"/>
                <w:lang w:eastAsia="en-US"/>
              </w:rPr>
              <w:t xml:space="preserve">Napredovali ali neresektabilni </w:t>
            </w:r>
            <w:r w:rsidRPr="0093021D">
              <w:rPr>
                <w:szCs w:val="22"/>
                <w:lang w:eastAsia="en-US"/>
              </w:rPr>
              <w:t>HCC</w:t>
            </w:r>
            <w:r w:rsidRPr="0093021D" w:rsidDel="00D3153E">
              <w:rPr>
                <w:szCs w:val="22"/>
                <w:lang w:eastAsia="en-US"/>
              </w:rPr>
              <w:t xml:space="preserve"> </w:t>
            </w:r>
            <w:r w:rsidRPr="0093021D">
              <w:rPr>
                <w:szCs w:val="22"/>
                <w:lang w:eastAsia="en-US"/>
              </w:rPr>
              <w:t>z bevacizumabom</w:t>
            </w:r>
          </w:p>
        </w:tc>
        <w:tc>
          <w:tcPr>
            <w:tcW w:w="3402" w:type="dxa"/>
            <w:shd w:val="clear" w:color="auto" w:fill="auto"/>
          </w:tcPr>
          <w:p w14:paraId="0C97CCAE" w14:textId="77777777" w:rsidR="00944FC9" w:rsidRPr="0093021D" w:rsidRDefault="00944FC9" w:rsidP="00944FC9">
            <w:pPr>
              <w:pStyle w:val="ListParagraph"/>
              <w:keepNext/>
              <w:keepLines/>
              <w:tabs>
                <w:tab w:val="left" w:pos="473"/>
              </w:tabs>
              <w:ind w:left="567" w:hanging="567"/>
              <w:rPr>
                <w:color w:val="000000"/>
              </w:rPr>
            </w:pPr>
            <w:r w:rsidRPr="0093021D">
              <w:rPr>
                <w:szCs w:val="22"/>
              </w:rPr>
              <w:sym w:font="Symbol" w:char="F0B7"/>
            </w:r>
            <w:r w:rsidRPr="0093021D">
              <w:rPr>
                <w:szCs w:val="22"/>
              </w:rPr>
              <w:tab/>
            </w:r>
            <w:r w:rsidRPr="0093021D">
              <w:rPr>
                <w:color w:val="000000"/>
              </w:rPr>
              <w:t>840 mg na 2 tedna ali</w:t>
            </w:r>
          </w:p>
          <w:p w14:paraId="3693D9B2" w14:textId="77777777" w:rsidR="00944FC9" w:rsidRPr="0093021D" w:rsidRDefault="00944FC9" w:rsidP="00944FC9">
            <w:pPr>
              <w:pStyle w:val="ListParagraph"/>
              <w:keepNext/>
              <w:keepLines/>
              <w:tabs>
                <w:tab w:val="left" w:pos="473"/>
              </w:tabs>
              <w:ind w:left="567" w:hanging="567"/>
              <w:rPr>
                <w:color w:val="000000"/>
              </w:rPr>
            </w:pPr>
            <w:r w:rsidRPr="0093021D">
              <w:rPr>
                <w:szCs w:val="22"/>
              </w:rPr>
              <w:sym w:font="Symbol" w:char="F0B7"/>
            </w:r>
            <w:r w:rsidRPr="0093021D">
              <w:rPr>
                <w:szCs w:val="22"/>
              </w:rPr>
              <w:tab/>
            </w:r>
            <w:r w:rsidRPr="0093021D">
              <w:rPr>
                <w:color w:val="000000"/>
              </w:rPr>
              <w:t>1200 mg na 3 tedne ali</w:t>
            </w:r>
          </w:p>
          <w:p w14:paraId="61135B20" w14:textId="77777777" w:rsidR="00944FC9" w:rsidRPr="0093021D" w:rsidRDefault="00944FC9" w:rsidP="00944FC9">
            <w:pPr>
              <w:pStyle w:val="ListParagraph"/>
              <w:tabs>
                <w:tab w:val="left" w:pos="473"/>
              </w:tabs>
              <w:ind w:left="567" w:hanging="567"/>
              <w:rPr>
                <w:color w:val="000000"/>
              </w:rPr>
            </w:pPr>
            <w:r w:rsidRPr="0093021D">
              <w:rPr>
                <w:szCs w:val="22"/>
              </w:rPr>
              <w:sym w:font="Symbol" w:char="F0B7"/>
            </w:r>
            <w:r w:rsidRPr="0093021D">
              <w:rPr>
                <w:szCs w:val="22"/>
              </w:rPr>
              <w:tab/>
            </w:r>
            <w:r w:rsidRPr="0093021D">
              <w:rPr>
                <w:color w:val="000000"/>
              </w:rPr>
              <w:t>1680 mg na 4 tedne</w:t>
            </w:r>
          </w:p>
          <w:p w14:paraId="3E9BD62F" w14:textId="77777777" w:rsidR="00944FC9" w:rsidRPr="0093021D" w:rsidRDefault="00944FC9" w:rsidP="00944FC9">
            <w:pPr>
              <w:pStyle w:val="ListParagraph"/>
              <w:ind w:left="0"/>
              <w:rPr>
                <w:color w:val="000000"/>
              </w:rPr>
            </w:pPr>
          </w:p>
          <w:p w14:paraId="7B7490B4" w14:textId="77777777" w:rsidR="00944FC9" w:rsidRPr="0093021D" w:rsidRDefault="00944FC9" w:rsidP="00944FC9">
            <w:pPr>
              <w:rPr>
                <w:szCs w:val="22"/>
                <w:lang w:eastAsia="en-US"/>
              </w:rPr>
            </w:pPr>
            <w:r w:rsidRPr="0093021D">
              <w:rPr>
                <w:rFonts w:eastAsia="SimSun"/>
                <w:szCs w:val="22"/>
              </w:rPr>
              <w:t xml:space="preserve">Kadar </w:t>
            </w:r>
            <w:r w:rsidRPr="0093021D">
              <w:rPr>
                <w:szCs w:val="22"/>
                <w:lang w:eastAsia="en-US"/>
              </w:rPr>
              <w:t>zdravili dajemo na isti dan, je treba zdravilo Tecentriq dati pred bevacizumabom</w:t>
            </w:r>
            <w:r w:rsidRPr="0093021D">
              <w:t>. Bevacizumab dajemo v odmerku 15 mg/kg telesne mase na 3 tedne.</w:t>
            </w:r>
          </w:p>
        </w:tc>
        <w:tc>
          <w:tcPr>
            <w:tcW w:w="3141" w:type="dxa"/>
            <w:shd w:val="clear" w:color="auto" w:fill="auto"/>
          </w:tcPr>
          <w:p w14:paraId="41E03C1B" w14:textId="77777777" w:rsidR="00944FC9" w:rsidRPr="0093021D" w:rsidRDefault="00944FC9" w:rsidP="00944FC9">
            <w:pPr>
              <w:rPr>
                <w:szCs w:val="22"/>
                <w:lang w:eastAsia="en-US"/>
              </w:rPr>
            </w:pPr>
            <w:r w:rsidRPr="0093021D">
              <w:t>Do izgube klinične dobrobiti ali nesprejemljive toksičnosti.</w:t>
            </w:r>
          </w:p>
        </w:tc>
      </w:tr>
    </w:tbl>
    <w:p w14:paraId="7C2BF8C4" w14:textId="77777777" w:rsidR="008932A9" w:rsidRPr="0093021D" w:rsidRDefault="008932A9" w:rsidP="008932A9">
      <w:pPr>
        <w:rPr>
          <w:lang w:eastAsia="en-US"/>
        </w:rPr>
      </w:pPr>
    </w:p>
    <w:p w14:paraId="3DF370F6" w14:textId="77777777" w:rsidR="00A04FB2" w:rsidRPr="0093021D" w:rsidRDefault="00A04FB2">
      <w:pPr>
        <w:keepNext/>
        <w:keepLines/>
        <w:rPr>
          <w:i/>
          <w:iCs/>
          <w:u w:val="single"/>
          <w:lang w:eastAsia="en-US"/>
        </w:rPr>
      </w:pPr>
      <w:r w:rsidRPr="0093021D">
        <w:rPr>
          <w:i/>
          <w:iCs/>
          <w:u w:val="single"/>
          <w:lang w:eastAsia="en-US"/>
        </w:rPr>
        <w:t>Zapozneli ali izpuščeni odmerki</w:t>
      </w:r>
    </w:p>
    <w:p w14:paraId="3F416DA7" w14:textId="77777777" w:rsidR="00AB44F1" w:rsidRPr="0093021D" w:rsidRDefault="00AB44F1">
      <w:pPr>
        <w:keepNext/>
        <w:keepLines/>
        <w:rPr>
          <w:i/>
          <w:iCs/>
          <w:u w:val="single"/>
          <w:lang w:eastAsia="en-US"/>
        </w:rPr>
      </w:pPr>
    </w:p>
    <w:p w14:paraId="4C1862CE" w14:textId="77777777" w:rsidR="00A04FB2" w:rsidRPr="0093021D" w:rsidRDefault="00A04FB2">
      <w:pPr>
        <w:keepNext/>
        <w:keepLines/>
        <w:rPr>
          <w:lang w:eastAsia="en-US"/>
        </w:rPr>
      </w:pPr>
      <w:r w:rsidRPr="0093021D">
        <w:rPr>
          <w:lang w:eastAsia="en-US"/>
        </w:rPr>
        <w:t xml:space="preserve">V primeru izpuščenega načrtovanega odmerka zdravila </w:t>
      </w:r>
      <w:r w:rsidRPr="0093021D">
        <w:t xml:space="preserve">Tecentriq </w:t>
      </w:r>
      <w:r w:rsidRPr="0093021D">
        <w:rPr>
          <w:lang w:eastAsia="en-US"/>
        </w:rPr>
        <w:t xml:space="preserve">je treba odmerek dati čim prej. Urnik dajanja zdravila je treba nato prilagoditi </w:t>
      </w:r>
      <w:r w:rsidR="005B2580" w:rsidRPr="0093021D">
        <w:rPr>
          <w:lang w:eastAsia="en-US"/>
        </w:rPr>
        <w:t>ustreznemu</w:t>
      </w:r>
      <w:r w:rsidRPr="0093021D">
        <w:rPr>
          <w:lang w:eastAsia="en-US"/>
        </w:rPr>
        <w:t xml:space="preserve"> presledku med odmerki.</w:t>
      </w:r>
    </w:p>
    <w:p w14:paraId="5E934915" w14:textId="77777777" w:rsidR="00A04FB2" w:rsidRPr="0093021D" w:rsidRDefault="00A04FB2">
      <w:pPr>
        <w:rPr>
          <w:lang w:eastAsia="en-US"/>
        </w:rPr>
      </w:pPr>
    </w:p>
    <w:p w14:paraId="53679913" w14:textId="77777777" w:rsidR="00A04FB2" w:rsidRPr="0093021D" w:rsidRDefault="00A04FB2">
      <w:pPr>
        <w:rPr>
          <w:i/>
          <w:iCs/>
          <w:u w:val="single"/>
          <w:lang w:eastAsia="en-US"/>
        </w:rPr>
      </w:pPr>
      <w:r w:rsidRPr="0093021D">
        <w:rPr>
          <w:i/>
          <w:iCs/>
          <w:u w:val="single"/>
          <w:lang w:eastAsia="en-US"/>
        </w:rPr>
        <w:t>Prilagoditev odmerka med zdravljenjem</w:t>
      </w:r>
    </w:p>
    <w:p w14:paraId="48683DB3" w14:textId="77777777" w:rsidR="00AB44F1" w:rsidRPr="0093021D" w:rsidRDefault="00AB44F1">
      <w:pPr>
        <w:rPr>
          <w:i/>
          <w:iCs/>
          <w:u w:val="single"/>
          <w:lang w:eastAsia="en-US"/>
        </w:rPr>
      </w:pPr>
    </w:p>
    <w:p w14:paraId="6213E706" w14:textId="77777777" w:rsidR="00A04FB2" w:rsidRPr="0093021D" w:rsidRDefault="00A04FB2">
      <w:r w:rsidRPr="0093021D">
        <w:t>Odmerkov zdravila Tecentriq ni priporočljivo zmanjševati.</w:t>
      </w:r>
    </w:p>
    <w:p w14:paraId="3092B9B5" w14:textId="77777777" w:rsidR="00A04FB2" w:rsidRPr="0093021D" w:rsidRDefault="00A04FB2"/>
    <w:p w14:paraId="07EB1725" w14:textId="77777777" w:rsidR="00A04FB2" w:rsidRPr="0093021D" w:rsidRDefault="00A04FB2" w:rsidP="00F2532A">
      <w:pPr>
        <w:keepNext/>
        <w:keepLines/>
        <w:rPr>
          <w:i/>
          <w:iCs/>
          <w:u w:val="single"/>
        </w:rPr>
      </w:pPr>
      <w:r w:rsidRPr="0093021D">
        <w:rPr>
          <w:i/>
          <w:iCs/>
          <w:u w:val="single"/>
        </w:rPr>
        <w:t>Zapoznitev odmerka ali prenehanje uporabe (glejte tudi poglavji</w:t>
      </w:r>
      <w:r w:rsidR="002A40E3" w:rsidRPr="0093021D">
        <w:rPr>
          <w:i/>
          <w:iCs/>
          <w:u w:val="single"/>
        </w:rPr>
        <w:t> </w:t>
      </w:r>
      <w:r w:rsidRPr="0093021D">
        <w:rPr>
          <w:i/>
          <w:iCs/>
          <w:u w:val="single"/>
        </w:rPr>
        <w:t>4.4 in 4.8)</w:t>
      </w:r>
    </w:p>
    <w:p w14:paraId="60E3975E" w14:textId="77777777" w:rsidR="00A04FB2" w:rsidRPr="0093021D" w:rsidRDefault="00A04FB2" w:rsidP="00F2532A">
      <w:pPr>
        <w:keepNext/>
        <w:keepLines/>
        <w:rPr>
          <w:bCs/>
        </w:rPr>
      </w:pPr>
    </w:p>
    <w:p w14:paraId="1632E271" w14:textId="77777777" w:rsidR="00A04FB2" w:rsidRPr="0093021D" w:rsidRDefault="00A04FB2" w:rsidP="00F2532A">
      <w:pPr>
        <w:keepNext/>
        <w:keepLines/>
        <w:ind w:left="1134" w:hanging="1134"/>
        <w:rPr>
          <w:b/>
          <w:bCs/>
        </w:rPr>
      </w:pPr>
      <w:r w:rsidRPr="0093021D">
        <w:rPr>
          <w:b/>
          <w:bCs/>
        </w:rPr>
        <w:t xml:space="preserve">Preglednica </w:t>
      </w:r>
      <w:r w:rsidR="005B2580" w:rsidRPr="0093021D">
        <w:rPr>
          <w:b/>
          <w:bCs/>
        </w:rPr>
        <w:t>2</w:t>
      </w:r>
      <w:r w:rsidRPr="0093021D">
        <w:rPr>
          <w:b/>
          <w:bCs/>
        </w:rPr>
        <w:t>. Nasveti za prilagoditev odmerka zdravila Tecentriq</w:t>
      </w:r>
    </w:p>
    <w:p w14:paraId="3925D51B" w14:textId="77777777" w:rsidR="00A04FB2" w:rsidRPr="0093021D" w:rsidRDefault="00A04FB2" w:rsidP="008E2F86">
      <w:pPr>
        <w:keepNext/>
        <w:keepLines/>
        <w:rPr>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26"/>
        <w:gridCol w:w="3034"/>
        <w:gridCol w:w="3701"/>
      </w:tblGrid>
      <w:tr w:rsidR="00A04FB2" w:rsidRPr="0093021D" w14:paraId="71745AD0" w14:textId="77777777" w:rsidTr="000261A4">
        <w:trPr>
          <w:cantSplit/>
          <w:tblHeader/>
        </w:trPr>
        <w:tc>
          <w:tcPr>
            <w:tcW w:w="1284" w:type="pct"/>
            <w:tcBorders>
              <w:top w:val="single" w:sz="4" w:space="0" w:color="auto"/>
              <w:left w:val="single" w:sz="4" w:space="0" w:color="auto"/>
              <w:bottom w:val="single" w:sz="4" w:space="0" w:color="auto"/>
              <w:right w:val="single" w:sz="4" w:space="0" w:color="auto"/>
            </w:tcBorders>
          </w:tcPr>
          <w:p w14:paraId="7B6D2E4B" w14:textId="77777777" w:rsidR="00A04FB2" w:rsidRPr="0093021D" w:rsidRDefault="00A04FB2" w:rsidP="008E2F86">
            <w:pPr>
              <w:keepNext/>
              <w:keepLines/>
              <w:rPr>
                <w:b/>
                <w:bCs/>
                <w:szCs w:val="22"/>
              </w:rPr>
            </w:pPr>
            <w:r w:rsidRPr="0093021D">
              <w:rPr>
                <w:b/>
                <w:bCs/>
                <w:szCs w:val="22"/>
              </w:rPr>
              <w:t>Imunsko pogojeni neželeni učinek</w:t>
            </w:r>
          </w:p>
        </w:tc>
        <w:tc>
          <w:tcPr>
            <w:tcW w:w="1674" w:type="pct"/>
            <w:tcBorders>
              <w:top w:val="single" w:sz="4" w:space="0" w:color="auto"/>
              <w:left w:val="single" w:sz="4" w:space="0" w:color="auto"/>
              <w:bottom w:val="single" w:sz="4" w:space="0" w:color="auto"/>
              <w:right w:val="single" w:sz="4" w:space="0" w:color="auto"/>
            </w:tcBorders>
          </w:tcPr>
          <w:p w14:paraId="2695EA02" w14:textId="77777777" w:rsidR="00A04FB2" w:rsidRPr="0093021D" w:rsidRDefault="00A04FB2" w:rsidP="008E2F86">
            <w:pPr>
              <w:keepNext/>
              <w:keepLines/>
              <w:rPr>
                <w:b/>
                <w:bCs/>
                <w:szCs w:val="22"/>
              </w:rPr>
            </w:pPr>
            <w:r w:rsidRPr="0093021D">
              <w:rPr>
                <w:b/>
                <w:bCs/>
                <w:szCs w:val="22"/>
              </w:rPr>
              <w:t>Izrazitost</w:t>
            </w:r>
          </w:p>
        </w:tc>
        <w:tc>
          <w:tcPr>
            <w:tcW w:w="2042" w:type="pct"/>
            <w:tcBorders>
              <w:top w:val="single" w:sz="4" w:space="0" w:color="auto"/>
              <w:left w:val="single" w:sz="4" w:space="0" w:color="auto"/>
              <w:bottom w:val="single" w:sz="4" w:space="0" w:color="auto"/>
              <w:right w:val="single" w:sz="4" w:space="0" w:color="auto"/>
            </w:tcBorders>
          </w:tcPr>
          <w:p w14:paraId="603F24D1" w14:textId="77777777" w:rsidR="00A04FB2" w:rsidRPr="0093021D" w:rsidRDefault="00A04FB2" w:rsidP="008E2F86">
            <w:pPr>
              <w:keepNext/>
              <w:keepLines/>
              <w:rPr>
                <w:b/>
                <w:bCs/>
                <w:szCs w:val="22"/>
              </w:rPr>
            </w:pPr>
            <w:r w:rsidRPr="0093021D">
              <w:rPr>
                <w:b/>
                <w:bCs/>
                <w:szCs w:val="22"/>
              </w:rPr>
              <w:t>Prilagoditev zdravljenja</w:t>
            </w:r>
          </w:p>
        </w:tc>
      </w:tr>
      <w:tr w:rsidR="00A04FB2" w:rsidRPr="0093021D" w14:paraId="6FA800B4" w14:textId="77777777" w:rsidTr="000261A4">
        <w:trPr>
          <w:cantSplit/>
        </w:trPr>
        <w:tc>
          <w:tcPr>
            <w:tcW w:w="1284" w:type="pct"/>
            <w:tcBorders>
              <w:top w:val="single" w:sz="4" w:space="0" w:color="auto"/>
              <w:left w:val="single" w:sz="4" w:space="0" w:color="auto"/>
              <w:bottom w:val="nil"/>
              <w:right w:val="single" w:sz="4" w:space="0" w:color="auto"/>
            </w:tcBorders>
          </w:tcPr>
          <w:p w14:paraId="17CCC531" w14:textId="77777777" w:rsidR="00A04FB2" w:rsidRPr="0093021D" w:rsidRDefault="00A04FB2" w:rsidP="008E2F86">
            <w:pPr>
              <w:keepNext/>
              <w:keepLines/>
              <w:rPr>
                <w:b/>
                <w:bCs/>
                <w:sz w:val="20"/>
              </w:rPr>
            </w:pPr>
            <w:r w:rsidRPr="0093021D">
              <w:rPr>
                <w:b/>
                <w:bCs/>
                <w:sz w:val="20"/>
              </w:rPr>
              <w:t>Pnevmonitis</w:t>
            </w:r>
          </w:p>
          <w:p w14:paraId="25B5A45F" w14:textId="77777777" w:rsidR="00A04FB2" w:rsidRPr="0093021D" w:rsidRDefault="00A04FB2" w:rsidP="008E2F86">
            <w:pPr>
              <w:keepNext/>
              <w:keepLines/>
              <w:rPr>
                <w:sz w:val="20"/>
              </w:rPr>
            </w:pPr>
          </w:p>
        </w:tc>
        <w:tc>
          <w:tcPr>
            <w:tcW w:w="1674" w:type="pct"/>
            <w:tcBorders>
              <w:top w:val="single" w:sz="4" w:space="0" w:color="auto"/>
              <w:left w:val="single" w:sz="4" w:space="0" w:color="auto"/>
              <w:bottom w:val="single" w:sz="4" w:space="0" w:color="auto"/>
              <w:right w:val="single" w:sz="4" w:space="0" w:color="auto"/>
            </w:tcBorders>
          </w:tcPr>
          <w:p w14:paraId="446F937F" w14:textId="77777777" w:rsidR="00A04FB2" w:rsidRPr="0093021D" w:rsidRDefault="00A04FB2" w:rsidP="008E2F86">
            <w:pPr>
              <w:keepNext/>
              <w:keepLines/>
              <w:rPr>
                <w:sz w:val="20"/>
              </w:rPr>
            </w:pPr>
            <w:r w:rsidRPr="0093021D">
              <w:rPr>
                <w:sz w:val="20"/>
              </w:rPr>
              <w:t>2. stopnja</w:t>
            </w:r>
          </w:p>
        </w:tc>
        <w:tc>
          <w:tcPr>
            <w:tcW w:w="2042" w:type="pct"/>
            <w:tcBorders>
              <w:top w:val="single" w:sz="4" w:space="0" w:color="auto"/>
              <w:left w:val="single" w:sz="4" w:space="0" w:color="auto"/>
              <w:bottom w:val="single" w:sz="4" w:space="0" w:color="auto"/>
              <w:right w:val="single" w:sz="4" w:space="0" w:color="auto"/>
            </w:tcBorders>
          </w:tcPr>
          <w:p w14:paraId="077A57D1" w14:textId="77777777" w:rsidR="00A04FB2" w:rsidRPr="0093021D" w:rsidRDefault="00A04FB2" w:rsidP="008E2F86">
            <w:pPr>
              <w:keepNext/>
              <w:keepLines/>
              <w:rPr>
                <w:sz w:val="20"/>
              </w:rPr>
            </w:pPr>
            <w:r w:rsidRPr="0093021D">
              <w:rPr>
                <w:sz w:val="20"/>
              </w:rPr>
              <w:t>Odložite uporabo zdravila Tecentriq.</w:t>
            </w:r>
          </w:p>
          <w:p w14:paraId="7B8796E2" w14:textId="77777777" w:rsidR="00A04FB2" w:rsidRPr="0093021D" w:rsidRDefault="00A04FB2" w:rsidP="008E2F86">
            <w:pPr>
              <w:keepNext/>
              <w:keepLines/>
              <w:rPr>
                <w:sz w:val="20"/>
              </w:rPr>
            </w:pPr>
          </w:p>
          <w:p w14:paraId="1BB45184" w14:textId="77777777" w:rsidR="00A04FB2" w:rsidRPr="0093021D" w:rsidRDefault="00A04FB2" w:rsidP="008E2F86">
            <w:pPr>
              <w:keepNext/>
              <w:keepLines/>
              <w:rPr>
                <w:sz w:val="20"/>
              </w:rPr>
            </w:pPr>
            <w:r w:rsidRPr="0093021D">
              <w:rPr>
                <w:sz w:val="20"/>
              </w:rPr>
              <w:t>Zdravljenje se lahko znova začne, ko se neželeni učinek v 12</w:t>
            </w:r>
            <w:r w:rsidR="00EA40EF" w:rsidRPr="0093021D">
              <w:rPr>
                <w:sz w:val="20"/>
              </w:rPr>
              <w:t> </w:t>
            </w:r>
            <w:r w:rsidRPr="0093021D">
              <w:rPr>
                <w:sz w:val="20"/>
              </w:rPr>
              <w:t>tednih izboljša na 0. ali 1. stopnjo in je odmerek kortikosteroidov zmanjšan na ≤ 10 mg prednizona (ali ekvivalenta) na dan.</w:t>
            </w:r>
          </w:p>
        </w:tc>
      </w:tr>
      <w:tr w:rsidR="00A04FB2" w:rsidRPr="0093021D" w14:paraId="2BCAB9D7" w14:textId="77777777" w:rsidTr="000261A4">
        <w:trPr>
          <w:cantSplit/>
        </w:trPr>
        <w:tc>
          <w:tcPr>
            <w:tcW w:w="1284" w:type="pct"/>
            <w:tcBorders>
              <w:top w:val="nil"/>
              <w:left w:val="single" w:sz="4" w:space="0" w:color="auto"/>
              <w:bottom w:val="single" w:sz="4" w:space="0" w:color="auto"/>
              <w:right w:val="single" w:sz="4" w:space="0" w:color="auto"/>
            </w:tcBorders>
          </w:tcPr>
          <w:p w14:paraId="1B2FEBBC" w14:textId="77777777" w:rsidR="00A04FB2" w:rsidRPr="0093021D" w:rsidRDefault="00A04FB2">
            <w:pPr>
              <w:rPr>
                <w:sz w:val="20"/>
              </w:rPr>
            </w:pPr>
          </w:p>
        </w:tc>
        <w:tc>
          <w:tcPr>
            <w:tcW w:w="1674" w:type="pct"/>
            <w:tcBorders>
              <w:top w:val="single" w:sz="4" w:space="0" w:color="auto"/>
              <w:left w:val="single" w:sz="4" w:space="0" w:color="auto"/>
              <w:bottom w:val="single" w:sz="4" w:space="0" w:color="auto"/>
              <w:right w:val="single" w:sz="4" w:space="0" w:color="auto"/>
            </w:tcBorders>
          </w:tcPr>
          <w:p w14:paraId="187345F8" w14:textId="77777777" w:rsidR="00A04FB2" w:rsidRPr="0093021D" w:rsidRDefault="00A04FB2">
            <w:pPr>
              <w:rPr>
                <w:sz w:val="20"/>
              </w:rPr>
            </w:pPr>
            <w:r w:rsidRPr="0093021D">
              <w:rPr>
                <w:sz w:val="20"/>
              </w:rPr>
              <w:t>3. ali 4. stopnja</w:t>
            </w:r>
          </w:p>
        </w:tc>
        <w:tc>
          <w:tcPr>
            <w:tcW w:w="2042" w:type="pct"/>
            <w:tcBorders>
              <w:top w:val="single" w:sz="4" w:space="0" w:color="auto"/>
              <w:left w:val="single" w:sz="4" w:space="0" w:color="auto"/>
              <w:bottom w:val="single" w:sz="4" w:space="0" w:color="auto"/>
              <w:right w:val="single" w:sz="4" w:space="0" w:color="auto"/>
            </w:tcBorders>
          </w:tcPr>
          <w:p w14:paraId="194FF730" w14:textId="77777777" w:rsidR="00A04FB2" w:rsidRPr="0093021D" w:rsidRDefault="00A04FB2">
            <w:pPr>
              <w:rPr>
                <w:sz w:val="20"/>
              </w:rPr>
            </w:pPr>
            <w:r w:rsidRPr="0093021D">
              <w:rPr>
                <w:sz w:val="20"/>
              </w:rPr>
              <w:t>Trajno prenehajte uporabljati zdravilo Tecentriq.</w:t>
            </w:r>
          </w:p>
        </w:tc>
      </w:tr>
      <w:tr w:rsidR="00500CAB" w:rsidRPr="0093021D" w14:paraId="4534808C" w14:textId="77777777" w:rsidTr="00B4596E">
        <w:trPr>
          <w:cantSplit/>
        </w:trPr>
        <w:tc>
          <w:tcPr>
            <w:tcW w:w="1284" w:type="pct"/>
            <w:vMerge w:val="restart"/>
            <w:tcBorders>
              <w:top w:val="single" w:sz="4" w:space="0" w:color="auto"/>
              <w:left w:val="single" w:sz="4" w:space="0" w:color="auto"/>
              <w:right w:val="single" w:sz="4" w:space="0" w:color="auto"/>
            </w:tcBorders>
          </w:tcPr>
          <w:p w14:paraId="1B4838EF" w14:textId="77777777" w:rsidR="00500CAB" w:rsidRPr="0093021D" w:rsidRDefault="00500CAB">
            <w:pPr>
              <w:rPr>
                <w:b/>
                <w:bCs/>
                <w:sz w:val="20"/>
              </w:rPr>
            </w:pPr>
            <w:r w:rsidRPr="0093021D">
              <w:rPr>
                <w:b/>
                <w:bCs/>
                <w:sz w:val="20"/>
              </w:rPr>
              <w:t>Hepatitis pri bolnikih brez HCC</w:t>
            </w:r>
          </w:p>
          <w:p w14:paraId="3CBCFBC5" w14:textId="77777777" w:rsidR="00500CAB" w:rsidRPr="0093021D" w:rsidRDefault="00500CAB">
            <w:pPr>
              <w:rPr>
                <w:sz w:val="20"/>
              </w:rPr>
            </w:pPr>
          </w:p>
        </w:tc>
        <w:tc>
          <w:tcPr>
            <w:tcW w:w="1674" w:type="pct"/>
            <w:tcBorders>
              <w:top w:val="single" w:sz="4" w:space="0" w:color="auto"/>
              <w:left w:val="single" w:sz="4" w:space="0" w:color="auto"/>
              <w:bottom w:val="single" w:sz="4" w:space="0" w:color="auto"/>
              <w:right w:val="single" w:sz="4" w:space="0" w:color="auto"/>
            </w:tcBorders>
          </w:tcPr>
          <w:p w14:paraId="39139154" w14:textId="77777777" w:rsidR="00500CAB" w:rsidRPr="0093021D" w:rsidRDefault="00500CAB">
            <w:pPr>
              <w:rPr>
                <w:sz w:val="20"/>
              </w:rPr>
            </w:pPr>
            <w:r w:rsidRPr="0093021D">
              <w:rPr>
                <w:sz w:val="20"/>
              </w:rPr>
              <w:t>2. stopnja:</w:t>
            </w:r>
          </w:p>
          <w:p w14:paraId="3EBB1869" w14:textId="77777777" w:rsidR="00500CAB" w:rsidRPr="0093021D" w:rsidRDefault="00500CAB">
            <w:pPr>
              <w:rPr>
                <w:sz w:val="20"/>
              </w:rPr>
            </w:pPr>
            <w:r w:rsidRPr="0093021D">
              <w:rPr>
                <w:sz w:val="20"/>
              </w:rPr>
              <w:t>(ALT ali AST &gt; 3- do 5-kratna zgornja normalna meja [ZNM]</w:t>
            </w:r>
          </w:p>
          <w:p w14:paraId="2AA44644" w14:textId="77777777" w:rsidR="00500CAB" w:rsidRPr="0093021D" w:rsidRDefault="00500CAB">
            <w:pPr>
              <w:rPr>
                <w:i/>
                <w:iCs/>
                <w:sz w:val="20"/>
              </w:rPr>
            </w:pPr>
          </w:p>
          <w:p w14:paraId="7B287B89" w14:textId="77777777" w:rsidR="00500CAB" w:rsidRPr="0093021D" w:rsidRDefault="00500CAB">
            <w:pPr>
              <w:rPr>
                <w:i/>
                <w:iCs/>
                <w:sz w:val="20"/>
              </w:rPr>
            </w:pPr>
            <w:r w:rsidRPr="0093021D">
              <w:rPr>
                <w:i/>
                <w:iCs/>
                <w:sz w:val="20"/>
              </w:rPr>
              <w:t>ali</w:t>
            </w:r>
          </w:p>
          <w:p w14:paraId="5B1838FE" w14:textId="77777777" w:rsidR="00500CAB" w:rsidRPr="0093021D" w:rsidRDefault="00500CAB">
            <w:pPr>
              <w:rPr>
                <w:sz w:val="20"/>
              </w:rPr>
            </w:pPr>
          </w:p>
          <w:p w14:paraId="4B4F5CC9" w14:textId="77777777" w:rsidR="00500CAB" w:rsidRPr="0093021D" w:rsidRDefault="00500CAB">
            <w:pPr>
              <w:rPr>
                <w:sz w:val="20"/>
              </w:rPr>
            </w:pPr>
            <w:r w:rsidRPr="0093021D">
              <w:rPr>
                <w:sz w:val="20"/>
              </w:rPr>
              <w:t>bilirubin v krvi &gt; 1,5- do 3-kratna ZNM)</w:t>
            </w:r>
          </w:p>
        </w:tc>
        <w:tc>
          <w:tcPr>
            <w:tcW w:w="2042" w:type="pct"/>
            <w:tcBorders>
              <w:top w:val="single" w:sz="4" w:space="0" w:color="auto"/>
              <w:left w:val="single" w:sz="4" w:space="0" w:color="auto"/>
              <w:bottom w:val="single" w:sz="4" w:space="0" w:color="auto"/>
              <w:right w:val="single" w:sz="4" w:space="0" w:color="auto"/>
            </w:tcBorders>
          </w:tcPr>
          <w:p w14:paraId="3EA7762B" w14:textId="77777777" w:rsidR="00500CAB" w:rsidRPr="0093021D" w:rsidRDefault="00500CAB">
            <w:pPr>
              <w:rPr>
                <w:sz w:val="20"/>
              </w:rPr>
            </w:pPr>
            <w:r w:rsidRPr="0093021D">
              <w:rPr>
                <w:sz w:val="20"/>
              </w:rPr>
              <w:t>Odložite uporabo zdravila Tecentriq.</w:t>
            </w:r>
          </w:p>
          <w:p w14:paraId="396D1FB8" w14:textId="77777777" w:rsidR="00500CAB" w:rsidRPr="0093021D" w:rsidRDefault="00500CAB">
            <w:pPr>
              <w:rPr>
                <w:sz w:val="20"/>
              </w:rPr>
            </w:pPr>
          </w:p>
          <w:p w14:paraId="2A66B65A" w14:textId="77777777" w:rsidR="00500CAB" w:rsidRPr="0093021D" w:rsidRDefault="00500CAB">
            <w:pPr>
              <w:rPr>
                <w:sz w:val="20"/>
                <w:lang w:eastAsia="ko-KR"/>
              </w:rPr>
            </w:pPr>
            <w:r w:rsidRPr="0093021D">
              <w:rPr>
                <w:sz w:val="20"/>
                <w:lang w:eastAsia="ko-KR"/>
              </w:rPr>
              <w:t xml:space="preserve">Zdravljenje se lahko znova začne, </w:t>
            </w:r>
            <w:r w:rsidRPr="0093021D">
              <w:rPr>
                <w:sz w:val="20"/>
              </w:rPr>
              <w:t xml:space="preserve">ko </w:t>
            </w:r>
            <w:r w:rsidRPr="0093021D">
              <w:rPr>
                <w:sz w:val="20"/>
                <w:lang w:eastAsia="ko-KR"/>
              </w:rPr>
              <w:t xml:space="preserve">se neželeni učinek v 12 tednih izboljša na 0. ali </w:t>
            </w:r>
            <w:r w:rsidRPr="0093021D">
              <w:rPr>
                <w:sz w:val="20"/>
              </w:rPr>
              <w:t>1. stopnjo in je odmerek kortikosteroidov zmanjšan na ≤ 10 mg prednizona (ali ekvivalenta) na dan.</w:t>
            </w:r>
          </w:p>
          <w:p w14:paraId="416E72BC" w14:textId="77777777" w:rsidR="00500CAB" w:rsidRPr="0093021D" w:rsidRDefault="00500CAB">
            <w:pPr>
              <w:rPr>
                <w:sz w:val="20"/>
                <w:lang w:eastAsia="ko-KR"/>
              </w:rPr>
            </w:pPr>
          </w:p>
        </w:tc>
      </w:tr>
      <w:tr w:rsidR="00500CAB" w:rsidRPr="0093021D" w14:paraId="7F19A9BF" w14:textId="77777777" w:rsidTr="00B4596E">
        <w:trPr>
          <w:cantSplit/>
        </w:trPr>
        <w:tc>
          <w:tcPr>
            <w:tcW w:w="1284" w:type="pct"/>
            <w:vMerge/>
            <w:tcBorders>
              <w:left w:val="single" w:sz="4" w:space="0" w:color="auto"/>
              <w:bottom w:val="single" w:sz="4" w:space="0" w:color="auto"/>
              <w:right w:val="single" w:sz="4" w:space="0" w:color="auto"/>
            </w:tcBorders>
          </w:tcPr>
          <w:p w14:paraId="0A344411" w14:textId="77777777" w:rsidR="00500CAB" w:rsidRPr="0093021D" w:rsidRDefault="00500CAB">
            <w:pPr>
              <w:rPr>
                <w:sz w:val="20"/>
              </w:rPr>
            </w:pPr>
          </w:p>
        </w:tc>
        <w:tc>
          <w:tcPr>
            <w:tcW w:w="1674" w:type="pct"/>
            <w:tcBorders>
              <w:top w:val="single" w:sz="4" w:space="0" w:color="auto"/>
              <w:left w:val="single" w:sz="4" w:space="0" w:color="auto"/>
              <w:bottom w:val="single" w:sz="4" w:space="0" w:color="auto"/>
              <w:right w:val="single" w:sz="4" w:space="0" w:color="auto"/>
            </w:tcBorders>
          </w:tcPr>
          <w:p w14:paraId="1224056A" w14:textId="77777777" w:rsidR="00500CAB" w:rsidRPr="0093021D" w:rsidRDefault="00500CAB">
            <w:pPr>
              <w:rPr>
                <w:sz w:val="20"/>
              </w:rPr>
            </w:pPr>
            <w:r w:rsidRPr="0093021D">
              <w:rPr>
                <w:sz w:val="20"/>
              </w:rPr>
              <w:t>3. ali 4. stopnja:</w:t>
            </w:r>
          </w:p>
          <w:p w14:paraId="0AF060B1" w14:textId="77777777" w:rsidR="00500CAB" w:rsidRPr="0093021D" w:rsidRDefault="00500CAB">
            <w:pPr>
              <w:rPr>
                <w:sz w:val="20"/>
              </w:rPr>
            </w:pPr>
            <w:r w:rsidRPr="0093021D">
              <w:rPr>
                <w:sz w:val="20"/>
              </w:rPr>
              <w:t>(ALT ali AST &gt; 5-kratna ZNM</w:t>
            </w:r>
          </w:p>
          <w:p w14:paraId="42BA2E15" w14:textId="77777777" w:rsidR="00500CAB" w:rsidRPr="0093021D" w:rsidRDefault="00500CAB">
            <w:pPr>
              <w:rPr>
                <w:sz w:val="20"/>
              </w:rPr>
            </w:pPr>
          </w:p>
          <w:p w14:paraId="7B86B5EA" w14:textId="77777777" w:rsidR="00500CAB" w:rsidRPr="0093021D" w:rsidRDefault="00500CAB">
            <w:pPr>
              <w:rPr>
                <w:i/>
                <w:iCs/>
                <w:sz w:val="20"/>
              </w:rPr>
            </w:pPr>
            <w:r w:rsidRPr="0093021D">
              <w:rPr>
                <w:i/>
                <w:iCs/>
                <w:sz w:val="20"/>
              </w:rPr>
              <w:t>ali</w:t>
            </w:r>
          </w:p>
          <w:p w14:paraId="79FDCD7D" w14:textId="77777777" w:rsidR="00500CAB" w:rsidRPr="0093021D" w:rsidRDefault="00500CAB">
            <w:pPr>
              <w:rPr>
                <w:sz w:val="20"/>
              </w:rPr>
            </w:pPr>
          </w:p>
          <w:p w14:paraId="18C11B70" w14:textId="77777777" w:rsidR="00500CAB" w:rsidRPr="0093021D" w:rsidRDefault="00500CAB">
            <w:pPr>
              <w:rPr>
                <w:sz w:val="20"/>
              </w:rPr>
            </w:pPr>
            <w:r w:rsidRPr="0093021D">
              <w:rPr>
                <w:sz w:val="20"/>
              </w:rPr>
              <w:t>bilirubin v krvi &gt; 3-kratna ZNM)</w:t>
            </w:r>
          </w:p>
        </w:tc>
        <w:tc>
          <w:tcPr>
            <w:tcW w:w="2042" w:type="pct"/>
            <w:tcBorders>
              <w:top w:val="single" w:sz="4" w:space="0" w:color="auto"/>
              <w:left w:val="single" w:sz="4" w:space="0" w:color="auto"/>
              <w:bottom w:val="single" w:sz="4" w:space="0" w:color="auto"/>
              <w:right w:val="single" w:sz="4" w:space="0" w:color="auto"/>
            </w:tcBorders>
          </w:tcPr>
          <w:p w14:paraId="4346683C" w14:textId="77777777" w:rsidR="00500CAB" w:rsidRPr="0093021D" w:rsidRDefault="00500CAB">
            <w:pPr>
              <w:rPr>
                <w:sz w:val="20"/>
              </w:rPr>
            </w:pPr>
            <w:r w:rsidRPr="0093021D">
              <w:rPr>
                <w:sz w:val="20"/>
              </w:rPr>
              <w:t>Trajno prenehajte uporabljati zdravilo Tecentriq.</w:t>
            </w:r>
          </w:p>
        </w:tc>
      </w:tr>
      <w:tr w:rsidR="00B8167F" w:rsidRPr="0093021D" w14:paraId="024FD218" w14:textId="77777777" w:rsidTr="000261A4">
        <w:trPr>
          <w:cantSplit/>
        </w:trPr>
        <w:tc>
          <w:tcPr>
            <w:tcW w:w="1284" w:type="pct"/>
            <w:vMerge w:val="restart"/>
            <w:tcBorders>
              <w:top w:val="single" w:sz="4" w:space="0" w:color="auto"/>
              <w:left w:val="single" w:sz="4" w:space="0" w:color="auto"/>
              <w:bottom w:val="nil"/>
              <w:right w:val="single" w:sz="4" w:space="0" w:color="auto"/>
            </w:tcBorders>
          </w:tcPr>
          <w:p w14:paraId="1692106E" w14:textId="77777777" w:rsidR="00B8167F" w:rsidRPr="0093021D" w:rsidRDefault="00B8167F" w:rsidP="00B8167F">
            <w:pPr>
              <w:rPr>
                <w:b/>
                <w:bCs/>
                <w:sz w:val="20"/>
              </w:rPr>
            </w:pPr>
            <w:r w:rsidRPr="0093021D">
              <w:rPr>
                <w:b/>
                <w:bCs/>
                <w:sz w:val="20"/>
              </w:rPr>
              <w:t>Hepatitis pri bolnikih s HCC</w:t>
            </w:r>
          </w:p>
          <w:p w14:paraId="7C8D122A" w14:textId="77777777" w:rsidR="00B8167F" w:rsidRPr="0093021D" w:rsidRDefault="00B8167F" w:rsidP="00B8167F">
            <w:pPr>
              <w:rPr>
                <w:b/>
                <w:bCs/>
                <w:sz w:val="20"/>
              </w:rPr>
            </w:pPr>
          </w:p>
        </w:tc>
        <w:tc>
          <w:tcPr>
            <w:tcW w:w="1674" w:type="pct"/>
            <w:tcBorders>
              <w:top w:val="single" w:sz="4" w:space="0" w:color="auto"/>
              <w:left w:val="single" w:sz="4" w:space="0" w:color="auto"/>
              <w:bottom w:val="single" w:sz="4" w:space="0" w:color="auto"/>
              <w:right w:val="single" w:sz="4" w:space="0" w:color="auto"/>
            </w:tcBorders>
          </w:tcPr>
          <w:p w14:paraId="4AFEDD07" w14:textId="77777777" w:rsidR="00B8167F" w:rsidRPr="0093021D" w:rsidRDefault="00B8167F" w:rsidP="00B8167F">
            <w:pPr>
              <w:autoSpaceDE w:val="0"/>
              <w:autoSpaceDN w:val="0"/>
              <w:adjustRightInd w:val="0"/>
              <w:rPr>
                <w:rFonts w:eastAsia="SimSun"/>
                <w:sz w:val="20"/>
                <w:lang w:eastAsia="en-US"/>
              </w:rPr>
            </w:pPr>
            <w:r w:rsidRPr="0093021D">
              <w:rPr>
                <w:rFonts w:eastAsia="SimSun"/>
                <w:sz w:val="20"/>
                <w:lang w:eastAsia="en-US"/>
              </w:rPr>
              <w:t>Če je izhodiščna AST/ALT znotraj normalnih mej in se poveča na &gt; 3</w:t>
            </w:r>
            <w:r w:rsidR="000261A4" w:rsidRPr="0093021D">
              <w:rPr>
                <w:rFonts w:eastAsia="SimSun"/>
                <w:sz w:val="20"/>
                <w:lang w:eastAsia="en-US"/>
              </w:rPr>
              <w:noBreakHyphen/>
            </w:r>
            <w:r w:rsidRPr="0093021D">
              <w:rPr>
                <w:rFonts w:eastAsia="SimSun"/>
                <w:sz w:val="20"/>
                <w:lang w:eastAsia="en-US"/>
              </w:rPr>
              <w:t xml:space="preserve"> do </w:t>
            </w:r>
            <w:r w:rsidRPr="0093021D">
              <w:rPr>
                <w:rFonts w:eastAsia="SymbolMT"/>
                <w:sz w:val="20"/>
                <w:lang w:eastAsia="en-US"/>
              </w:rPr>
              <w:t>≤ </w:t>
            </w:r>
            <w:r w:rsidRPr="0093021D">
              <w:rPr>
                <w:rFonts w:eastAsia="SimSun"/>
                <w:sz w:val="20"/>
                <w:lang w:eastAsia="en-US"/>
              </w:rPr>
              <w:t>10-kratno ZNM</w:t>
            </w:r>
          </w:p>
          <w:p w14:paraId="2E72347A" w14:textId="77777777" w:rsidR="00B8167F" w:rsidRPr="0093021D" w:rsidRDefault="00B8167F" w:rsidP="00B8167F">
            <w:pPr>
              <w:autoSpaceDE w:val="0"/>
              <w:autoSpaceDN w:val="0"/>
              <w:adjustRightInd w:val="0"/>
              <w:rPr>
                <w:rFonts w:eastAsia="SimSun"/>
                <w:sz w:val="20"/>
                <w:lang w:eastAsia="en-US"/>
              </w:rPr>
            </w:pPr>
          </w:p>
          <w:p w14:paraId="6E540B7A" w14:textId="77777777" w:rsidR="00B8167F" w:rsidRPr="0093021D" w:rsidRDefault="00B8167F" w:rsidP="00B8167F">
            <w:pPr>
              <w:autoSpaceDE w:val="0"/>
              <w:autoSpaceDN w:val="0"/>
              <w:adjustRightInd w:val="0"/>
              <w:rPr>
                <w:rFonts w:eastAsia="SimSun"/>
                <w:i/>
                <w:iCs/>
                <w:sz w:val="20"/>
                <w:lang w:eastAsia="en-US"/>
              </w:rPr>
            </w:pPr>
            <w:r w:rsidRPr="0093021D">
              <w:rPr>
                <w:rFonts w:eastAsia="SimSun"/>
                <w:i/>
                <w:iCs/>
                <w:sz w:val="20"/>
                <w:lang w:eastAsia="en-US"/>
              </w:rPr>
              <w:t>ali</w:t>
            </w:r>
          </w:p>
          <w:p w14:paraId="29493B63" w14:textId="77777777" w:rsidR="00B8167F" w:rsidRPr="0093021D" w:rsidRDefault="00B8167F" w:rsidP="00B8167F">
            <w:pPr>
              <w:autoSpaceDE w:val="0"/>
              <w:autoSpaceDN w:val="0"/>
              <w:adjustRightInd w:val="0"/>
              <w:rPr>
                <w:rFonts w:eastAsia="SimSun"/>
                <w:i/>
                <w:iCs/>
                <w:sz w:val="20"/>
                <w:lang w:eastAsia="en-US"/>
              </w:rPr>
            </w:pPr>
          </w:p>
          <w:p w14:paraId="79780660" w14:textId="77777777" w:rsidR="00B8167F" w:rsidRPr="0093021D" w:rsidRDefault="00B8167F" w:rsidP="00B8167F">
            <w:pPr>
              <w:autoSpaceDE w:val="0"/>
              <w:autoSpaceDN w:val="0"/>
              <w:adjustRightInd w:val="0"/>
              <w:rPr>
                <w:rFonts w:eastAsia="SimSun"/>
                <w:sz w:val="20"/>
                <w:lang w:eastAsia="en-US"/>
              </w:rPr>
            </w:pPr>
            <w:r w:rsidRPr="0093021D">
              <w:rPr>
                <w:rFonts w:eastAsia="SimSun"/>
                <w:sz w:val="20"/>
                <w:lang w:eastAsia="en-US"/>
              </w:rPr>
              <w:t xml:space="preserve">Če je izhodiščna AST/ALT &gt; 1- do </w:t>
            </w:r>
            <w:r w:rsidRPr="0093021D">
              <w:rPr>
                <w:rFonts w:eastAsia="SymbolMT"/>
                <w:sz w:val="20"/>
                <w:lang w:eastAsia="en-US"/>
              </w:rPr>
              <w:t>≤ </w:t>
            </w:r>
            <w:r w:rsidR="00FF2394" w:rsidRPr="0093021D">
              <w:rPr>
                <w:rFonts w:eastAsia="SimSun"/>
                <w:sz w:val="20"/>
                <w:lang w:eastAsia="en-US"/>
              </w:rPr>
              <w:t>3</w:t>
            </w:r>
            <w:r w:rsidR="00FF2394" w:rsidRPr="0093021D">
              <w:rPr>
                <w:rFonts w:eastAsia="SimSun"/>
                <w:sz w:val="20"/>
                <w:lang w:eastAsia="en-US"/>
              </w:rPr>
              <w:noBreakHyphen/>
            </w:r>
            <w:r w:rsidRPr="0093021D">
              <w:rPr>
                <w:rFonts w:eastAsia="SimSun"/>
                <w:sz w:val="20"/>
                <w:lang w:eastAsia="en-US"/>
              </w:rPr>
              <w:t>kratna ZNM in se poveča na &gt; 5</w:t>
            </w:r>
            <w:r w:rsidR="000261A4" w:rsidRPr="0093021D">
              <w:rPr>
                <w:rFonts w:eastAsia="SimSun"/>
                <w:sz w:val="20"/>
                <w:lang w:eastAsia="en-US"/>
              </w:rPr>
              <w:noBreakHyphen/>
              <w:t> </w:t>
            </w:r>
            <w:r w:rsidRPr="0093021D">
              <w:rPr>
                <w:rFonts w:eastAsia="SimSun"/>
                <w:sz w:val="20"/>
                <w:lang w:eastAsia="en-US"/>
              </w:rPr>
              <w:t xml:space="preserve">do </w:t>
            </w:r>
            <w:r w:rsidRPr="0093021D">
              <w:rPr>
                <w:rFonts w:eastAsia="SymbolMT"/>
                <w:sz w:val="20"/>
                <w:lang w:eastAsia="en-US"/>
              </w:rPr>
              <w:t>≤ </w:t>
            </w:r>
            <w:r w:rsidRPr="0093021D">
              <w:rPr>
                <w:rFonts w:eastAsia="SimSun"/>
                <w:sz w:val="20"/>
                <w:lang w:eastAsia="en-US"/>
              </w:rPr>
              <w:t>10-kratno ZNM</w:t>
            </w:r>
          </w:p>
          <w:p w14:paraId="0C9980AC" w14:textId="77777777" w:rsidR="00B8167F" w:rsidRPr="0093021D" w:rsidRDefault="00B8167F" w:rsidP="00B8167F">
            <w:pPr>
              <w:autoSpaceDE w:val="0"/>
              <w:autoSpaceDN w:val="0"/>
              <w:adjustRightInd w:val="0"/>
              <w:rPr>
                <w:rFonts w:eastAsia="SimSun"/>
                <w:sz w:val="20"/>
                <w:lang w:eastAsia="en-US"/>
              </w:rPr>
            </w:pPr>
          </w:p>
          <w:p w14:paraId="77E9FA42" w14:textId="77777777" w:rsidR="00B8167F" w:rsidRPr="0093021D" w:rsidRDefault="00B8167F" w:rsidP="00B8167F">
            <w:pPr>
              <w:autoSpaceDE w:val="0"/>
              <w:autoSpaceDN w:val="0"/>
              <w:adjustRightInd w:val="0"/>
              <w:rPr>
                <w:rFonts w:eastAsia="SimSun"/>
                <w:i/>
                <w:iCs/>
                <w:sz w:val="20"/>
                <w:lang w:eastAsia="en-US"/>
              </w:rPr>
            </w:pPr>
            <w:r w:rsidRPr="0093021D">
              <w:rPr>
                <w:rFonts w:eastAsia="SimSun"/>
                <w:i/>
                <w:iCs/>
                <w:sz w:val="20"/>
                <w:lang w:eastAsia="en-US"/>
              </w:rPr>
              <w:t>ali</w:t>
            </w:r>
          </w:p>
          <w:p w14:paraId="6632A385" w14:textId="77777777" w:rsidR="00B8167F" w:rsidRPr="0093021D" w:rsidRDefault="00B8167F" w:rsidP="00B8167F">
            <w:pPr>
              <w:autoSpaceDE w:val="0"/>
              <w:autoSpaceDN w:val="0"/>
              <w:adjustRightInd w:val="0"/>
              <w:rPr>
                <w:rFonts w:eastAsia="SimSun"/>
                <w:i/>
                <w:iCs/>
                <w:sz w:val="20"/>
                <w:lang w:eastAsia="en-US"/>
              </w:rPr>
            </w:pPr>
          </w:p>
          <w:p w14:paraId="3FB814BC" w14:textId="77777777" w:rsidR="00B8167F" w:rsidRPr="0093021D" w:rsidRDefault="00B8167F" w:rsidP="00B8167F">
            <w:pPr>
              <w:rPr>
                <w:sz w:val="20"/>
              </w:rPr>
            </w:pPr>
            <w:r w:rsidRPr="0093021D">
              <w:rPr>
                <w:rFonts w:eastAsia="SimSun"/>
                <w:sz w:val="20"/>
                <w:lang w:eastAsia="en-US"/>
              </w:rPr>
              <w:t xml:space="preserve">Če je izhodiščna AST/ALT &gt; 3- do </w:t>
            </w:r>
            <w:r w:rsidRPr="0093021D">
              <w:rPr>
                <w:rFonts w:eastAsia="SymbolMT"/>
                <w:sz w:val="20"/>
                <w:lang w:eastAsia="en-US"/>
              </w:rPr>
              <w:t>≤ </w:t>
            </w:r>
            <w:r w:rsidR="00FF2394" w:rsidRPr="0093021D">
              <w:rPr>
                <w:rFonts w:eastAsia="SimSun"/>
                <w:sz w:val="20"/>
                <w:lang w:eastAsia="en-US"/>
              </w:rPr>
              <w:t>5</w:t>
            </w:r>
            <w:r w:rsidR="00FF2394" w:rsidRPr="0093021D">
              <w:rPr>
                <w:rFonts w:eastAsia="SimSun"/>
                <w:sz w:val="20"/>
                <w:lang w:eastAsia="en-US"/>
              </w:rPr>
              <w:noBreakHyphen/>
            </w:r>
            <w:r w:rsidRPr="0093021D">
              <w:rPr>
                <w:rFonts w:eastAsia="SimSun"/>
                <w:sz w:val="20"/>
                <w:lang w:eastAsia="en-US"/>
              </w:rPr>
              <w:t xml:space="preserve">kratna ZNM in se poveča na &gt; 8- do </w:t>
            </w:r>
            <w:r w:rsidRPr="0093021D">
              <w:rPr>
                <w:rFonts w:eastAsia="SymbolMT"/>
                <w:sz w:val="20"/>
                <w:lang w:eastAsia="en-US"/>
              </w:rPr>
              <w:t>≤ </w:t>
            </w:r>
            <w:r w:rsidRPr="0093021D">
              <w:rPr>
                <w:rFonts w:eastAsia="SimSun"/>
                <w:sz w:val="20"/>
                <w:lang w:eastAsia="en-US"/>
              </w:rPr>
              <w:t>10-kratno ZNM</w:t>
            </w:r>
          </w:p>
        </w:tc>
        <w:tc>
          <w:tcPr>
            <w:tcW w:w="2042" w:type="pct"/>
            <w:tcBorders>
              <w:top w:val="single" w:sz="4" w:space="0" w:color="auto"/>
              <w:left w:val="single" w:sz="4" w:space="0" w:color="auto"/>
              <w:bottom w:val="single" w:sz="4" w:space="0" w:color="auto"/>
              <w:right w:val="single" w:sz="4" w:space="0" w:color="auto"/>
            </w:tcBorders>
          </w:tcPr>
          <w:p w14:paraId="14004DF6" w14:textId="77777777" w:rsidR="00B8167F" w:rsidRPr="0093021D" w:rsidRDefault="00B8167F" w:rsidP="00B8167F">
            <w:pPr>
              <w:rPr>
                <w:sz w:val="20"/>
              </w:rPr>
            </w:pPr>
            <w:r w:rsidRPr="0093021D">
              <w:rPr>
                <w:sz w:val="20"/>
              </w:rPr>
              <w:t>Odložite uporabo zdravila Tecentriq.</w:t>
            </w:r>
          </w:p>
          <w:p w14:paraId="6ABB8BCA" w14:textId="77777777" w:rsidR="00B8167F" w:rsidRPr="0093021D" w:rsidRDefault="00B8167F" w:rsidP="00B8167F">
            <w:pPr>
              <w:rPr>
                <w:sz w:val="20"/>
              </w:rPr>
            </w:pPr>
          </w:p>
          <w:p w14:paraId="37EEB1C7" w14:textId="77777777" w:rsidR="00B8167F" w:rsidRPr="0093021D" w:rsidRDefault="00B8167F" w:rsidP="00B8167F">
            <w:pPr>
              <w:rPr>
                <w:sz w:val="20"/>
                <w:lang w:eastAsia="ko-KR"/>
              </w:rPr>
            </w:pPr>
            <w:r w:rsidRPr="0093021D">
              <w:rPr>
                <w:sz w:val="20"/>
                <w:lang w:eastAsia="ko-KR"/>
              </w:rPr>
              <w:t xml:space="preserve">Zdravljenje se lahko znova začne, </w:t>
            </w:r>
            <w:r w:rsidRPr="0093021D">
              <w:rPr>
                <w:sz w:val="20"/>
              </w:rPr>
              <w:t xml:space="preserve">ko </w:t>
            </w:r>
            <w:r w:rsidR="002B7377" w:rsidRPr="0093021D">
              <w:rPr>
                <w:sz w:val="20"/>
                <w:lang w:eastAsia="ko-KR"/>
              </w:rPr>
              <w:t>se neželeni učinek v 12 </w:t>
            </w:r>
            <w:r w:rsidRPr="0093021D">
              <w:rPr>
                <w:sz w:val="20"/>
                <w:lang w:eastAsia="ko-KR"/>
              </w:rPr>
              <w:t xml:space="preserve">tednih izboljša na 0. ali </w:t>
            </w:r>
            <w:r w:rsidRPr="0093021D">
              <w:rPr>
                <w:sz w:val="20"/>
              </w:rPr>
              <w:t>1. stopnjo in je odmerek kortikosteroidov zmanjšan na ≤ 10 mg prednizona (ali ekvivalenta) na dan.</w:t>
            </w:r>
          </w:p>
          <w:p w14:paraId="5B2700A0" w14:textId="77777777" w:rsidR="00B8167F" w:rsidRPr="0093021D" w:rsidRDefault="00B8167F" w:rsidP="00B8167F">
            <w:pPr>
              <w:rPr>
                <w:sz w:val="20"/>
              </w:rPr>
            </w:pPr>
          </w:p>
        </w:tc>
      </w:tr>
      <w:tr w:rsidR="00B8167F" w:rsidRPr="0093021D" w14:paraId="48864618" w14:textId="77777777" w:rsidTr="000261A4">
        <w:trPr>
          <w:cantSplit/>
        </w:trPr>
        <w:tc>
          <w:tcPr>
            <w:tcW w:w="1284" w:type="pct"/>
            <w:vMerge/>
            <w:tcBorders>
              <w:left w:val="single" w:sz="4" w:space="0" w:color="auto"/>
              <w:bottom w:val="single" w:sz="4" w:space="0" w:color="auto"/>
              <w:right w:val="single" w:sz="4" w:space="0" w:color="auto"/>
            </w:tcBorders>
          </w:tcPr>
          <w:p w14:paraId="4B3B9FA3" w14:textId="77777777" w:rsidR="00B8167F" w:rsidRPr="0093021D" w:rsidRDefault="00B8167F" w:rsidP="00B8167F">
            <w:pPr>
              <w:rPr>
                <w:b/>
                <w:bCs/>
                <w:sz w:val="20"/>
              </w:rPr>
            </w:pPr>
          </w:p>
        </w:tc>
        <w:tc>
          <w:tcPr>
            <w:tcW w:w="1674" w:type="pct"/>
            <w:tcBorders>
              <w:top w:val="single" w:sz="4" w:space="0" w:color="auto"/>
              <w:left w:val="single" w:sz="4" w:space="0" w:color="auto"/>
              <w:bottom w:val="single" w:sz="4" w:space="0" w:color="auto"/>
              <w:right w:val="single" w:sz="4" w:space="0" w:color="auto"/>
            </w:tcBorders>
          </w:tcPr>
          <w:p w14:paraId="4967FD8B" w14:textId="77777777" w:rsidR="00B8167F" w:rsidRPr="0093021D" w:rsidRDefault="00B8167F" w:rsidP="00B8167F">
            <w:pPr>
              <w:autoSpaceDE w:val="0"/>
              <w:autoSpaceDN w:val="0"/>
              <w:adjustRightInd w:val="0"/>
              <w:rPr>
                <w:rFonts w:eastAsia="SimSun"/>
                <w:sz w:val="20"/>
                <w:lang w:eastAsia="en-US"/>
              </w:rPr>
            </w:pPr>
            <w:r w:rsidRPr="0093021D">
              <w:rPr>
                <w:rFonts w:eastAsia="SimSun"/>
                <w:sz w:val="20"/>
                <w:lang w:eastAsia="en-US"/>
              </w:rPr>
              <w:t>Če se AST/ALT poveča na &gt; 10-kratno ZNM</w:t>
            </w:r>
          </w:p>
          <w:p w14:paraId="3576995C" w14:textId="77777777" w:rsidR="00B8167F" w:rsidRPr="0093021D" w:rsidRDefault="00B8167F" w:rsidP="00B8167F">
            <w:pPr>
              <w:autoSpaceDE w:val="0"/>
              <w:autoSpaceDN w:val="0"/>
              <w:adjustRightInd w:val="0"/>
              <w:rPr>
                <w:rFonts w:eastAsia="SimSun"/>
                <w:sz w:val="20"/>
                <w:lang w:eastAsia="en-US"/>
              </w:rPr>
            </w:pPr>
          </w:p>
          <w:p w14:paraId="21E62C6D" w14:textId="77777777" w:rsidR="00B8167F" w:rsidRPr="0093021D" w:rsidRDefault="0071012D" w:rsidP="00B8167F">
            <w:pPr>
              <w:autoSpaceDE w:val="0"/>
              <w:autoSpaceDN w:val="0"/>
              <w:adjustRightInd w:val="0"/>
              <w:rPr>
                <w:rFonts w:eastAsia="SimSun"/>
                <w:i/>
                <w:sz w:val="20"/>
                <w:lang w:eastAsia="en-US"/>
              </w:rPr>
            </w:pPr>
            <w:r w:rsidRPr="0093021D">
              <w:rPr>
                <w:rFonts w:eastAsia="SimSun"/>
                <w:i/>
                <w:sz w:val="20"/>
                <w:lang w:eastAsia="en-US"/>
              </w:rPr>
              <w:t>a</w:t>
            </w:r>
            <w:r w:rsidR="00B8167F" w:rsidRPr="0093021D">
              <w:rPr>
                <w:rFonts w:eastAsia="SimSun"/>
                <w:i/>
                <w:sz w:val="20"/>
                <w:lang w:eastAsia="en-US"/>
              </w:rPr>
              <w:t>li</w:t>
            </w:r>
          </w:p>
          <w:p w14:paraId="16430873" w14:textId="77777777" w:rsidR="0071012D" w:rsidRPr="0093021D" w:rsidRDefault="0071012D" w:rsidP="00B8167F">
            <w:pPr>
              <w:autoSpaceDE w:val="0"/>
              <w:autoSpaceDN w:val="0"/>
              <w:adjustRightInd w:val="0"/>
              <w:rPr>
                <w:rFonts w:eastAsia="SimSun"/>
                <w:i/>
                <w:sz w:val="20"/>
                <w:lang w:eastAsia="en-US"/>
              </w:rPr>
            </w:pPr>
          </w:p>
          <w:p w14:paraId="24A7D5C2" w14:textId="77777777" w:rsidR="00B8167F" w:rsidRPr="0093021D" w:rsidRDefault="00BB28C1" w:rsidP="00B8167F">
            <w:pPr>
              <w:rPr>
                <w:sz w:val="20"/>
              </w:rPr>
            </w:pPr>
            <w:r w:rsidRPr="0093021D">
              <w:rPr>
                <w:rFonts w:eastAsia="SimSun"/>
                <w:sz w:val="20"/>
                <w:lang w:eastAsia="en-US"/>
              </w:rPr>
              <w:t>s</w:t>
            </w:r>
            <w:r w:rsidR="00B8167F" w:rsidRPr="0093021D">
              <w:rPr>
                <w:rFonts w:eastAsia="SimSun"/>
                <w:sz w:val="20"/>
                <w:lang w:eastAsia="en-US"/>
              </w:rPr>
              <w:t xml:space="preserve">e </w:t>
            </w:r>
            <w:r w:rsidRPr="0093021D">
              <w:rPr>
                <w:rFonts w:eastAsia="SimSun"/>
                <w:sz w:val="20"/>
                <w:lang w:eastAsia="en-US"/>
              </w:rPr>
              <w:t>skupni bilirubin poveča</w:t>
            </w:r>
            <w:r w:rsidR="00B8167F" w:rsidRPr="0093021D">
              <w:rPr>
                <w:rFonts w:eastAsia="SimSun"/>
                <w:sz w:val="20"/>
                <w:lang w:eastAsia="en-US"/>
              </w:rPr>
              <w:t xml:space="preserve"> na &gt; 3</w:t>
            </w:r>
            <w:r w:rsidR="000261A4" w:rsidRPr="0093021D">
              <w:rPr>
                <w:rFonts w:eastAsia="SimSun"/>
                <w:sz w:val="20"/>
                <w:lang w:eastAsia="en-US"/>
              </w:rPr>
              <w:noBreakHyphen/>
            </w:r>
            <w:r w:rsidR="00B8167F" w:rsidRPr="0093021D">
              <w:rPr>
                <w:rFonts w:eastAsia="SimSun"/>
                <w:sz w:val="20"/>
                <w:lang w:eastAsia="en-US"/>
              </w:rPr>
              <w:t>kratno ZNM</w:t>
            </w:r>
          </w:p>
        </w:tc>
        <w:tc>
          <w:tcPr>
            <w:tcW w:w="2042" w:type="pct"/>
            <w:tcBorders>
              <w:top w:val="single" w:sz="4" w:space="0" w:color="auto"/>
              <w:left w:val="single" w:sz="4" w:space="0" w:color="auto"/>
              <w:bottom w:val="single" w:sz="4" w:space="0" w:color="auto"/>
              <w:right w:val="single" w:sz="4" w:space="0" w:color="auto"/>
            </w:tcBorders>
          </w:tcPr>
          <w:p w14:paraId="55C02CDF" w14:textId="77777777" w:rsidR="00B8167F" w:rsidRPr="0093021D" w:rsidRDefault="00B8167F" w:rsidP="00B8167F">
            <w:pPr>
              <w:rPr>
                <w:sz w:val="20"/>
              </w:rPr>
            </w:pPr>
            <w:r w:rsidRPr="0093021D">
              <w:rPr>
                <w:sz w:val="20"/>
              </w:rPr>
              <w:t>Trajno prenehajte uporabljati zdravilo Tecentriq.</w:t>
            </w:r>
          </w:p>
        </w:tc>
      </w:tr>
      <w:tr w:rsidR="00A8150B" w:rsidRPr="0093021D" w14:paraId="65CE7D11" w14:textId="77777777" w:rsidTr="000261A4">
        <w:trPr>
          <w:cantSplit/>
        </w:trPr>
        <w:tc>
          <w:tcPr>
            <w:tcW w:w="1284" w:type="pct"/>
            <w:vMerge w:val="restart"/>
            <w:tcBorders>
              <w:top w:val="single" w:sz="4" w:space="0" w:color="auto"/>
              <w:left w:val="single" w:sz="4" w:space="0" w:color="auto"/>
              <w:right w:val="single" w:sz="4" w:space="0" w:color="auto"/>
            </w:tcBorders>
          </w:tcPr>
          <w:p w14:paraId="623BF3D0" w14:textId="77777777" w:rsidR="00A8150B" w:rsidRPr="0093021D" w:rsidRDefault="00A8150B">
            <w:pPr>
              <w:rPr>
                <w:b/>
                <w:bCs/>
                <w:sz w:val="20"/>
              </w:rPr>
            </w:pPr>
            <w:r w:rsidRPr="0093021D">
              <w:rPr>
                <w:b/>
                <w:bCs/>
                <w:sz w:val="20"/>
              </w:rPr>
              <w:t>Kolitis</w:t>
            </w:r>
          </w:p>
          <w:p w14:paraId="31055E63" w14:textId="77777777" w:rsidR="00A8150B" w:rsidRPr="0093021D" w:rsidRDefault="00A8150B">
            <w:pPr>
              <w:rPr>
                <w:sz w:val="20"/>
              </w:rPr>
            </w:pPr>
          </w:p>
        </w:tc>
        <w:tc>
          <w:tcPr>
            <w:tcW w:w="1674" w:type="pct"/>
            <w:tcBorders>
              <w:top w:val="single" w:sz="4" w:space="0" w:color="auto"/>
              <w:left w:val="single" w:sz="4" w:space="0" w:color="auto"/>
              <w:bottom w:val="single" w:sz="4" w:space="0" w:color="auto"/>
              <w:right w:val="single" w:sz="4" w:space="0" w:color="auto"/>
            </w:tcBorders>
          </w:tcPr>
          <w:p w14:paraId="3602BE0D" w14:textId="77777777" w:rsidR="00A8150B" w:rsidRPr="0093021D" w:rsidRDefault="00A8150B">
            <w:pPr>
              <w:rPr>
                <w:sz w:val="20"/>
              </w:rPr>
            </w:pPr>
            <w:r w:rsidRPr="0093021D">
              <w:rPr>
                <w:sz w:val="20"/>
              </w:rPr>
              <w:t xml:space="preserve">Driska 2. ali 3. stopnje (povečanje za </w:t>
            </w:r>
            <w:r w:rsidRPr="0093021D">
              <w:rPr>
                <w:sz w:val="20"/>
              </w:rPr>
              <w:br/>
              <w:t>≥ 4 iztrebljanja na dan v primerjavi z izhodiščem)</w:t>
            </w:r>
          </w:p>
          <w:p w14:paraId="2241DA82" w14:textId="77777777" w:rsidR="00A8150B" w:rsidRPr="0093021D" w:rsidRDefault="00A8150B">
            <w:pPr>
              <w:rPr>
                <w:sz w:val="20"/>
              </w:rPr>
            </w:pPr>
          </w:p>
          <w:p w14:paraId="53686246" w14:textId="77777777" w:rsidR="00A8150B" w:rsidRPr="0093021D" w:rsidRDefault="00A8150B">
            <w:pPr>
              <w:rPr>
                <w:i/>
                <w:iCs/>
                <w:sz w:val="20"/>
              </w:rPr>
            </w:pPr>
            <w:r w:rsidRPr="0093021D">
              <w:rPr>
                <w:i/>
                <w:iCs/>
                <w:sz w:val="20"/>
              </w:rPr>
              <w:t>ali</w:t>
            </w:r>
          </w:p>
          <w:p w14:paraId="668F0858" w14:textId="77777777" w:rsidR="00A8150B" w:rsidRPr="0093021D" w:rsidRDefault="00A8150B">
            <w:pPr>
              <w:rPr>
                <w:sz w:val="20"/>
              </w:rPr>
            </w:pPr>
          </w:p>
          <w:p w14:paraId="18400DE9" w14:textId="77777777" w:rsidR="00A8150B" w:rsidRPr="0093021D" w:rsidRDefault="00A8150B">
            <w:pPr>
              <w:rPr>
                <w:sz w:val="20"/>
              </w:rPr>
            </w:pPr>
            <w:r w:rsidRPr="0093021D">
              <w:rPr>
                <w:sz w:val="20"/>
              </w:rPr>
              <w:t>simptomatski kolitis</w:t>
            </w:r>
          </w:p>
        </w:tc>
        <w:tc>
          <w:tcPr>
            <w:tcW w:w="2042" w:type="pct"/>
            <w:tcBorders>
              <w:top w:val="single" w:sz="4" w:space="0" w:color="auto"/>
              <w:left w:val="single" w:sz="4" w:space="0" w:color="auto"/>
              <w:bottom w:val="single" w:sz="4" w:space="0" w:color="auto"/>
              <w:right w:val="single" w:sz="4" w:space="0" w:color="auto"/>
            </w:tcBorders>
          </w:tcPr>
          <w:p w14:paraId="6C62535F" w14:textId="77777777" w:rsidR="00A8150B" w:rsidRPr="0093021D" w:rsidRDefault="00A8150B">
            <w:pPr>
              <w:rPr>
                <w:sz w:val="20"/>
              </w:rPr>
            </w:pPr>
            <w:r w:rsidRPr="0093021D">
              <w:rPr>
                <w:sz w:val="20"/>
              </w:rPr>
              <w:t>Odložite uporabo zdravila Tecentriq.</w:t>
            </w:r>
          </w:p>
          <w:p w14:paraId="13255867" w14:textId="77777777" w:rsidR="00A8150B" w:rsidRPr="0093021D" w:rsidRDefault="00A8150B">
            <w:pPr>
              <w:rPr>
                <w:sz w:val="20"/>
              </w:rPr>
            </w:pPr>
          </w:p>
          <w:p w14:paraId="1ABD28AF" w14:textId="77777777" w:rsidR="00A8150B" w:rsidRPr="0093021D" w:rsidRDefault="00A8150B">
            <w:pPr>
              <w:rPr>
                <w:sz w:val="20"/>
              </w:rPr>
            </w:pPr>
            <w:r w:rsidRPr="0093021D">
              <w:rPr>
                <w:sz w:val="20"/>
              </w:rPr>
              <w:t>Zdravljenje se lahko znova začne, ko se neželeni učinek v 12</w:t>
            </w:r>
            <w:r w:rsidR="00EA40EF" w:rsidRPr="0093021D">
              <w:rPr>
                <w:sz w:val="20"/>
              </w:rPr>
              <w:t> </w:t>
            </w:r>
            <w:r w:rsidRPr="0093021D">
              <w:rPr>
                <w:sz w:val="20"/>
              </w:rPr>
              <w:t>tednih izboljša na 0. ali 1. stopnjo in je odmerek kortikosteroidov zmanjšan na ≤ 10 mg prednizona (ali ekvivalenta) na dan.</w:t>
            </w:r>
          </w:p>
        </w:tc>
      </w:tr>
      <w:tr w:rsidR="00A8150B" w:rsidRPr="0093021D" w14:paraId="74541DCA" w14:textId="77777777" w:rsidTr="000261A4">
        <w:trPr>
          <w:cantSplit/>
        </w:trPr>
        <w:tc>
          <w:tcPr>
            <w:tcW w:w="1284" w:type="pct"/>
            <w:vMerge/>
            <w:tcBorders>
              <w:left w:val="single" w:sz="4" w:space="0" w:color="auto"/>
              <w:bottom w:val="single" w:sz="4" w:space="0" w:color="auto"/>
              <w:right w:val="single" w:sz="4" w:space="0" w:color="auto"/>
            </w:tcBorders>
          </w:tcPr>
          <w:p w14:paraId="3DA0D78F" w14:textId="77777777" w:rsidR="00A8150B" w:rsidRPr="0093021D" w:rsidRDefault="00A8150B">
            <w:pPr>
              <w:rPr>
                <w:sz w:val="20"/>
              </w:rPr>
            </w:pPr>
          </w:p>
        </w:tc>
        <w:tc>
          <w:tcPr>
            <w:tcW w:w="1674" w:type="pct"/>
            <w:tcBorders>
              <w:top w:val="single" w:sz="4" w:space="0" w:color="auto"/>
              <w:left w:val="single" w:sz="4" w:space="0" w:color="auto"/>
              <w:bottom w:val="single" w:sz="4" w:space="0" w:color="auto"/>
              <w:right w:val="single" w:sz="4" w:space="0" w:color="auto"/>
            </w:tcBorders>
          </w:tcPr>
          <w:p w14:paraId="5E7A4F61" w14:textId="77777777" w:rsidR="00A8150B" w:rsidRPr="0093021D" w:rsidRDefault="00A8150B">
            <w:pPr>
              <w:rPr>
                <w:sz w:val="20"/>
              </w:rPr>
            </w:pPr>
            <w:r w:rsidRPr="0093021D">
              <w:rPr>
                <w:sz w:val="20"/>
              </w:rPr>
              <w:t>Driska ali kolitis 4. stopnje (življenje ogrožujoče stanje; potrebno je nujno ukrepanje)</w:t>
            </w:r>
          </w:p>
        </w:tc>
        <w:tc>
          <w:tcPr>
            <w:tcW w:w="2042" w:type="pct"/>
            <w:tcBorders>
              <w:top w:val="single" w:sz="4" w:space="0" w:color="auto"/>
              <w:left w:val="single" w:sz="4" w:space="0" w:color="auto"/>
              <w:bottom w:val="single" w:sz="4" w:space="0" w:color="auto"/>
              <w:right w:val="single" w:sz="4" w:space="0" w:color="auto"/>
            </w:tcBorders>
          </w:tcPr>
          <w:p w14:paraId="1544328E" w14:textId="77777777" w:rsidR="00A8150B" w:rsidRPr="0093021D" w:rsidRDefault="00A8150B">
            <w:pPr>
              <w:rPr>
                <w:sz w:val="20"/>
              </w:rPr>
            </w:pPr>
            <w:r w:rsidRPr="0093021D">
              <w:rPr>
                <w:sz w:val="20"/>
              </w:rPr>
              <w:t>Trajno prenehajte uporabljati zdravilo Tecentriq.</w:t>
            </w:r>
          </w:p>
        </w:tc>
      </w:tr>
      <w:tr w:rsidR="00A04FB2" w:rsidRPr="0093021D" w14:paraId="651B1B5D" w14:textId="77777777" w:rsidTr="000261A4">
        <w:trPr>
          <w:cantSplit/>
        </w:trPr>
        <w:tc>
          <w:tcPr>
            <w:tcW w:w="1284" w:type="pct"/>
            <w:tcBorders>
              <w:top w:val="single" w:sz="4" w:space="0" w:color="auto"/>
              <w:left w:val="single" w:sz="4" w:space="0" w:color="auto"/>
              <w:bottom w:val="single" w:sz="4" w:space="0" w:color="auto"/>
              <w:right w:val="single" w:sz="4" w:space="0" w:color="auto"/>
            </w:tcBorders>
          </w:tcPr>
          <w:p w14:paraId="5A07D507" w14:textId="77777777" w:rsidR="00A04FB2" w:rsidRPr="0093021D" w:rsidRDefault="00A04FB2">
            <w:pPr>
              <w:rPr>
                <w:b/>
                <w:bCs/>
                <w:sz w:val="20"/>
              </w:rPr>
            </w:pPr>
            <w:r w:rsidRPr="0093021D">
              <w:rPr>
                <w:b/>
                <w:bCs/>
                <w:sz w:val="20"/>
              </w:rPr>
              <w:t>Hipotiroidizem ali hipertiroidizem</w:t>
            </w:r>
          </w:p>
          <w:p w14:paraId="7984571D" w14:textId="77777777" w:rsidR="00A04FB2" w:rsidRPr="0093021D" w:rsidRDefault="00A04FB2">
            <w:pPr>
              <w:rPr>
                <w:sz w:val="20"/>
              </w:rPr>
            </w:pPr>
          </w:p>
        </w:tc>
        <w:tc>
          <w:tcPr>
            <w:tcW w:w="1674" w:type="pct"/>
            <w:tcBorders>
              <w:top w:val="single" w:sz="4" w:space="0" w:color="auto"/>
              <w:left w:val="single" w:sz="4" w:space="0" w:color="auto"/>
              <w:bottom w:val="single" w:sz="4" w:space="0" w:color="auto"/>
              <w:right w:val="single" w:sz="4" w:space="0" w:color="auto"/>
            </w:tcBorders>
          </w:tcPr>
          <w:p w14:paraId="650EF11D" w14:textId="77777777" w:rsidR="00A04FB2" w:rsidRPr="0093021D" w:rsidRDefault="00A04FB2">
            <w:pPr>
              <w:rPr>
                <w:sz w:val="20"/>
              </w:rPr>
            </w:pPr>
            <w:r w:rsidRPr="0093021D">
              <w:rPr>
                <w:sz w:val="20"/>
              </w:rPr>
              <w:t>Simptomatski</w:t>
            </w:r>
          </w:p>
        </w:tc>
        <w:tc>
          <w:tcPr>
            <w:tcW w:w="2042" w:type="pct"/>
            <w:tcBorders>
              <w:top w:val="single" w:sz="4" w:space="0" w:color="auto"/>
              <w:left w:val="single" w:sz="4" w:space="0" w:color="auto"/>
              <w:bottom w:val="single" w:sz="4" w:space="0" w:color="auto"/>
              <w:right w:val="single" w:sz="4" w:space="0" w:color="auto"/>
            </w:tcBorders>
          </w:tcPr>
          <w:p w14:paraId="0944CFDD" w14:textId="77777777" w:rsidR="00A04FB2" w:rsidRPr="0093021D" w:rsidRDefault="00A04FB2">
            <w:pPr>
              <w:rPr>
                <w:sz w:val="20"/>
              </w:rPr>
            </w:pPr>
            <w:r w:rsidRPr="0093021D">
              <w:rPr>
                <w:sz w:val="20"/>
              </w:rPr>
              <w:t>Odložite uporabo zdravila Tecentriq.</w:t>
            </w:r>
          </w:p>
          <w:p w14:paraId="2FE6FB19" w14:textId="77777777" w:rsidR="00A04FB2" w:rsidRPr="0093021D" w:rsidRDefault="00A04FB2">
            <w:pPr>
              <w:rPr>
                <w:sz w:val="20"/>
              </w:rPr>
            </w:pPr>
          </w:p>
          <w:p w14:paraId="4B3BAF32" w14:textId="77777777" w:rsidR="00A04FB2" w:rsidRPr="0093021D" w:rsidRDefault="00A04FB2">
            <w:pPr>
              <w:rPr>
                <w:i/>
                <w:iCs/>
                <w:sz w:val="20"/>
                <w:u w:val="single"/>
              </w:rPr>
            </w:pPr>
            <w:r w:rsidRPr="0093021D">
              <w:rPr>
                <w:i/>
                <w:iCs/>
                <w:sz w:val="20"/>
                <w:u w:val="single"/>
              </w:rPr>
              <w:t>Hipotiroidizem</w:t>
            </w:r>
          </w:p>
          <w:p w14:paraId="4BBCE515" w14:textId="77777777" w:rsidR="00A04FB2" w:rsidRPr="0093021D" w:rsidRDefault="00A04FB2">
            <w:pPr>
              <w:rPr>
                <w:sz w:val="20"/>
              </w:rPr>
            </w:pPr>
            <w:r w:rsidRPr="0093021D">
              <w:rPr>
                <w:sz w:val="20"/>
              </w:rPr>
              <w:t>Zdravljenje se lahko znova začne, ko so simptomi obvladani z nadomestnim zdravljenjem s ščitničnimi hormoni in se koncentracija TSH znižuje.</w:t>
            </w:r>
          </w:p>
          <w:p w14:paraId="28AD4141" w14:textId="77777777" w:rsidR="00A04FB2" w:rsidRPr="0093021D" w:rsidRDefault="00A04FB2">
            <w:pPr>
              <w:rPr>
                <w:sz w:val="20"/>
              </w:rPr>
            </w:pPr>
          </w:p>
          <w:p w14:paraId="19AD204D" w14:textId="77777777" w:rsidR="00A04FB2" w:rsidRPr="0093021D" w:rsidRDefault="00A04FB2">
            <w:pPr>
              <w:rPr>
                <w:i/>
                <w:iCs/>
                <w:sz w:val="20"/>
                <w:u w:val="single"/>
              </w:rPr>
            </w:pPr>
            <w:r w:rsidRPr="0093021D">
              <w:rPr>
                <w:i/>
                <w:iCs/>
                <w:sz w:val="20"/>
                <w:u w:val="single"/>
              </w:rPr>
              <w:t>Hipertiroidizem</w:t>
            </w:r>
          </w:p>
          <w:p w14:paraId="21BCDA9A" w14:textId="77777777" w:rsidR="00A04FB2" w:rsidRPr="0093021D" w:rsidRDefault="00A04FB2">
            <w:pPr>
              <w:rPr>
                <w:sz w:val="20"/>
              </w:rPr>
            </w:pPr>
            <w:r w:rsidRPr="0093021D">
              <w:rPr>
                <w:sz w:val="20"/>
              </w:rPr>
              <w:t>Zdravljenje se lahko znova začne, ko so simptomi obvladani z zdravilom za zdravljenje hipertiroze in se delovanje ščitnice izboljšuje.</w:t>
            </w:r>
          </w:p>
        </w:tc>
      </w:tr>
      <w:tr w:rsidR="00A04FB2" w:rsidRPr="0093021D" w14:paraId="34043B22" w14:textId="77777777" w:rsidTr="000261A4">
        <w:trPr>
          <w:cantSplit/>
        </w:trPr>
        <w:tc>
          <w:tcPr>
            <w:tcW w:w="1284" w:type="pct"/>
            <w:tcBorders>
              <w:top w:val="single" w:sz="4" w:space="0" w:color="auto"/>
              <w:left w:val="single" w:sz="4" w:space="0" w:color="auto"/>
              <w:bottom w:val="single" w:sz="4" w:space="0" w:color="auto"/>
              <w:right w:val="single" w:sz="4" w:space="0" w:color="auto"/>
            </w:tcBorders>
          </w:tcPr>
          <w:p w14:paraId="5BF59B52" w14:textId="77777777" w:rsidR="00A04FB2" w:rsidRPr="0093021D" w:rsidRDefault="00A04FB2">
            <w:pPr>
              <w:rPr>
                <w:b/>
                <w:bCs/>
                <w:sz w:val="20"/>
              </w:rPr>
            </w:pPr>
            <w:r w:rsidRPr="0093021D">
              <w:rPr>
                <w:b/>
                <w:bCs/>
                <w:sz w:val="20"/>
              </w:rPr>
              <w:t>Insuficienca naledvičnih žlez</w:t>
            </w:r>
          </w:p>
          <w:p w14:paraId="78547F23" w14:textId="77777777" w:rsidR="00A04FB2" w:rsidRPr="0093021D" w:rsidRDefault="00A04FB2">
            <w:pPr>
              <w:rPr>
                <w:sz w:val="20"/>
              </w:rPr>
            </w:pPr>
          </w:p>
        </w:tc>
        <w:tc>
          <w:tcPr>
            <w:tcW w:w="1674" w:type="pct"/>
            <w:tcBorders>
              <w:top w:val="single" w:sz="4" w:space="0" w:color="auto"/>
              <w:left w:val="single" w:sz="4" w:space="0" w:color="auto"/>
              <w:bottom w:val="single" w:sz="4" w:space="0" w:color="auto"/>
              <w:right w:val="single" w:sz="4" w:space="0" w:color="auto"/>
            </w:tcBorders>
          </w:tcPr>
          <w:p w14:paraId="5C9E6690" w14:textId="77777777" w:rsidR="00A04FB2" w:rsidRPr="0093021D" w:rsidRDefault="00A04FB2">
            <w:pPr>
              <w:rPr>
                <w:sz w:val="20"/>
              </w:rPr>
            </w:pPr>
            <w:r w:rsidRPr="0093021D">
              <w:rPr>
                <w:sz w:val="20"/>
              </w:rPr>
              <w:t>Simptomatski</w:t>
            </w:r>
          </w:p>
          <w:p w14:paraId="43D17E1A" w14:textId="77777777" w:rsidR="00A04FB2" w:rsidRPr="0093021D" w:rsidRDefault="00A04FB2">
            <w:pPr>
              <w:rPr>
                <w:sz w:val="20"/>
              </w:rPr>
            </w:pPr>
          </w:p>
        </w:tc>
        <w:tc>
          <w:tcPr>
            <w:tcW w:w="2042" w:type="pct"/>
            <w:tcBorders>
              <w:top w:val="single" w:sz="4" w:space="0" w:color="auto"/>
              <w:left w:val="single" w:sz="4" w:space="0" w:color="auto"/>
              <w:bottom w:val="single" w:sz="4" w:space="0" w:color="auto"/>
              <w:right w:val="single" w:sz="4" w:space="0" w:color="auto"/>
            </w:tcBorders>
          </w:tcPr>
          <w:p w14:paraId="56DF727A" w14:textId="77777777" w:rsidR="00A04FB2" w:rsidRPr="0093021D" w:rsidRDefault="00A04FB2">
            <w:pPr>
              <w:rPr>
                <w:sz w:val="20"/>
              </w:rPr>
            </w:pPr>
            <w:r w:rsidRPr="0093021D">
              <w:rPr>
                <w:sz w:val="20"/>
              </w:rPr>
              <w:t>Odložite uporabo zdravila Tecentriq.</w:t>
            </w:r>
          </w:p>
          <w:p w14:paraId="553793A7" w14:textId="77777777" w:rsidR="00A04FB2" w:rsidRPr="0093021D" w:rsidRDefault="00A04FB2">
            <w:pPr>
              <w:rPr>
                <w:sz w:val="20"/>
              </w:rPr>
            </w:pPr>
          </w:p>
          <w:p w14:paraId="502845A2" w14:textId="77777777" w:rsidR="00A04FB2" w:rsidRPr="0093021D" w:rsidRDefault="00A04FB2">
            <w:pPr>
              <w:rPr>
                <w:sz w:val="20"/>
              </w:rPr>
            </w:pPr>
            <w:r w:rsidRPr="0093021D">
              <w:rPr>
                <w:sz w:val="20"/>
              </w:rPr>
              <w:t>Zdravljenje se lahko znova začne, ko se neželeni učinek v 12 tednih izboljša na 0. ali 1.</w:t>
            </w:r>
            <w:r w:rsidR="00EA40EF" w:rsidRPr="0093021D">
              <w:rPr>
                <w:sz w:val="20"/>
              </w:rPr>
              <w:t> </w:t>
            </w:r>
            <w:r w:rsidRPr="0093021D">
              <w:rPr>
                <w:sz w:val="20"/>
              </w:rPr>
              <w:t>stopnjo, odmerek kortikosteroidov je zmanjšan na ≤ 10 mg prednizona (ali ekvivalenta) na dan, bolnik pa je stabilen na nadomestnem zdravljenju.</w:t>
            </w:r>
          </w:p>
        </w:tc>
      </w:tr>
      <w:tr w:rsidR="00A04FB2" w:rsidRPr="0093021D" w14:paraId="19C7517F" w14:textId="77777777" w:rsidTr="000261A4">
        <w:trPr>
          <w:cantSplit/>
        </w:trPr>
        <w:tc>
          <w:tcPr>
            <w:tcW w:w="1284" w:type="pct"/>
            <w:vMerge w:val="restart"/>
            <w:tcBorders>
              <w:top w:val="single" w:sz="4" w:space="0" w:color="auto"/>
              <w:left w:val="single" w:sz="4" w:space="0" w:color="auto"/>
              <w:right w:val="single" w:sz="4" w:space="0" w:color="auto"/>
            </w:tcBorders>
          </w:tcPr>
          <w:p w14:paraId="215D54AE" w14:textId="77777777" w:rsidR="00A04FB2" w:rsidRPr="0093021D" w:rsidRDefault="00A04FB2">
            <w:pPr>
              <w:rPr>
                <w:b/>
                <w:bCs/>
                <w:sz w:val="20"/>
              </w:rPr>
            </w:pPr>
            <w:r w:rsidRPr="0093021D">
              <w:rPr>
                <w:b/>
                <w:bCs/>
                <w:sz w:val="20"/>
              </w:rPr>
              <w:t>Hipofizitis</w:t>
            </w:r>
          </w:p>
        </w:tc>
        <w:tc>
          <w:tcPr>
            <w:tcW w:w="1674" w:type="pct"/>
            <w:tcBorders>
              <w:top w:val="single" w:sz="4" w:space="0" w:color="auto"/>
              <w:left w:val="single" w:sz="4" w:space="0" w:color="auto"/>
              <w:bottom w:val="single" w:sz="4" w:space="0" w:color="auto"/>
              <w:right w:val="single" w:sz="4" w:space="0" w:color="auto"/>
            </w:tcBorders>
          </w:tcPr>
          <w:p w14:paraId="14865C13" w14:textId="77777777" w:rsidR="00A04FB2" w:rsidRPr="0093021D" w:rsidRDefault="00A04FB2">
            <w:pPr>
              <w:rPr>
                <w:sz w:val="20"/>
              </w:rPr>
            </w:pPr>
            <w:r w:rsidRPr="0093021D">
              <w:rPr>
                <w:sz w:val="20"/>
              </w:rPr>
              <w:t>2. ali 3. stopnja</w:t>
            </w:r>
          </w:p>
        </w:tc>
        <w:tc>
          <w:tcPr>
            <w:tcW w:w="2042" w:type="pct"/>
            <w:tcBorders>
              <w:top w:val="single" w:sz="4" w:space="0" w:color="auto"/>
              <w:left w:val="single" w:sz="4" w:space="0" w:color="auto"/>
              <w:bottom w:val="single" w:sz="4" w:space="0" w:color="auto"/>
              <w:right w:val="single" w:sz="4" w:space="0" w:color="auto"/>
            </w:tcBorders>
          </w:tcPr>
          <w:p w14:paraId="0186F59C" w14:textId="77777777" w:rsidR="00A04FB2" w:rsidRPr="0093021D" w:rsidRDefault="00A04FB2">
            <w:pPr>
              <w:rPr>
                <w:sz w:val="20"/>
              </w:rPr>
            </w:pPr>
            <w:r w:rsidRPr="0093021D">
              <w:rPr>
                <w:sz w:val="20"/>
              </w:rPr>
              <w:t>Odložite uporabo zdravila Tecentriq.</w:t>
            </w:r>
          </w:p>
          <w:p w14:paraId="318917B2" w14:textId="77777777" w:rsidR="00A04FB2" w:rsidRPr="0093021D" w:rsidRDefault="00A04FB2">
            <w:pPr>
              <w:rPr>
                <w:sz w:val="20"/>
              </w:rPr>
            </w:pPr>
          </w:p>
          <w:p w14:paraId="735EE014" w14:textId="77777777" w:rsidR="00A04FB2" w:rsidRPr="0093021D" w:rsidRDefault="00A04FB2">
            <w:pPr>
              <w:rPr>
                <w:sz w:val="20"/>
              </w:rPr>
            </w:pPr>
            <w:r w:rsidRPr="0093021D">
              <w:rPr>
                <w:sz w:val="20"/>
              </w:rPr>
              <w:t>Zdravljenje se lahko znova začne, ko se neželeni učinek v 12 tednih izboljša na 0. ali 1. stopnjo, odmerek kortikosteroidov je zmanjšan na ≤ 10 mg prednizona (ali ekvivalenta) na dan, bolnik pa je stabilen na nadomestnem zdravljenju.</w:t>
            </w:r>
          </w:p>
        </w:tc>
      </w:tr>
      <w:tr w:rsidR="00A04FB2" w:rsidRPr="0093021D" w14:paraId="3F4819A8" w14:textId="77777777" w:rsidTr="000261A4">
        <w:trPr>
          <w:cantSplit/>
        </w:trPr>
        <w:tc>
          <w:tcPr>
            <w:tcW w:w="1284" w:type="pct"/>
            <w:vMerge/>
            <w:tcBorders>
              <w:left w:val="single" w:sz="4" w:space="0" w:color="auto"/>
              <w:bottom w:val="single" w:sz="4" w:space="0" w:color="auto"/>
              <w:right w:val="single" w:sz="4" w:space="0" w:color="auto"/>
            </w:tcBorders>
          </w:tcPr>
          <w:p w14:paraId="0E8E3880" w14:textId="77777777" w:rsidR="00A04FB2" w:rsidRPr="0093021D" w:rsidRDefault="00A04FB2">
            <w:pPr>
              <w:rPr>
                <w:b/>
                <w:bCs/>
                <w:sz w:val="20"/>
              </w:rPr>
            </w:pPr>
          </w:p>
        </w:tc>
        <w:tc>
          <w:tcPr>
            <w:tcW w:w="1674" w:type="pct"/>
            <w:tcBorders>
              <w:top w:val="single" w:sz="4" w:space="0" w:color="auto"/>
              <w:left w:val="single" w:sz="4" w:space="0" w:color="auto"/>
              <w:bottom w:val="single" w:sz="4" w:space="0" w:color="auto"/>
              <w:right w:val="single" w:sz="4" w:space="0" w:color="auto"/>
            </w:tcBorders>
          </w:tcPr>
          <w:p w14:paraId="011A454B" w14:textId="77777777" w:rsidR="00A04FB2" w:rsidRPr="0093021D" w:rsidRDefault="00A04FB2">
            <w:pPr>
              <w:rPr>
                <w:sz w:val="20"/>
              </w:rPr>
            </w:pPr>
            <w:r w:rsidRPr="0093021D">
              <w:rPr>
                <w:sz w:val="20"/>
              </w:rPr>
              <w:t>4. stopnja</w:t>
            </w:r>
          </w:p>
        </w:tc>
        <w:tc>
          <w:tcPr>
            <w:tcW w:w="2042" w:type="pct"/>
            <w:tcBorders>
              <w:top w:val="single" w:sz="4" w:space="0" w:color="auto"/>
              <w:left w:val="single" w:sz="4" w:space="0" w:color="auto"/>
              <w:bottom w:val="single" w:sz="4" w:space="0" w:color="auto"/>
              <w:right w:val="single" w:sz="4" w:space="0" w:color="auto"/>
            </w:tcBorders>
          </w:tcPr>
          <w:p w14:paraId="67E109F6" w14:textId="77777777" w:rsidR="00A04FB2" w:rsidRPr="0093021D" w:rsidRDefault="00A04FB2">
            <w:pPr>
              <w:rPr>
                <w:sz w:val="20"/>
              </w:rPr>
            </w:pPr>
            <w:r w:rsidRPr="0093021D">
              <w:rPr>
                <w:sz w:val="20"/>
              </w:rPr>
              <w:t>Trajno prenehajte uporabljati zdravilo Tecentriq.</w:t>
            </w:r>
          </w:p>
        </w:tc>
      </w:tr>
      <w:tr w:rsidR="00A04FB2" w:rsidRPr="0093021D" w14:paraId="53853989" w14:textId="77777777" w:rsidTr="000261A4">
        <w:trPr>
          <w:cantSplit/>
        </w:trPr>
        <w:tc>
          <w:tcPr>
            <w:tcW w:w="1284" w:type="pct"/>
            <w:tcBorders>
              <w:top w:val="single" w:sz="4" w:space="0" w:color="auto"/>
              <w:left w:val="single" w:sz="4" w:space="0" w:color="auto"/>
              <w:bottom w:val="single" w:sz="4" w:space="0" w:color="auto"/>
              <w:right w:val="single" w:sz="4" w:space="0" w:color="auto"/>
            </w:tcBorders>
          </w:tcPr>
          <w:p w14:paraId="4C0D0790" w14:textId="77777777" w:rsidR="00A04FB2" w:rsidRPr="0093021D" w:rsidRDefault="00A04FB2">
            <w:pPr>
              <w:rPr>
                <w:b/>
                <w:bCs/>
                <w:sz w:val="20"/>
              </w:rPr>
            </w:pPr>
            <w:r w:rsidRPr="0093021D">
              <w:rPr>
                <w:b/>
                <w:bCs/>
                <w:sz w:val="20"/>
              </w:rPr>
              <w:t>Sladkorna bolezen tipa 1</w:t>
            </w:r>
          </w:p>
        </w:tc>
        <w:tc>
          <w:tcPr>
            <w:tcW w:w="1674" w:type="pct"/>
            <w:tcBorders>
              <w:top w:val="single" w:sz="4" w:space="0" w:color="auto"/>
              <w:left w:val="single" w:sz="4" w:space="0" w:color="auto"/>
              <w:bottom w:val="single" w:sz="4" w:space="0" w:color="auto"/>
              <w:right w:val="single" w:sz="4" w:space="0" w:color="auto"/>
            </w:tcBorders>
          </w:tcPr>
          <w:p w14:paraId="2AE80EBC" w14:textId="77777777" w:rsidR="00A04FB2" w:rsidRPr="0093021D" w:rsidRDefault="00A04FB2">
            <w:pPr>
              <w:rPr>
                <w:sz w:val="20"/>
              </w:rPr>
            </w:pPr>
            <w:r w:rsidRPr="0093021D">
              <w:rPr>
                <w:sz w:val="20"/>
              </w:rPr>
              <w:t>Hiperglikemija 3. ali 4. stopnje (glukoza na tešče &gt; 250 mg/dl ali 13,9 mmol/l)</w:t>
            </w:r>
          </w:p>
          <w:p w14:paraId="2389F999" w14:textId="77777777" w:rsidR="00A04FB2" w:rsidRPr="0093021D" w:rsidRDefault="00A04FB2">
            <w:pPr>
              <w:rPr>
                <w:sz w:val="20"/>
              </w:rPr>
            </w:pPr>
          </w:p>
          <w:p w14:paraId="7F391801" w14:textId="77777777" w:rsidR="00A04FB2" w:rsidRPr="0093021D" w:rsidRDefault="00A04FB2">
            <w:pPr>
              <w:rPr>
                <w:sz w:val="20"/>
              </w:rPr>
            </w:pPr>
          </w:p>
        </w:tc>
        <w:tc>
          <w:tcPr>
            <w:tcW w:w="2042" w:type="pct"/>
            <w:tcBorders>
              <w:top w:val="single" w:sz="4" w:space="0" w:color="auto"/>
              <w:left w:val="single" w:sz="4" w:space="0" w:color="auto"/>
              <w:bottom w:val="single" w:sz="4" w:space="0" w:color="auto"/>
              <w:right w:val="single" w:sz="4" w:space="0" w:color="auto"/>
            </w:tcBorders>
          </w:tcPr>
          <w:p w14:paraId="4C5ACBC2" w14:textId="77777777" w:rsidR="00A04FB2" w:rsidRPr="0093021D" w:rsidRDefault="00A04FB2">
            <w:pPr>
              <w:rPr>
                <w:sz w:val="20"/>
              </w:rPr>
            </w:pPr>
            <w:r w:rsidRPr="0093021D">
              <w:rPr>
                <w:sz w:val="20"/>
              </w:rPr>
              <w:t>Odložite uporabo zdravila Tecentriq.</w:t>
            </w:r>
          </w:p>
          <w:p w14:paraId="5247B2CF" w14:textId="77777777" w:rsidR="00A04FB2" w:rsidRPr="0093021D" w:rsidRDefault="00A04FB2">
            <w:pPr>
              <w:rPr>
                <w:sz w:val="20"/>
              </w:rPr>
            </w:pPr>
          </w:p>
          <w:p w14:paraId="23A3872B" w14:textId="77777777" w:rsidR="00A04FB2" w:rsidRPr="0093021D" w:rsidRDefault="00A04FB2">
            <w:pPr>
              <w:rPr>
                <w:sz w:val="20"/>
              </w:rPr>
            </w:pPr>
            <w:r w:rsidRPr="0093021D">
              <w:rPr>
                <w:sz w:val="20"/>
              </w:rPr>
              <w:t>Zdravljenje se lahko znova začne, ko je presnova urejena z insulinskim zdravljenjem.</w:t>
            </w:r>
          </w:p>
        </w:tc>
      </w:tr>
      <w:tr w:rsidR="00500CAB" w:rsidRPr="0093021D" w14:paraId="6C582427" w14:textId="77777777" w:rsidTr="00B4596E">
        <w:trPr>
          <w:cantSplit/>
        </w:trPr>
        <w:tc>
          <w:tcPr>
            <w:tcW w:w="1284" w:type="pct"/>
            <w:vMerge w:val="restart"/>
            <w:tcBorders>
              <w:top w:val="single" w:sz="4" w:space="0" w:color="auto"/>
              <w:left w:val="single" w:sz="4" w:space="0" w:color="auto"/>
              <w:right w:val="single" w:sz="4" w:space="0" w:color="auto"/>
            </w:tcBorders>
          </w:tcPr>
          <w:p w14:paraId="38FD3076" w14:textId="77777777" w:rsidR="00500CAB" w:rsidRPr="0093021D" w:rsidRDefault="00500CAB" w:rsidP="00470190">
            <w:pPr>
              <w:widowControl w:val="0"/>
              <w:rPr>
                <w:b/>
                <w:bCs/>
                <w:sz w:val="20"/>
              </w:rPr>
            </w:pPr>
            <w:r w:rsidRPr="0093021D">
              <w:rPr>
                <w:b/>
                <w:bCs/>
                <w:sz w:val="20"/>
              </w:rPr>
              <w:t>Izpuščaj/hudi kožni neželeni učinki</w:t>
            </w:r>
          </w:p>
          <w:p w14:paraId="6438E3B9" w14:textId="77777777" w:rsidR="00500CAB" w:rsidRPr="0093021D" w:rsidRDefault="00500CAB" w:rsidP="00470190">
            <w:pPr>
              <w:widowControl w:val="0"/>
              <w:rPr>
                <w:sz w:val="20"/>
              </w:rPr>
            </w:pPr>
          </w:p>
        </w:tc>
        <w:tc>
          <w:tcPr>
            <w:tcW w:w="1674" w:type="pct"/>
            <w:tcBorders>
              <w:top w:val="single" w:sz="4" w:space="0" w:color="auto"/>
              <w:left w:val="single" w:sz="4" w:space="0" w:color="auto"/>
              <w:bottom w:val="single" w:sz="4" w:space="0" w:color="auto"/>
              <w:right w:val="single" w:sz="4" w:space="0" w:color="auto"/>
            </w:tcBorders>
          </w:tcPr>
          <w:p w14:paraId="75852DA2" w14:textId="77777777" w:rsidR="00500CAB" w:rsidRPr="0093021D" w:rsidRDefault="00500CAB" w:rsidP="00470190">
            <w:pPr>
              <w:widowControl w:val="0"/>
              <w:rPr>
                <w:sz w:val="20"/>
              </w:rPr>
            </w:pPr>
            <w:r w:rsidRPr="0093021D">
              <w:rPr>
                <w:sz w:val="20"/>
              </w:rPr>
              <w:t>3. stopnja</w:t>
            </w:r>
          </w:p>
          <w:p w14:paraId="1134A29B" w14:textId="77777777" w:rsidR="00500CAB" w:rsidRPr="0093021D" w:rsidRDefault="00500CAB" w:rsidP="00470190">
            <w:pPr>
              <w:widowControl w:val="0"/>
              <w:rPr>
                <w:sz w:val="20"/>
              </w:rPr>
            </w:pPr>
          </w:p>
          <w:p w14:paraId="2B4EC670" w14:textId="77777777" w:rsidR="00500CAB" w:rsidRPr="0093021D" w:rsidRDefault="00500CAB" w:rsidP="00470190">
            <w:pPr>
              <w:widowControl w:val="0"/>
              <w:rPr>
                <w:sz w:val="20"/>
              </w:rPr>
            </w:pPr>
            <w:r w:rsidRPr="0093021D">
              <w:rPr>
                <w:sz w:val="20"/>
              </w:rPr>
              <w:t>ali sum na Stevens-Johnsonov sindrom (SJS) ali toksično epidermalno nekrolizo (TEN)</w:t>
            </w:r>
            <w:r w:rsidRPr="0093021D">
              <w:rPr>
                <w:sz w:val="20"/>
                <w:vertAlign w:val="superscript"/>
              </w:rPr>
              <w:t>1</w:t>
            </w:r>
          </w:p>
        </w:tc>
        <w:tc>
          <w:tcPr>
            <w:tcW w:w="2042" w:type="pct"/>
            <w:tcBorders>
              <w:top w:val="single" w:sz="4" w:space="0" w:color="auto"/>
              <w:left w:val="single" w:sz="4" w:space="0" w:color="auto"/>
              <w:bottom w:val="single" w:sz="4" w:space="0" w:color="auto"/>
              <w:right w:val="single" w:sz="4" w:space="0" w:color="auto"/>
            </w:tcBorders>
          </w:tcPr>
          <w:p w14:paraId="081F7E06" w14:textId="77777777" w:rsidR="00500CAB" w:rsidRPr="0093021D" w:rsidRDefault="00500CAB" w:rsidP="00470190">
            <w:pPr>
              <w:widowControl w:val="0"/>
              <w:rPr>
                <w:sz w:val="20"/>
              </w:rPr>
            </w:pPr>
            <w:r w:rsidRPr="0093021D">
              <w:rPr>
                <w:sz w:val="20"/>
              </w:rPr>
              <w:t>Odložite uporabo zdravila Tecentriq.</w:t>
            </w:r>
          </w:p>
          <w:p w14:paraId="3B325CA9" w14:textId="77777777" w:rsidR="00500CAB" w:rsidRPr="0093021D" w:rsidRDefault="00500CAB" w:rsidP="00470190">
            <w:pPr>
              <w:widowControl w:val="0"/>
              <w:rPr>
                <w:sz w:val="20"/>
              </w:rPr>
            </w:pPr>
          </w:p>
          <w:p w14:paraId="161986E1" w14:textId="77777777" w:rsidR="00500CAB" w:rsidRPr="0093021D" w:rsidRDefault="00500CAB" w:rsidP="00470190">
            <w:pPr>
              <w:widowControl w:val="0"/>
              <w:rPr>
                <w:sz w:val="20"/>
              </w:rPr>
            </w:pPr>
            <w:r w:rsidRPr="0093021D">
              <w:rPr>
                <w:sz w:val="20"/>
              </w:rPr>
              <w:t>Zdravljenje se lahko znova začne, ko se neželeni učinek v 12 tednih izboljša na 0. ali 1. stopnjo in je odmerek kortikosteroidov zmanjšan na ≤ 10 mg prednizona (ali ekvivalenta) na dan.</w:t>
            </w:r>
          </w:p>
        </w:tc>
      </w:tr>
      <w:tr w:rsidR="00500CAB" w:rsidRPr="0093021D" w14:paraId="2662D6B1" w14:textId="77777777" w:rsidTr="00B4596E">
        <w:trPr>
          <w:cantSplit/>
        </w:trPr>
        <w:tc>
          <w:tcPr>
            <w:tcW w:w="1284" w:type="pct"/>
            <w:vMerge/>
            <w:tcBorders>
              <w:left w:val="single" w:sz="4" w:space="0" w:color="auto"/>
              <w:bottom w:val="single" w:sz="4" w:space="0" w:color="auto"/>
              <w:right w:val="single" w:sz="4" w:space="0" w:color="auto"/>
            </w:tcBorders>
          </w:tcPr>
          <w:p w14:paraId="0C6FD1C6" w14:textId="77777777" w:rsidR="00500CAB" w:rsidRPr="0093021D" w:rsidRDefault="00500CAB" w:rsidP="00470190">
            <w:pPr>
              <w:widowControl w:val="0"/>
              <w:rPr>
                <w:b/>
                <w:bCs/>
                <w:sz w:val="20"/>
              </w:rPr>
            </w:pPr>
          </w:p>
        </w:tc>
        <w:tc>
          <w:tcPr>
            <w:tcW w:w="1674" w:type="pct"/>
            <w:tcBorders>
              <w:top w:val="single" w:sz="4" w:space="0" w:color="auto"/>
              <w:left w:val="single" w:sz="4" w:space="0" w:color="auto"/>
              <w:bottom w:val="single" w:sz="4" w:space="0" w:color="auto"/>
              <w:right w:val="single" w:sz="4" w:space="0" w:color="auto"/>
            </w:tcBorders>
          </w:tcPr>
          <w:p w14:paraId="38CF5818" w14:textId="77777777" w:rsidR="00500CAB" w:rsidRPr="0093021D" w:rsidRDefault="00500CAB" w:rsidP="00470190">
            <w:pPr>
              <w:widowControl w:val="0"/>
              <w:rPr>
                <w:sz w:val="20"/>
              </w:rPr>
            </w:pPr>
            <w:r w:rsidRPr="0093021D">
              <w:rPr>
                <w:sz w:val="20"/>
              </w:rPr>
              <w:t>4. stopnja</w:t>
            </w:r>
          </w:p>
          <w:p w14:paraId="05736F48" w14:textId="77777777" w:rsidR="00500CAB" w:rsidRPr="0093021D" w:rsidRDefault="00500CAB" w:rsidP="00470190">
            <w:pPr>
              <w:widowControl w:val="0"/>
              <w:rPr>
                <w:sz w:val="20"/>
              </w:rPr>
            </w:pPr>
          </w:p>
          <w:p w14:paraId="3880D979" w14:textId="77777777" w:rsidR="00500CAB" w:rsidRPr="0093021D" w:rsidRDefault="00500CAB" w:rsidP="00470190">
            <w:pPr>
              <w:widowControl w:val="0"/>
              <w:rPr>
                <w:sz w:val="20"/>
              </w:rPr>
            </w:pPr>
            <w:r w:rsidRPr="0093021D">
              <w:rPr>
                <w:sz w:val="20"/>
              </w:rPr>
              <w:t>ali potrjen Stevens-Johnsonov sindrom (SJS) ali toksična epidermalna nekroliza (TEN)</w:t>
            </w:r>
            <w:r w:rsidRPr="0093021D">
              <w:rPr>
                <w:sz w:val="20"/>
                <w:vertAlign w:val="superscript"/>
              </w:rPr>
              <w:t>1</w:t>
            </w:r>
          </w:p>
        </w:tc>
        <w:tc>
          <w:tcPr>
            <w:tcW w:w="2042" w:type="pct"/>
            <w:tcBorders>
              <w:top w:val="single" w:sz="4" w:space="0" w:color="auto"/>
              <w:left w:val="single" w:sz="4" w:space="0" w:color="auto"/>
              <w:bottom w:val="single" w:sz="4" w:space="0" w:color="auto"/>
              <w:right w:val="single" w:sz="4" w:space="0" w:color="auto"/>
            </w:tcBorders>
          </w:tcPr>
          <w:p w14:paraId="4223D943" w14:textId="77777777" w:rsidR="00500CAB" w:rsidRPr="0093021D" w:rsidRDefault="00500CAB" w:rsidP="00470190">
            <w:pPr>
              <w:widowControl w:val="0"/>
              <w:rPr>
                <w:sz w:val="20"/>
              </w:rPr>
            </w:pPr>
            <w:r w:rsidRPr="0093021D">
              <w:rPr>
                <w:sz w:val="20"/>
              </w:rPr>
              <w:t>Trajno prenehajte uporabljati zdravilo Tecentriq.</w:t>
            </w:r>
          </w:p>
          <w:p w14:paraId="7452C52A" w14:textId="77777777" w:rsidR="00500CAB" w:rsidRPr="0093021D" w:rsidRDefault="00500CAB" w:rsidP="00470190">
            <w:pPr>
              <w:widowControl w:val="0"/>
              <w:rPr>
                <w:sz w:val="20"/>
              </w:rPr>
            </w:pPr>
          </w:p>
        </w:tc>
      </w:tr>
      <w:tr w:rsidR="003D6A67" w:rsidRPr="0093021D" w14:paraId="05872A52" w14:textId="77777777" w:rsidTr="00596CEA">
        <w:trPr>
          <w:cantSplit/>
        </w:trPr>
        <w:tc>
          <w:tcPr>
            <w:tcW w:w="1284" w:type="pct"/>
            <w:vMerge w:val="restart"/>
            <w:tcBorders>
              <w:top w:val="nil"/>
              <w:left w:val="single" w:sz="4" w:space="0" w:color="auto"/>
              <w:right w:val="single" w:sz="4" w:space="0" w:color="auto"/>
            </w:tcBorders>
          </w:tcPr>
          <w:p w14:paraId="38D316A6" w14:textId="77777777" w:rsidR="003D6A67" w:rsidRPr="0093021D" w:rsidRDefault="003D6A67" w:rsidP="00596CEA">
            <w:pPr>
              <w:tabs>
                <w:tab w:val="right" w:pos="8640"/>
              </w:tabs>
              <w:rPr>
                <w:b/>
                <w:bCs/>
                <w:sz w:val="20"/>
              </w:rPr>
            </w:pPr>
            <w:r w:rsidRPr="0093021D">
              <w:rPr>
                <w:b/>
                <w:bCs/>
                <w:sz w:val="20"/>
              </w:rPr>
              <w:t>Miastenijski sindrom/miastenija gravis, Guillain-Barréjev sindrom, meningoencefalitis in pareza obraza</w:t>
            </w:r>
          </w:p>
        </w:tc>
        <w:tc>
          <w:tcPr>
            <w:tcW w:w="1674" w:type="pct"/>
            <w:tcBorders>
              <w:top w:val="single" w:sz="4" w:space="0" w:color="auto"/>
              <w:left w:val="single" w:sz="4" w:space="0" w:color="auto"/>
              <w:bottom w:val="single" w:sz="4" w:space="0" w:color="auto"/>
              <w:right w:val="single" w:sz="4" w:space="0" w:color="auto"/>
            </w:tcBorders>
          </w:tcPr>
          <w:p w14:paraId="1518A9AF" w14:textId="77777777" w:rsidR="003D6A67" w:rsidRPr="0093021D" w:rsidRDefault="003D6A67" w:rsidP="00470190">
            <w:pPr>
              <w:widowControl w:val="0"/>
              <w:rPr>
                <w:sz w:val="20"/>
              </w:rPr>
            </w:pPr>
            <w:r w:rsidRPr="0093021D">
              <w:rPr>
                <w:sz w:val="20"/>
              </w:rPr>
              <w:t>Pareza obraza 1. ali 2. stopnje</w:t>
            </w:r>
          </w:p>
        </w:tc>
        <w:tc>
          <w:tcPr>
            <w:tcW w:w="2042" w:type="pct"/>
            <w:tcBorders>
              <w:top w:val="single" w:sz="4" w:space="0" w:color="auto"/>
              <w:left w:val="single" w:sz="4" w:space="0" w:color="auto"/>
              <w:bottom w:val="single" w:sz="4" w:space="0" w:color="auto"/>
              <w:right w:val="single" w:sz="4" w:space="0" w:color="auto"/>
            </w:tcBorders>
          </w:tcPr>
          <w:p w14:paraId="6E326E12" w14:textId="77777777" w:rsidR="003D6A67" w:rsidRPr="0093021D" w:rsidRDefault="003D6A67" w:rsidP="003D6A67">
            <w:pPr>
              <w:rPr>
                <w:sz w:val="20"/>
              </w:rPr>
            </w:pPr>
            <w:r w:rsidRPr="0093021D">
              <w:rPr>
                <w:sz w:val="20"/>
              </w:rPr>
              <w:t>Odložite uporabo zdravila Tecentriq.</w:t>
            </w:r>
          </w:p>
          <w:p w14:paraId="1FB59E07" w14:textId="77777777" w:rsidR="003D6A67" w:rsidRPr="0093021D" w:rsidRDefault="003D6A67" w:rsidP="003D6A67">
            <w:pPr>
              <w:rPr>
                <w:sz w:val="20"/>
              </w:rPr>
            </w:pPr>
          </w:p>
          <w:p w14:paraId="157C4531" w14:textId="77777777" w:rsidR="003D6A67" w:rsidRPr="0093021D" w:rsidRDefault="003D6A67" w:rsidP="003D6A67">
            <w:pPr>
              <w:rPr>
                <w:sz w:val="20"/>
              </w:rPr>
            </w:pPr>
            <w:r w:rsidRPr="0093021D">
              <w:rPr>
                <w:sz w:val="20"/>
              </w:rPr>
              <w:t>Zdravljenje se lahko znova začne, če neželeni učinek popolnoma izzveni.</w:t>
            </w:r>
          </w:p>
          <w:p w14:paraId="5B7729B0" w14:textId="77777777" w:rsidR="003D6A67" w:rsidRPr="0093021D" w:rsidRDefault="003D6A67" w:rsidP="003D6A67">
            <w:pPr>
              <w:widowControl w:val="0"/>
              <w:rPr>
                <w:sz w:val="20"/>
              </w:rPr>
            </w:pPr>
            <w:r w:rsidRPr="0093021D">
              <w:rPr>
                <w:sz w:val="20"/>
              </w:rPr>
              <w:t>Če neželeni učinek po odloženi uporabi zdravila Tecentriq ne izzveni popolnoma, trajno prenehajte uporabljati zdravilo Tecentriq.</w:t>
            </w:r>
          </w:p>
        </w:tc>
      </w:tr>
      <w:tr w:rsidR="003D6A67" w:rsidRPr="0093021D" w14:paraId="1AE55178" w14:textId="77777777" w:rsidTr="00596CEA">
        <w:trPr>
          <w:cantSplit/>
        </w:trPr>
        <w:tc>
          <w:tcPr>
            <w:tcW w:w="1284" w:type="pct"/>
            <w:vMerge/>
            <w:tcBorders>
              <w:left w:val="single" w:sz="4" w:space="0" w:color="auto"/>
              <w:right w:val="single" w:sz="4" w:space="0" w:color="auto"/>
            </w:tcBorders>
          </w:tcPr>
          <w:p w14:paraId="2D6F360D" w14:textId="77777777" w:rsidR="003D6A67" w:rsidRPr="0093021D" w:rsidRDefault="003D6A67">
            <w:pPr>
              <w:tabs>
                <w:tab w:val="right" w:pos="8640"/>
              </w:tabs>
              <w:rPr>
                <w:b/>
                <w:bCs/>
                <w:sz w:val="20"/>
              </w:rPr>
            </w:pPr>
          </w:p>
        </w:tc>
        <w:tc>
          <w:tcPr>
            <w:tcW w:w="1674" w:type="pct"/>
            <w:tcBorders>
              <w:top w:val="single" w:sz="4" w:space="0" w:color="auto"/>
              <w:left w:val="single" w:sz="4" w:space="0" w:color="auto"/>
              <w:bottom w:val="single" w:sz="4" w:space="0" w:color="auto"/>
              <w:right w:val="single" w:sz="4" w:space="0" w:color="auto"/>
            </w:tcBorders>
          </w:tcPr>
          <w:p w14:paraId="1E795549" w14:textId="77777777" w:rsidR="003D6A67" w:rsidRPr="0093021D" w:rsidRDefault="003D6A67">
            <w:pPr>
              <w:rPr>
                <w:bCs/>
                <w:sz w:val="20"/>
              </w:rPr>
            </w:pPr>
            <w:r w:rsidRPr="0093021D">
              <w:rPr>
                <w:sz w:val="20"/>
              </w:rPr>
              <w:t>Vse stopnje m</w:t>
            </w:r>
            <w:r w:rsidRPr="0093021D">
              <w:rPr>
                <w:bCs/>
                <w:sz w:val="20"/>
              </w:rPr>
              <w:t>iastenijskega sindroma/miastenije gravis, Guillain-Barréjevega sindroma in meningoencefalitisa</w:t>
            </w:r>
          </w:p>
          <w:p w14:paraId="2FC98CB7" w14:textId="77777777" w:rsidR="003D6A67" w:rsidRPr="0093021D" w:rsidRDefault="003D6A67">
            <w:pPr>
              <w:rPr>
                <w:bCs/>
                <w:sz w:val="20"/>
              </w:rPr>
            </w:pPr>
          </w:p>
          <w:p w14:paraId="62280EFC" w14:textId="77777777" w:rsidR="003D6A67" w:rsidRPr="0093021D" w:rsidRDefault="003D6A67">
            <w:pPr>
              <w:rPr>
                <w:sz w:val="20"/>
              </w:rPr>
            </w:pPr>
            <w:r w:rsidRPr="0093021D">
              <w:rPr>
                <w:sz w:val="20"/>
              </w:rPr>
              <w:t>ali pareza obraza 3. ali 4. stopnje</w:t>
            </w:r>
          </w:p>
        </w:tc>
        <w:tc>
          <w:tcPr>
            <w:tcW w:w="2042" w:type="pct"/>
            <w:tcBorders>
              <w:top w:val="single" w:sz="4" w:space="0" w:color="auto"/>
              <w:left w:val="single" w:sz="4" w:space="0" w:color="auto"/>
              <w:bottom w:val="single" w:sz="4" w:space="0" w:color="auto"/>
              <w:right w:val="single" w:sz="4" w:space="0" w:color="auto"/>
            </w:tcBorders>
          </w:tcPr>
          <w:p w14:paraId="35D3D6D4" w14:textId="77777777" w:rsidR="003D6A67" w:rsidRPr="0093021D" w:rsidRDefault="003D6A67">
            <w:pPr>
              <w:rPr>
                <w:sz w:val="20"/>
              </w:rPr>
            </w:pPr>
            <w:r w:rsidRPr="0093021D">
              <w:rPr>
                <w:sz w:val="20"/>
              </w:rPr>
              <w:t>Trajno prenehajte uporabljati zdravilo Tecentriq.</w:t>
            </w:r>
          </w:p>
        </w:tc>
      </w:tr>
      <w:tr w:rsidR="00412558" w:rsidRPr="0093021D" w14:paraId="7F515A66" w14:textId="77777777" w:rsidTr="000261A4">
        <w:trPr>
          <w:cantSplit/>
        </w:trPr>
        <w:tc>
          <w:tcPr>
            <w:tcW w:w="1284" w:type="pct"/>
            <w:tcBorders>
              <w:top w:val="single" w:sz="4" w:space="0" w:color="auto"/>
              <w:left w:val="single" w:sz="4" w:space="0" w:color="auto"/>
              <w:bottom w:val="single" w:sz="4" w:space="0" w:color="auto"/>
              <w:right w:val="single" w:sz="4" w:space="0" w:color="auto"/>
            </w:tcBorders>
          </w:tcPr>
          <w:p w14:paraId="6A7322E3" w14:textId="77777777" w:rsidR="00412558" w:rsidRPr="0093021D" w:rsidRDefault="003813B0" w:rsidP="00412558">
            <w:pPr>
              <w:tabs>
                <w:tab w:val="right" w:pos="8640"/>
              </w:tabs>
              <w:rPr>
                <w:b/>
                <w:bCs/>
                <w:sz w:val="20"/>
              </w:rPr>
            </w:pPr>
            <w:r w:rsidRPr="0093021D">
              <w:rPr>
                <w:b/>
                <w:bCs/>
                <w:sz w:val="20"/>
              </w:rPr>
              <w:t>Mielitis</w:t>
            </w:r>
          </w:p>
        </w:tc>
        <w:tc>
          <w:tcPr>
            <w:tcW w:w="1674" w:type="pct"/>
            <w:tcBorders>
              <w:top w:val="single" w:sz="4" w:space="0" w:color="auto"/>
              <w:left w:val="single" w:sz="4" w:space="0" w:color="auto"/>
              <w:bottom w:val="single" w:sz="4" w:space="0" w:color="auto"/>
              <w:right w:val="single" w:sz="4" w:space="0" w:color="auto"/>
            </w:tcBorders>
          </w:tcPr>
          <w:p w14:paraId="5E0E4471" w14:textId="77777777" w:rsidR="00412558" w:rsidRPr="0093021D" w:rsidRDefault="003813B0" w:rsidP="00412558">
            <w:pPr>
              <w:rPr>
                <w:sz w:val="20"/>
              </w:rPr>
            </w:pPr>
            <w:r w:rsidRPr="0093021D">
              <w:rPr>
                <w:sz w:val="20"/>
              </w:rPr>
              <w:t>2., 3. ali 4. stopnja</w:t>
            </w:r>
          </w:p>
        </w:tc>
        <w:tc>
          <w:tcPr>
            <w:tcW w:w="2042" w:type="pct"/>
            <w:tcBorders>
              <w:top w:val="single" w:sz="4" w:space="0" w:color="auto"/>
              <w:left w:val="single" w:sz="4" w:space="0" w:color="auto"/>
              <w:bottom w:val="single" w:sz="4" w:space="0" w:color="auto"/>
              <w:right w:val="single" w:sz="4" w:space="0" w:color="auto"/>
            </w:tcBorders>
          </w:tcPr>
          <w:p w14:paraId="6464850E" w14:textId="77777777" w:rsidR="00412558" w:rsidRPr="0093021D" w:rsidRDefault="003813B0" w:rsidP="00412558">
            <w:pPr>
              <w:rPr>
                <w:sz w:val="20"/>
              </w:rPr>
            </w:pPr>
            <w:r w:rsidRPr="0093021D">
              <w:rPr>
                <w:sz w:val="20"/>
              </w:rPr>
              <w:t>Trajno prenehajte uporabljati zdravilo Tecentriq.</w:t>
            </w:r>
          </w:p>
        </w:tc>
      </w:tr>
      <w:tr w:rsidR="00A04FB2" w:rsidRPr="0093021D" w14:paraId="2D48830A" w14:textId="77777777" w:rsidTr="000261A4">
        <w:trPr>
          <w:cantSplit/>
        </w:trPr>
        <w:tc>
          <w:tcPr>
            <w:tcW w:w="1284" w:type="pct"/>
            <w:vMerge w:val="restart"/>
            <w:tcBorders>
              <w:top w:val="single" w:sz="4" w:space="0" w:color="auto"/>
              <w:left w:val="single" w:sz="4" w:space="0" w:color="auto"/>
              <w:right w:val="single" w:sz="4" w:space="0" w:color="auto"/>
            </w:tcBorders>
          </w:tcPr>
          <w:p w14:paraId="6F0605F8" w14:textId="77777777" w:rsidR="00A04FB2" w:rsidRPr="0093021D" w:rsidRDefault="00A04FB2">
            <w:pPr>
              <w:tabs>
                <w:tab w:val="right" w:pos="8640"/>
              </w:tabs>
              <w:rPr>
                <w:b/>
                <w:bCs/>
                <w:sz w:val="20"/>
              </w:rPr>
            </w:pPr>
            <w:r w:rsidRPr="0093021D">
              <w:rPr>
                <w:b/>
                <w:bCs/>
                <w:sz w:val="20"/>
              </w:rPr>
              <w:t>Pankreatitis</w:t>
            </w:r>
          </w:p>
        </w:tc>
        <w:tc>
          <w:tcPr>
            <w:tcW w:w="1674" w:type="pct"/>
            <w:tcBorders>
              <w:top w:val="single" w:sz="4" w:space="0" w:color="auto"/>
              <w:left w:val="single" w:sz="4" w:space="0" w:color="auto"/>
              <w:bottom w:val="single" w:sz="4" w:space="0" w:color="auto"/>
              <w:right w:val="single" w:sz="4" w:space="0" w:color="auto"/>
            </w:tcBorders>
          </w:tcPr>
          <w:p w14:paraId="551FF24E" w14:textId="77777777" w:rsidR="00A04FB2" w:rsidRPr="0093021D" w:rsidRDefault="00A04FB2">
            <w:pPr>
              <w:rPr>
                <w:sz w:val="20"/>
              </w:rPr>
            </w:pPr>
            <w:r w:rsidRPr="0093021D">
              <w:rPr>
                <w:sz w:val="20"/>
              </w:rPr>
              <w:t>Zvišanje amilaze ali lipaze v serumu 3.</w:t>
            </w:r>
            <w:r w:rsidR="0071012D" w:rsidRPr="0093021D">
              <w:rPr>
                <w:sz w:val="20"/>
              </w:rPr>
              <w:t> </w:t>
            </w:r>
            <w:r w:rsidRPr="0093021D">
              <w:rPr>
                <w:sz w:val="20"/>
              </w:rPr>
              <w:t>ali 4. stopnje (&gt;</w:t>
            </w:r>
            <w:r w:rsidR="002B7377" w:rsidRPr="0093021D">
              <w:rPr>
                <w:sz w:val="20"/>
              </w:rPr>
              <w:t> </w:t>
            </w:r>
            <w:r w:rsidRPr="0093021D">
              <w:rPr>
                <w:sz w:val="20"/>
              </w:rPr>
              <w:t>2,0</w:t>
            </w:r>
            <w:r w:rsidR="00DC6141" w:rsidRPr="0093021D">
              <w:rPr>
                <w:sz w:val="20"/>
              </w:rPr>
              <w:noBreakHyphen/>
            </w:r>
            <w:r w:rsidRPr="0093021D">
              <w:rPr>
                <w:sz w:val="20"/>
              </w:rPr>
              <w:t>kratna ZNM)</w:t>
            </w:r>
          </w:p>
          <w:p w14:paraId="459F73E0" w14:textId="77777777" w:rsidR="00A04FB2" w:rsidRPr="0093021D" w:rsidRDefault="00A04FB2">
            <w:pPr>
              <w:rPr>
                <w:sz w:val="20"/>
              </w:rPr>
            </w:pPr>
            <w:r w:rsidRPr="0093021D">
              <w:rPr>
                <w:sz w:val="20"/>
              </w:rPr>
              <w:t>ali pankreatitis 2. ali 3. stopnje</w:t>
            </w:r>
          </w:p>
          <w:p w14:paraId="112D348A" w14:textId="77777777" w:rsidR="00A04FB2" w:rsidRPr="0093021D" w:rsidRDefault="00A04FB2">
            <w:pPr>
              <w:rPr>
                <w:sz w:val="20"/>
              </w:rPr>
            </w:pPr>
          </w:p>
        </w:tc>
        <w:tc>
          <w:tcPr>
            <w:tcW w:w="2042" w:type="pct"/>
            <w:tcBorders>
              <w:top w:val="single" w:sz="4" w:space="0" w:color="auto"/>
              <w:left w:val="single" w:sz="4" w:space="0" w:color="auto"/>
              <w:bottom w:val="single" w:sz="4" w:space="0" w:color="auto"/>
              <w:right w:val="single" w:sz="4" w:space="0" w:color="auto"/>
            </w:tcBorders>
          </w:tcPr>
          <w:p w14:paraId="0E4555A6" w14:textId="77777777" w:rsidR="00A04FB2" w:rsidRPr="0093021D" w:rsidRDefault="00A04FB2">
            <w:pPr>
              <w:rPr>
                <w:sz w:val="20"/>
              </w:rPr>
            </w:pPr>
            <w:r w:rsidRPr="0093021D">
              <w:rPr>
                <w:sz w:val="20"/>
              </w:rPr>
              <w:t>Odložite uporabo zdravila Tecentriq.</w:t>
            </w:r>
          </w:p>
          <w:p w14:paraId="14F367AC" w14:textId="77777777" w:rsidR="00A04FB2" w:rsidRPr="0093021D" w:rsidRDefault="00A04FB2">
            <w:pPr>
              <w:rPr>
                <w:sz w:val="20"/>
              </w:rPr>
            </w:pPr>
          </w:p>
          <w:p w14:paraId="58DCE4F5" w14:textId="77777777" w:rsidR="00A04FB2" w:rsidRPr="0093021D" w:rsidRDefault="00A04FB2">
            <w:pPr>
              <w:rPr>
                <w:sz w:val="20"/>
              </w:rPr>
            </w:pPr>
            <w:r w:rsidRPr="0093021D">
              <w:rPr>
                <w:sz w:val="20"/>
              </w:rPr>
              <w:t>Zdravljenje se lahko znova začne, ko se raven serumske amilaze in lipaze v 12</w:t>
            </w:r>
            <w:r w:rsidR="002B7377" w:rsidRPr="0093021D">
              <w:rPr>
                <w:sz w:val="20"/>
              </w:rPr>
              <w:t> </w:t>
            </w:r>
            <w:r w:rsidRPr="0093021D">
              <w:rPr>
                <w:sz w:val="20"/>
              </w:rPr>
              <w:t>tednih zniža na 0. ali 1. stopnjo ali ko simptomi pankreatitisa minejo, odmerek kortikosteroidov pa je zmanjšan na ≤ 10 mg prednizona (ali ekvivalenta) na dan.</w:t>
            </w:r>
          </w:p>
        </w:tc>
      </w:tr>
      <w:tr w:rsidR="00A04FB2" w:rsidRPr="0093021D" w14:paraId="6F3494BF" w14:textId="77777777" w:rsidTr="000261A4">
        <w:trPr>
          <w:cantSplit/>
        </w:trPr>
        <w:tc>
          <w:tcPr>
            <w:tcW w:w="1284" w:type="pct"/>
            <w:vMerge/>
            <w:tcBorders>
              <w:left w:val="single" w:sz="4" w:space="0" w:color="auto"/>
              <w:bottom w:val="single" w:sz="4" w:space="0" w:color="auto"/>
              <w:right w:val="single" w:sz="4" w:space="0" w:color="auto"/>
            </w:tcBorders>
          </w:tcPr>
          <w:p w14:paraId="51D7F006" w14:textId="77777777" w:rsidR="00A04FB2" w:rsidRPr="0093021D" w:rsidRDefault="00A04FB2">
            <w:pPr>
              <w:tabs>
                <w:tab w:val="right" w:pos="8640"/>
              </w:tabs>
              <w:rPr>
                <w:b/>
                <w:bCs/>
                <w:sz w:val="20"/>
              </w:rPr>
            </w:pPr>
          </w:p>
        </w:tc>
        <w:tc>
          <w:tcPr>
            <w:tcW w:w="1674" w:type="pct"/>
            <w:tcBorders>
              <w:top w:val="single" w:sz="4" w:space="0" w:color="auto"/>
              <w:left w:val="single" w:sz="4" w:space="0" w:color="auto"/>
              <w:bottom w:val="single" w:sz="4" w:space="0" w:color="auto"/>
              <w:right w:val="single" w:sz="4" w:space="0" w:color="auto"/>
            </w:tcBorders>
          </w:tcPr>
          <w:p w14:paraId="641FE467" w14:textId="77777777" w:rsidR="00A04FB2" w:rsidRPr="0093021D" w:rsidRDefault="00470190">
            <w:pPr>
              <w:rPr>
                <w:sz w:val="20"/>
              </w:rPr>
            </w:pPr>
            <w:r w:rsidRPr="0093021D">
              <w:rPr>
                <w:sz w:val="20"/>
              </w:rPr>
              <w:t>Pankreatitis 4. </w:t>
            </w:r>
            <w:r w:rsidR="00A04FB2" w:rsidRPr="0093021D">
              <w:rPr>
                <w:sz w:val="20"/>
              </w:rPr>
              <w:t>stopnje ali ponovitev pankreatitisa ne glede na stopnjo</w:t>
            </w:r>
          </w:p>
        </w:tc>
        <w:tc>
          <w:tcPr>
            <w:tcW w:w="2042" w:type="pct"/>
            <w:tcBorders>
              <w:top w:val="single" w:sz="4" w:space="0" w:color="auto"/>
              <w:left w:val="single" w:sz="4" w:space="0" w:color="auto"/>
              <w:bottom w:val="single" w:sz="4" w:space="0" w:color="auto"/>
              <w:right w:val="single" w:sz="4" w:space="0" w:color="auto"/>
            </w:tcBorders>
          </w:tcPr>
          <w:p w14:paraId="368A3589" w14:textId="77777777" w:rsidR="00A04FB2" w:rsidRPr="0093021D" w:rsidRDefault="00A04FB2">
            <w:pPr>
              <w:rPr>
                <w:sz w:val="20"/>
              </w:rPr>
            </w:pPr>
            <w:r w:rsidRPr="0093021D">
              <w:rPr>
                <w:sz w:val="20"/>
              </w:rPr>
              <w:t>Trajno prenehajte uporabljati zdravilo Tecentriq.</w:t>
            </w:r>
          </w:p>
        </w:tc>
      </w:tr>
      <w:tr w:rsidR="0046456F" w:rsidRPr="0093021D" w14:paraId="7D449AAE" w14:textId="77777777" w:rsidTr="000261A4">
        <w:trPr>
          <w:cantSplit/>
          <w:trHeight w:val="461"/>
        </w:trPr>
        <w:tc>
          <w:tcPr>
            <w:tcW w:w="1284" w:type="pct"/>
            <w:tcBorders>
              <w:top w:val="single" w:sz="4" w:space="0" w:color="auto"/>
              <w:left w:val="single" w:sz="4" w:space="0" w:color="auto"/>
              <w:right w:val="single" w:sz="4" w:space="0" w:color="auto"/>
            </w:tcBorders>
          </w:tcPr>
          <w:p w14:paraId="4F3B4445" w14:textId="77777777" w:rsidR="0046456F" w:rsidRPr="0093021D" w:rsidRDefault="0046456F">
            <w:pPr>
              <w:tabs>
                <w:tab w:val="right" w:pos="8640"/>
              </w:tabs>
              <w:rPr>
                <w:b/>
                <w:bCs/>
                <w:sz w:val="20"/>
              </w:rPr>
            </w:pPr>
            <w:r w:rsidRPr="0093021D">
              <w:rPr>
                <w:b/>
                <w:bCs/>
                <w:sz w:val="20"/>
              </w:rPr>
              <w:t>Miokarditis</w:t>
            </w:r>
          </w:p>
        </w:tc>
        <w:tc>
          <w:tcPr>
            <w:tcW w:w="1674" w:type="pct"/>
            <w:tcBorders>
              <w:top w:val="single" w:sz="4" w:space="0" w:color="auto"/>
              <w:left w:val="single" w:sz="4" w:space="0" w:color="auto"/>
              <w:right w:val="single" w:sz="4" w:space="0" w:color="auto"/>
            </w:tcBorders>
          </w:tcPr>
          <w:p w14:paraId="2FB6DFA9" w14:textId="77777777" w:rsidR="0046456F" w:rsidRPr="0093021D" w:rsidRDefault="0046456F" w:rsidP="00ED75E9">
            <w:pPr>
              <w:rPr>
                <w:sz w:val="20"/>
              </w:rPr>
            </w:pPr>
            <w:r w:rsidRPr="0093021D">
              <w:rPr>
                <w:sz w:val="20"/>
              </w:rPr>
              <w:t>2. ali višja stopnja</w:t>
            </w:r>
          </w:p>
        </w:tc>
        <w:tc>
          <w:tcPr>
            <w:tcW w:w="2042" w:type="pct"/>
            <w:tcBorders>
              <w:top w:val="single" w:sz="4" w:space="0" w:color="auto"/>
              <w:left w:val="single" w:sz="4" w:space="0" w:color="auto"/>
              <w:right w:val="single" w:sz="4" w:space="0" w:color="auto"/>
            </w:tcBorders>
          </w:tcPr>
          <w:p w14:paraId="15AF3302" w14:textId="77777777" w:rsidR="0046456F" w:rsidRPr="0093021D" w:rsidRDefault="0046456F" w:rsidP="00ED75E9">
            <w:pPr>
              <w:rPr>
                <w:sz w:val="20"/>
              </w:rPr>
            </w:pPr>
            <w:r w:rsidRPr="0093021D">
              <w:rPr>
                <w:sz w:val="20"/>
              </w:rPr>
              <w:t>Trajno prenehajte uporabljati zdravilo Tecentriq.</w:t>
            </w:r>
          </w:p>
        </w:tc>
      </w:tr>
      <w:tr w:rsidR="00A04FB2" w:rsidRPr="0093021D" w14:paraId="09CE8FE0" w14:textId="77777777" w:rsidTr="000261A4">
        <w:trPr>
          <w:cantSplit/>
        </w:trPr>
        <w:tc>
          <w:tcPr>
            <w:tcW w:w="1284" w:type="pct"/>
            <w:vMerge w:val="restart"/>
            <w:tcBorders>
              <w:top w:val="single" w:sz="4" w:space="0" w:color="auto"/>
              <w:left w:val="single" w:sz="4" w:space="0" w:color="auto"/>
              <w:right w:val="single" w:sz="4" w:space="0" w:color="auto"/>
            </w:tcBorders>
          </w:tcPr>
          <w:p w14:paraId="4BEF05F0" w14:textId="77777777" w:rsidR="00A04FB2" w:rsidRPr="0093021D" w:rsidRDefault="00A04FB2" w:rsidP="00F2532A">
            <w:pPr>
              <w:keepNext/>
              <w:keepLines/>
              <w:tabs>
                <w:tab w:val="right" w:pos="8640"/>
              </w:tabs>
              <w:rPr>
                <w:b/>
                <w:bCs/>
                <w:sz w:val="20"/>
              </w:rPr>
            </w:pPr>
            <w:r w:rsidRPr="0093021D">
              <w:rPr>
                <w:b/>
                <w:bCs/>
                <w:sz w:val="20"/>
              </w:rPr>
              <w:t>Nefritis</w:t>
            </w:r>
          </w:p>
        </w:tc>
        <w:tc>
          <w:tcPr>
            <w:tcW w:w="1674" w:type="pct"/>
            <w:tcBorders>
              <w:top w:val="single" w:sz="4" w:space="0" w:color="auto"/>
              <w:left w:val="single" w:sz="4" w:space="0" w:color="auto"/>
              <w:right w:val="single" w:sz="4" w:space="0" w:color="auto"/>
            </w:tcBorders>
          </w:tcPr>
          <w:p w14:paraId="2BC3A46D" w14:textId="77777777" w:rsidR="00A04FB2" w:rsidRPr="0093021D" w:rsidRDefault="00A04FB2" w:rsidP="00F2532A">
            <w:pPr>
              <w:keepNext/>
              <w:keepLines/>
              <w:rPr>
                <w:sz w:val="20"/>
              </w:rPr>
            </w:pPr>
            <w:r w:rsidRPr="0093021D">
              <w:rPr>
                <w:sz w:val="20"/>
              </w:rPr>
              <w:t>2. stopnja:</w:t>
            </w:r>
          </w:p>
          <w:p w14:paraId="0B87B414" w14:textId="77777777" w:rsidR="00A04FB2" w:rsidRPr="0093021D" w:rsidRDefault="00470190" w:rsidP="00F2532A">
            <w:pPr>
              <w:keepNext/>
              <w:keepLines/>
              <w:rPr>
                <w:sz w:val="20"/>
              </w:rPr>
            </w:pPr>
            <w:r w:rsidRPr="0093021D">
              <w:rPr>
                <w:sz w:val="20"/>
              </w:rPr>
              <w:t>(</w:t>
            </w:r>
            <w:r w:rsidR="00A04FB2" w:rsidRPr="0093021D">
              <w:rPr>
                <w:sz w:val="20"/>
              </w:rPr>
              <w:t>koncentracija kreatinina &gt; 1,5 do 3,0-kratna izhodiščna vrednost ali &gt; 1,5 do 3,0-kratna ZNM)</w:t>
            </w:r>
          </w:p>
          <w:p w14:paraId="70142BDE" w14:textId="77777777" w:rsidR="00A04FB2" w:rsidRPr="0093021D" w:rsidRDefault="00A04FB2" w:rsidP="00F2532A">
            <w:pPr>
              <w:keepNext/>
              <w:keepLines/>
              <w:rPr>
                <w:sz w:val="20"/>
              </w:rPr>
            </w:pPr>
          </w:p>
        </w:tc>
        <w:tc>
          <w:tcPr>
            <w:tcW w:w="2042" w:type="pct"/>
            <w:tcBorders>
              <w:top w:val="single" w:sz="4" w:space="0" w:color="auto"/>
              <w:left w:val="single" w:sz="4" w:space="0" w:color="auto"/>
              <w:bottom w:val="single" w:sz="4" w:space="0" w:color="auto"/>
              <w:right w:val="single" w:sz="4" w:space="0" w:color="auto"/>
            </w:tcBorders>
          </w:tcPr>
          <w:p w14:paraId="50E3E43A" w14:textId="77777777" w:rsidR="00A04FB2" w:rsidRPr="0093021D" w:rsidRDefault="00A04FB2" w:rsidP="00F2532A">
            <w:pPr>
              <w:keepNext/>
              <w:keepLines/>
              <w:rPr>
                <w:sz w:val="20"/>
              </w:rPr>
            </w:pPr>
            <w:r w:rsidRPr="0093021D">
              <w:rPr>
                <w:sz w:val="20"/>
              </w:rPr>
              <w:t>Odložite uporabo zdravila Tecentriq.</w:t>
            </w:r>
          </w:p>
          <w:p w14:paraId="51B75338" w14:textId="77777777" w:rsidR="00A04FB2" w:rsidRPr="0093021D" w:rsidRDefault="00A04FB2" w:rsidP="00F2532A">
            <w:pPr>
              <w:keepNext/>
              <w:keepLines/>
              <w:rPr>
                <w:sz w:val="20"/>
              </w:rPr>
            </w:pPr>
          </w:p>
          <w:p w14:paraId="0100767F" w14:textId="77777777" w:rsidR="00A04FB2" w:rsidRPr="0093021D" w:rsidRDefault="00A04FB2" w:rsidP="00F2532A">
            <w:pPr>
              <w:keepNext/>
              <w:keepLines/>
              <w:rPr>
                <w:sz w:val="20"/>
              </w:rPr>
            </w:pPr>
            <w:r w:rsidRPr="0093021D">
              <w:rPr>
                <w:sz w:val="20"/>
              </w:rPr>
              <w:t>Zdravljenje se lahko znova začne, ko se neželeni učinek v 12 tednih izboljša na 0. ali 1. stopnjo in je odmerek kortikosteroidov zmanjšan na ≤ 10 mg prednizona (ali ekvivalenta) na dan.</w:t>
            </w:r>
          </w:p>
        </w:tc>
      </w:tr>
      <w:tr w:rsidR="00A04FB2" w:rsidRPr="0093021D" w14:paraId="22EE4FBE" w14:textId="77777777" w:rsidTr="000261A4">
        <w:trPr>
          <w:cantSplit/>
        </w:trPr>
        <w:tc>
          <w:tcPr>
            <w:tcW w:w="1284" w:type="pct"/>
            <w:vMerge/>
            <w:tcBorders>
              <w:left w:val="single" w:sz="4" w:space="0" w:color="auto"/>
              <w:right w:val="single" w:sz="4" w:space="0" w:color="auto"/>
            </w:tcBorders>
          </w:tcPr>
          <w:p w14:paraId="54723E85" w14:textId="77777777" w:rsidR="00A04FB2" w:rsidRPr="0093021D" w:rsidRDefault="00A04FB2" w:rsidP="00F2532A">
            <w:pPr>
              <w:keepNext/>
              <w:keepLines/>
              <w:tabs>
                <w:tab w:val="right" w:pos="8640"/>
              </w:tabs>
              <w:rPr>
                <w:b/>
                <w:bCs/>
                <w:sz w:val="20"/>
              </w:rPr>
            </w:pPr>
          </w:p>
        </w:tc>
        <w:tc>
          <w:tcPr>
            <w:tcW w:w="1674" w:type="pct"/>
            <w:tcBorders>
              <w:top w:val="single" w:sz="4" w:space="0" w:color="auto"/>
              <w:left w:val="single" w:sz="4" w:space="0" w:color="auto"/>
              <w:right w:val="single" w:sz="4" w:space="0" w:color="auto"/>
            </w:tcBorders>
          </w:tcPr>
          <w:p w14:paraId="3DD557DC" w14:textId="77777777" w:rsidR="00A04FB2" w:rsidRPr="0093021D" w:rsidRDefault="00A04FB2" w:rsidP="00F2532A">
            <w:pPr>
              <w:keepNext/>
              <w:keepLines/>
              <w:rPr>
                <w:sz w:val="20"/>
              </w:rPr>
            </w:pPr>
            <w:r w:rsidRPr="0093021D">
              <w:rPr>
                <w:sz w:val="20"/>
              </w:rPr>
              <w:t>3. ali 4. stopnja:</w:t>
            </w:r>
          </w:p>
          <w:p w14:paraId="3C98657E" w14:textId="77777777" w:rsidR="00A04FB2" w:rsidRPr="0093021D" w:rsidRDefault="00470190" w:rsidP="00F2532A">
            <w:pPr>
              <w:keepNext/>
              <w:keepLines/>
              <w:rPr>
                <w:sz w:val="20"/>
              </w:rPr>
            </w:pPr>
            <w:r w:rsidRPr="0093021D">
              <w:rPr>
                <w:sz w:val="20"/>
              </w:rPr>
              <w:t>(</w:t>
            </w:r>
            <w:r w:rsidR="00A04FB2" w:rsidRPr="0093021D">
              <w:rPr>
                <w:sz w:val="20"/>
              </w:rPr>
              <w:t>koncentracija kreatinina &gt; 3,0</w:t>
            </w:r>
            <w:r w:rsidR="00DC6141" w:rsidRPr="0093021D">
              <w:rPr>
                <w:sz w:val="20"/>
              </w:rPr>
              <w:noBreakHyphen/>
            </w:r>
            <w:r w:rsidR="00A04FB2" w:rsidRPr="0093021D">
              <w:rPr>
                <w:sz w:val="20"/>
              </w:rPr>
              <w:t>kratna izhodiščna vrednost ali &gt; 3,0-kratna ZNM)</w:t>
            </w:r>
          </w:p>
        </w:tc>
        <w:tc>
          <w:tcPr>
            <w:tcW w:w="2042" w:type="pct"/>
            <w:tcBorders>
              <w:top w:val="single" w:sz="4" w:space="0" w:color="auto"/>
              <w:left w:val="single" w:sz="4" w:space="0" w:color="auto"/>
              <w:bottom w:val="single" w:sz="4" w:space="0" w:color="auto"/>
              <w:right w:val="single" w:sz="4" w:space="0" w:color="auto"/>
            </w:tcBorders>
          </w:tcPr>
          <w:p w14:paraId="3D7A730F" w14:textId="77777777" w:rsidR="00A04FB2" w:rsidRPr="0093021D" w:rsidRDefault="00A04FB2" w:rsidP="00F2532A">
            <w:pPr>
              <w:keepNext/>
              <w:keepLines/>
              <w:rPr>
                <w:sz w:val="20"/>
              </w:rPr>
            </w:pPr>
            <w:r w:rsidRPr="0093021D">
              <w:rPr>
                <w:sz w:val="20"/>
              </w:rPr>
              <w:t>Trajno prenehajte uporabljati zdravilo Tecentriq.</w:t>
            </w:r>
          </w:p>
          <w:p w14:paraId="1D9CC996" w14:textId="77777777" w:rsidR="00A04FB2" w:rsidRPr="0093021D" w:rsidRDefault="00A04FB2" w:rsidP="00F2532A">
            <w:pPr>
              <w:keepNext/>
              <w:keepLines/>
              <w:rPr>
                <w:sz w:val="20"/>
              </w:rPr>
            </w:pPr>
          </w:p>
        </w:tc>
      </w:tr>
      <w:tr w:rsidR="00A04FB2" w:rsidRPr="0093021D" w14:paraId="0790C0DD" w14:textId="77777777" w:rsidTr="000261A4">
        <w:trPr>
          <w:cantSplit/>
        </w:trPr>
        <w:tc>
          <w:tcPr>
            <w:tcW w:w="1284" w:type="pct"/>
            <w:vMerge w:val="restart"/>
            <w:tcBorders>
              <w:top w:val="single" w:sz="4" w:space="0" w:color="auto"/>
              <w:left w:val="single" w:sz="4" w:space="0" w:color="auto"/>
              <w:right w:val="single" w:sz="4" w:space="0" w:color="auto"/>
            </w:tcBorders>
          </w:tcPr>
          <w:p w14:paraId="2B75F41B" w14:textId="77777777" w:rsidR="00A04FB2" w:rsidRPr="0093021D" w:rsidRDefault="00A04FB2" w:rsidP="00CD6B85">
            <w:pPr>
              <w:tabs>
                <w:tab w:val="right" w:pos="8640"/>
              </w:tabs>
              <w:rPr>
                <w:b/>
                <w:bCs/>
                <w:sz w:val="20"/>
              </w:rPr>
            </w:pPr>
            <w:r w:rsidRPr="0093021D">
              <w:rPr>
                <w:b/>
                <w:bCs/>
                <w:sz w:val="20"/>
              </w:rPr>
              <w:t>Miozitis</w:t>
            </w:r>
          </w:p>
        </w:tc>
        <w:tc>
          <w:tcPr>
            <w:tcW w:w="1674" w:type="pct"/>
            <w:tcBorders>
              <w:top w:val="single" w:sz="4" w:space="0" w:color="auto"/>
              <w:left w:val="single" w:sz="4" w:space="0" w:color="auto"/>
              <w:bottom w:val="single" w:sz="4" w:space="0" w:color="auto"/>
              <w:right w:val="single" w:sz="4" w:space="0" w:color="auto"/>
            </w:tcBorders>
          </w:tcPr>
          <w:p w14:paraId="67227F9B" w14:textId="77777777" w:rsidR="00A04FB2" w:rsidRPr="0093021D" w:rsidRDefault="00A04FB2" w:rsidP="00CD6B85">
            <w:pPr>
              <w:rPr>
                <w:sz w:val="20"/>
              </w:rPr>
            </w:pPr>
            <w:r w:rsidRPr="0093021D">
              <w:rPr>
                <w:sz w:val="20"/>
              </w:rPr>
              <w:t>2. ali 3. stopnja</w:t>
            </w:r>
          </w:p>
        </w:tc>
        <w:tc>
          <w:tcPr>
            <w:tcW w:w="2042" w:type="pct"/>
            <w:tcBorders>
              <w:top w:val="single" w:sz="4" w:space="0" w:color="auto"/>
              <w:left w:val="single" w:sz="4" w:space="0" w:color="auto"/>
              <w:bottom w:val="single" w:sz="4" w:space="0" w:color="auto"/>
              <w:right w:val="single" w:sz="4" w:space="0" w:color="auto"/>
            </w:tcBorders>
          </w:tcPr>
          <w:p w14:paraId="3186484F" w14:textId="77777777" w:rsidR="00A04FB2" w:rsidRPr="0093021D" w:rsidRDefault="00A04FB2" w:rsidP="00CD6B85">
            <w:pPr>
              <w:rPr>
                <w:sz w:val="20"/>
              </w:rPr>
            </w:pPr>
            <w:r w:rsidRPr="0093021D">
              <w:rPr>
                <w:sz w:val="20"/>
              </w:rPr>
              <w:t>Odložite uporabo zdravila Tecentriq.</w:t>
            </w:r>
          </w:p>
        </w:tc>
      </w:tr>
      <w:tr w:rsidR="00A04FB2" w:rsidRPr="0093021D" w14:paraId="2C6AC4C3" w14:textId="77777777" w:rsidTr="000261A4">
        <w:trPr>
          <w:cantSplit/>
        </w:trPr>
        <w:tc>
          <w:tcPr>
            <w:tcW w:w="1284" w:type="pct"/>
            <w:vMerge/>
            <w:tcBorders>
              <w:left w:val="single" w:sz="4" w:space="0" w:color="auto"/>
              <w:bottom w:val="single" w:sz="4" w:space="0" w:color="auto"/>
              <w:right w:val="single" w:sz="4" w:space="0" w:color="auto"/>
            </w:tcBorders>
          </w:tcPr>
          <w:p w14:paraId="5743A0AC" w14:textId="77777777" w:rsidR="00A04FB2" w:rsidRPr="0093021D" w:rsidRDefault="00A04FB2" w:rsidP="00395F95">
            <w:pPr>
              <w:tabs>
                <w:tab w:val="right" w:pos="8640"/>
              </w:tabs>
              <w:rPr>
                <w:b/>
                <w:bCs/>
                <w:sz w:val="20"/>
              </w:rPr>
            </w:pPr>
          </w:p>
        </w:tc>
        <w:tc>
          <w:tcPr>
            <w:tcW w:w="1674" w:type="pct"/>
            <w:tcBorders>
              <w:top w:val="single" w:sz="4" w:space="0" w:color="auto"/>
              <w:left w:val="single" w:sz="4" w:space="0" w:color="auto"/>
              <w:bottom w:val="single" w:sz="4" w:space="0" w:color="auto"/>
              <w:right w:val="single" w:sz="4" w:space="0" w:color="auto"/>
            </w:tcBorders>
          </w:tcPr>
          <w:p w14:paraId="5877BDC6" w14:textId="77777777" w:rsidR="00A04FB2" w:rsidRPr="0093021D" w:rsidRDefault="00A04FB2" w:rsidP="00395F95">
            <w:pPr>
              <w:rPr>
                <w:sz w:val="20"/>
              </w:rPr>
            </w:pPr>
            <w:r w:rsidRPr="0093021D">
              <w:rPr>
                <w:sz w:val="20"/>
              </w:rPr>
              <w:t>4. stopnja ali ponovljeni miozitis 3. stopnje</w:t>
            </w:r>
          </w:p>
        </w:tc>
        <w:tc>
          <w:tcPr>
            <w:tcW w:w="2042" w:type="pct"/>
            <w:tcBorders>
              <w:top w:val="single" w:sz="4" w:space="0" w:color="auto"/>
              <w:left w:val="single" w:sz="4" w:space="0" w:color="auto"/>
              <w:bottom w:val="single" w:sz="4" w:space="0" w:color="auto"/>
              <w:right w:val="single" w:sz="4" w:space="0" w:color="auto"/>
            </w:tcBorders>
          </w:tcPr>
          <w:p w14:paraId="04B8463A" w14:textId="77777777" w:rsidR="00A04FB2" w:rsidRPr="0093021D" w:rsidRDefault="00A04FB2" w:rsidP="00CD6B85">
            <w:pPr>
              <w:rPr>
                <w:sz w:val="20"/>
              </w:rPr>
            </w:pPr>
            <w:r w:rsidRPr="0093021D">
              <w:rPr>
                <w:sz w:val="20"/>
              </w:rPr>
              <w:t>Trajno prenehajte uporabljati zdravilo Tecentriq.</w:t>
            </w:r>
          </w:p>
        </w:tc>
      </w:tr>
      <w:tr w:rsidR="00EA40EF" w:rsidRPr="0093021D" w14:paraId="5225BB19" w14:textId="77777777" w:rsidTr="000261A4">
        <w:trPr>
          <w:cantSplit/>
        </w:trPr>
        <w:tc>
          <w:tcPr>
            <w:tcW w:w="1284" w:type="pct"/>
            <w:vMerge w:val="restart"/>
            <w:tcBorders>
              <w:top w:val="single" w:sz="4" w:space="0" w:color="auto"/>
              <w:left w:val="single" w:sz="4" w:space="0" w:color="auto"/>
              <w:right w:val="single" w:sz="4" w:space="0" w:color="auto"/>
            </w:tcBorders>
          </w:tcPr>
          <w:p w14:paraId="170B2E54" w14:textId="77777777" w:rsidR="00EA40EF" w:rsidRPr="0093021D" w:rsidRDefault="00EA40EF" w:rsidP="00094B07">
            <w:pPr>
              <w:tabs>
                <w:tab w:val="right" w:pos="8640"/>
              </w:tabs>
              <w:rPr>
                <w:b/>
                <w:sz w:val="20"/>
              </w:rPr>
            </w:pPr>
            <w:r w:rsidRPr="0093021D">
              <w:rPr>
                <w:b/>
                <w:sz w:val="20"/>
              </w:rPr>
              <w:t>Perikardialne motnje</w:t>
            </w:r>
          </w:p>
        </w:tc>
        <w:tc>
          <w:tcPr>
            <w:tcW w:w="1674" w:type="pct"/>
            <w:tcBorders>
              <w:top w:val="single" w:sz="4" w:space="0" w:color="auto"/>
              <w:left w:val="single" w:sz="4" w:space="0" w:color="auto"/>
              <w:bottom w:val="single" w:sz="4" w:space="0" w:color="auto"/>
              <w:right w:val="single" w:sz="4" w:space="0" w:color="auto"/>
            </w:tcBorders>
          </w:tcPr>
          <w:p w14:paraId="22FD1CEA" w14:textId="77777777" w:rsidR="00EA40EF" w:rsidRPr="0093021D" w:rsidRDefault="004B0B2E" w:rsidP="00094B07">
            <w:pPr>
              <w:rPr>
                <w:sz w:val="20"/>
              </w:rPr>
            </w:pPr>
            <w:r w:rsidRPr="0093021D">
              <w:rPr>
                <w:sz w:val="20"/>
              </w:rPr>
              <w:t>perikarditis 1. stopnje</w:t>
            </w:r>
          </w:p>
        </w:tc>
        <w:tc>
          <w:tcPr>
            <w:tcW w:w="2042" w:type="pct"/>
            <w:tcBorders>
              <w:top w:val="single" w:sz="4" w:space="0" w:color="auto"/>
              <w:left w:val="single" w:sz="4" w:space="0" w:color="auto"/>
              <w:bottom w:val="single" w:sz="4" w:space="0" w:color="auto"/>
              <w:right w:val="single" w:sz="4" w:space="0" w:color="auto"/>
            </w:tcBorders>
          </w:tcPr>
          <w:p w14:paraId="634B1306" w14:textId="77777777" w:rsidR="00EA40EF" w:rsidRPr="0093021D" w:rsidRDefault="00EA40EF" w:rsidP="00094B07">
            <w:pPr>
              <w:rPr>
                <w:sz w:val="20"/>
              </w:rPr>
            </w:pPr>
            <w:r w:rsidRPr="0093021D">
              <w:rPr>
                <w:sz w:val="20"/>
              </w:rPr>
              <w:t>Odložite uporabo zdravila Tecentriq</w:t>
            </w:r>
            <w:r w:rsidRPr="0093021D">
              <w:rPr>
                <w:sz w:val="20"/>
                <w:vertAlign w:val="superscript"/>
              </w:rPr>
              <w:t>2</w:t>
            </w:r>
            <w:r w:rsidRPr="0093021D">
              <w:rPr>
                <w:sz w:val="20"/>
              </w:rPr>
              <w:t>.</w:t>
            </w:r>
          </w:p>
        </w:tc>
      </w:tr>
      <w:tr w:rsidR="00EA40EF" w:rsidRPr="0093021D" w14:paraId="22C623AC" w14:textId="77777777" w:rsidTr="000261A4">
        <w:trPr>
          <w:cantSplit/>
        </w:trPr>
        <w:tc>
          <w:tcPr>
            <w:tcW w:w="1284" w:type="pct"/>
            <w:vMerge/>
            <w:tcBorders>
              <w:left w:val="single" w:sz="4" w:space="0" w:color="auto"/>
              <w:bottom w:val="single" w:sz="4" w:space="0" w:color="auto"/>
              <w:right w:val="single" w:sz="4" w:space="0" w:color="auto"/>
            </w:tcBorders>
          </w:tcPr>
          <w:p w14:paraId="0C8799D5" w14:textId="77777777" w:rsidR="00EA40EF" w:rsidRPr="0093021D" w:rsidRDefault="00EA40EF" w:rsidP="00094B07">
            <w:pPr>
              <w:tabs>
                <w:tab w:val="right" w:pos="8640"/>
              </w:tabs>
              <w:rPr>
                <w:b/>
                <w:sz w:val="20"/>
              </w:rPr>
            </w:pPr>
          </w:p>
        </w:tc>
        <w:tc>
          <w:tcPr>
            <w:tcW w:w="1674" w:type="pct"/>
            <w:tcBorders>
              <w:top w:val="single" w:sz="4" w:space="0" w:color="auto"/>
              <w:left w:val="single" w:sz="4" w:space="0" w:color="auto"/>
              <w:bottom w:val="single" w:sz="4" w:space="0" w:color="auto"/>
              <w:right w:val="single" w:sz="4" w:space="0" w:color="auto"/>
            </w:tcBorders>
          </w:tcPr>
          <w:p w14:paraId="49253B7F" w14:textId="77777777" w:rsidR="00EA40EF" w:rsidRPr="0093021D" w:rsidRDefault="004B0B2E" w:rsidP="00094B07">
            <w:pPr>
              <w:rPr>
                <w:sz w:val="20"/>
              </w:rPr>
            </w:pPr>
            <w:r w:rsidRPr="0093021D">
              <w:rPr>
                <w:sz w:val="20"/>
              </w:rPr>
              <w:t xml:space="preserve">perikarditis </w:t>
            </w:r>
            <w:r w:rsidR="00EA40EF" w:rsidRPr="0093021D">
              <w:rPr>
                <w:sz w:val="20"/>
              </w:rPr>
              <w:t>2. ali višj</w:t>
            </w:r>
            <w:r w:rsidRPr="0093021D">
              <w:rPr>
                <w:sz w:val="20"/>
              </w:rPr>
              <w:t>e</w:t>
            </w:r>
            <w:r w:rsidR="00EA40EF" w:rsidRPr="0093021D">
              <w:rPr>
                <w:sz w:val="20"/>
              </w:rPr>
              <w:t xml:space="preserve"> </w:t>
            </w:r>
            <w:r w:rsidRPr="0093021D">
              <w:rPr>
                <w:sz w:val="20"/>
              </w:rPr>
              <w:t>stopnje</w:t>
            </w:r>
          </w:p>
        </w:tc>
        <w:tc>
          <w:tcPr>
            <w:tcW w:w="2042" w:type="pct"/>
            <w:tcBorders>
              <w:top w:val="single" w:sz="4" w:space="0" w:color="auto"/>
              <w:left w:val="single" w:sz="4" w:space="0" w:color="auto"/>
              <w:bottom w:val="single" w:sz="4" w:space="0" w:color="auto"/>
              <w:right w:val="single" w:sz="4" w:space="0" w:color="auto"/>
            </w:tcBorders>
          </w:tcPr>
          <w:p w14:paraId="34685D0A" w14:textId="77777777" w:rsidR="00EA40EF" w:rsidRPr="0093021D" w:rsidRDefault="00EA40EF" w:rsidP="00094B07">
            <w:pPr>
              <w:rPr>
                <w:sz w:val="20"/>
              </w:rPr>
            </w:pPr>
            <w:r w:rsidRPr="0093021D">
              <w:rPr>
                <w:sz w:val="20"/>
              </w:rPr>
              <w:t>Trajno prenehajte uporabljati zdravilo Tecentriq.</w:t>
            </w:r>
          </w:p>
        </w:tc>
      </w:tr>
      <w:tr w:rsidR="00E7405C" w:rsidRPr="0093021D" w14:paraId="09A29864" w14:textId="77777777" w:rsidTr="000261A4">
        <w:trPr>
          <w:cantSplit/>
        </w:trPr>
        <w:tc>
          <w:tcPr>
            <w:tcW w:w="1284" w:type="pct"/>
            <w:tcBorders>
              <w:top w:val="single" w:sz="4" w:space="0" w:color="auto"/>
              <w:left w:val="single" w:sz="4" w:space="0" w:color="auto"/>
              <w:bottom w:val="single" w:sz="4" w:space="0" w:color="auto"/>
              <w:right w:val="single" w:sz="4" w:space="0" w:color="auto"/>
            </w:tcBorders>
          </w:tcPr>
          <w:p w14:paraId="26534B90" w14:textId="77777777" w:rsidR="00E7405C" w:rsidRPr="0093021D" w:rsidRDefault="0074745E" w:rsidP="00094B07">
            <w:pPr>
              <w:tabs>
                <w:tab w:val="right" w:pos="8640"/>
              </w:tabs>
              <w:rPr>
                <w:b/>
                <w:bCs/>
                <w:sz w:val="20"/>
              </w:rPr>
            </w:pPr>
            <w:r w:rsidRPr="0093021D">
              <w:rPr>
                <w:b/>
                <w:sz w:val="20"/>
              </w:rPr>
              <w:t>Hemofagocitna limfohistiocitoza</w:t>
            </w:r>
          </w:p>
        </w:tc>
        <w:tc>
          <w:tcPr>
            <w:tcW w:w="1674" w:type="pct"/>
            <w:tcBorders>
              <w:top w:val="single" w:sz="4" w:space="0" w:color="auto"/>
              <w:left w:val="single" w:sz="4" w:space="0" w:color="auto"/>
              <w:bottom w:val="single" w:sz="4" w:space="0" w:color="auto"/>
              <w:right w:val="single" w:sz="4" w:space="0" w:color="auto"/>
            </w:tcBorders>
          </w:tcPr>
          <w:p w14:paraId="64869120" w14:textId="77777777" w:rsidR="00E7405C" w:rsidRPr="0093021D" w:rsidRDefault="0074745E" w:rsidP="00094B07">
            <w:pPr>
              <w:rPr>
                <w:sz w:val="20"/>
              </w:rPr>
            </w:pPr>
            <w:r w:rsidRPr="0093021D">
              <w:rPr>
                <w:sz w:val="20"/>
              </w:rPr>
              <w:t>sum na hemofagocitno limfohistiocitozo</w:t>
            </w:r>
            <w:r w:rsidR="00E7405C" w:rsidRPr="0093021D">
              <w:rPr>
                <w:sz w:val="20"/>
                <w:vertAlign w:val="superscript"/>
              </w:rPr>
              <w:t>1</w:t>
            </w:r>
          </w:p>
        </w:tc>
        <w:tc>
          <w:tcPr>
            <w:tcW w:w="2042" w:type="pct"/>
            <w:tcBorders>
              <w:top w:val="single" w:sz="4" w:space="0" w:color="auto"/>
              <w:left w:val="single" w:sz="4" w:space="0" w:color="auto"/>
              <w:bottom w:val="single" w:sz="4" w:space="0" w:color="auto"/>
              <w:right w:val="single" w:sz="4" w:space="0" w:color="auto"/>
            </w:tcBorders>
          </w:tcPr>
          <w:p w14:paraId="197A7336" w14:textId="77777777" w:rsidR="00E7405C" w:rsidRPr="0093021D" w:rsidRDefault="00E7405C" w:rsidP="00094B07">
            <w:pPr>
              <w:rPr>
                <w:sz w:val="20"/>
              </w:rPr>
            </w:pPr>
            <w:r w:rsidRPr="0093021D">
              <w:rPr>
                <w:sz w:val="20"/>
              </w:rPr>
              <w:t>Trajno prenehajte uporabljati zdravilo Tecentriq</w:t>
            </w:r>
            <w:r w:rsidR="008E3AC7" w:rsidRPr="0093021D">
              <w:rPr>
                <w:sz w:val="20"/>
              </w:rPr>
              <w:t>.</w:t>
            </w:r>
          </w:p>
        </w:tc>
      </w:tr>
      <w:tr w:rsidR="00A04FB2" w:rsidRPr="0093021D" w14:paraId="229BE74A" w14:textId="77777777" w:rsidTr="000261A4">
        <w:trPr>
          <w:cantSplit/>
        </w:trPr>
        <w:tc>
          <w:tcPr>
            <w:tcW w:w="1284" w:type="pct"/>
            <w:vMerge w:val="restart"/>
            <w:tcBorders>
              <w:top w:val="single" w:sz="4" w:space="0" w:color="auto"/>
              <w:left w:val="single" w:sz="4" w:space="0" w:color="auto"/>
              <w:bottom w:val="single" w:sz="4" w:space="0" w:color="auto"/>
              <w:right w:val="single" w:sz="4" w:space="0" w:color="auto"/>
            </w:tcBorders>
          </w:tcPr>
          <w:p w14:paraId="3DBCE987" w14:textId="77777777" w:rsidR="00A04FB2" w:rsidRPr="0093021D" w:rsidRDefault="00A04FB2" w:rsidP="005B4023">
            <w:pPr>
              <w:tabs>
                <w:tab w:val="right" w:pos="8640"/>
              </w:tabs>
              <w:rPr>
                <w:b/>
                <w:bCs/>
                <w:sz w:val="20"/>
              </w:rPr>
            </w:pPr>
            <w:r w:rsidRPr="0093021D">
              <w:rPr>
                <w:b/>
                <w:bCs/>
                <w:sz w:val="20"/>
              </w:rPr>
              <w:t>Drugi imunsko pogojeni neželeni učinki</w:t>
            </w:r>
          </w:p>
        </w:tc>
        <w:tc>
          <w:tcPr>
            <w:tcW w:w="1674" w:type="pct"/>
            <w:tcBorders>
              <w:top w:val="single" w:sz="4" w:space="0" w:color="auto"/>
              <w:left w:val="single" w:sz="4" w:space="0" w:color="auto"/>
              <w:bottom w:val="single" w:sz="4" w:space="0" w:color="auto"/>
              <w:right w:val="single" w:sz="4" w:space="0" w:color="auto"/>
            </w:tcBorders>
          </w:tcPr>
          <w:p w14:paraId="1357B889" w14:textId="77777777" w:rsidR="00A04FB2" w:rsidRPr="0093021D" w:rsidRDefault="00A04FB2" w:rsidP="005B4023">
            <w:pPr>
              <w:rPr>
                <w:sz w:val="20"/>
              </w:rPr>
            </w:pPr>
            <w:r w:rsidRPr="0093021D">
              <w:rPr>
                <w:sz w:val="20"/>
              </w:rPr>
              <w:t>2. ali 3. stopnja</w:t>
            </w:r>
          </w:p>
        </w:tc>
        <w:tc>
          <w:tcPr>
            <w:tcW w:w="2042" w:type="pct"/>
            <w:tcBorders>
              <w:top w:val="single" w:sz="4" w:space="0" w:color="auto"/>
              <w:left w:val="single" w:sz="4" w:space="0" w:color="auto"/>
              <w:bottom w:val="single" w:sz="4" w:space="0" w:color="auto"/>
              <w:right w:val="single" w:sz="4" w:space="0" w:color="auto"/>
            </w:tcBorders>
          </w:tcPr>
          <w:p w14:paraId="274F271A" w14:textId="77777777" w:rsidR="00A04FB2" w:rsidRPr="0093021D" w:rsidRDefault="00A04FB2" w:rsidP="005B4023">
            <w:pPr>
              <w:rPr>
                <w:sz w:val="20"/>
              </w:rPr>
            </w:pPr>
            <w:r w:rsidRPr="0093021D">
              <w:rPr>
                <w:sz w:val="20"/>
              </w:rPr>
              <w:t>Odložite uporabo zdravila, dokler se neželeni učinek v 12 tednih ne izboljša na 0. do 1. stopnjo in je odmerek kortikosteroidov zmanjšan na ≤ 10 mg prednizona (ali ekvivalenta) na dan.</w:t>
            </w:r>
          </w:p>
        </w:tc>
      </w:tr>
      <w:tr w:rsidR="00A04FB2" w:rsidRPr="0093021D" w14:paraId="59604C89" w14:textId="77777777" w:rsidTr="000261A4">
        <w:trPr>
          <w:cantSplit/>
        </w:trPr>
        <w:tc>
          <w:tcPr>
            <w:tcW w:w="1284" w:type="pct"/>
            <w:vMerge/>
            <w:tcBorders>
              <w:top w:val="single" w:sz="4" w:space="0" w:color="auto"/>
              <w:left w:val="single" w:sz="4" w:space="0" w:color="auto"/>
              <w:bottom w:val="single" w:sz="4" w:space="0" w:color="auto"/>
              <w:right w:val="single" w:sz="4" w:space="0" w:color="auto"/>
            </w:tcBorders>
          </w:tcPr>
          <w:p w14:paraId="5204C95D" w14:textId="77777777" w:rsidR="00A04FB2" w:rsidRPr="0093021D" w:rsidRDefault="00A04FB2" w:rsidP="00123DEB">
            <w:pPr>
              <w:tabs>
                <w:tab w:val="right" w:pos="8640"/>
              </w:tabs>
              <w:rPr>
                <w:b/>
                <w:bCs/>
                <w:sz w:val="20"/>
              </w:rPr>
            </w:pPr>
          </w:p>
        </w:tc>
        <w:tc>
          <w:tcPr>
            <w:tcW w:w="1674" w:type="pct"/>
            <w:tcBorders>
              <w:top w:val="single" w:sz="4" w:space="0" w:color="auto"/>
              <w:left w:val="single" w:sz="4" w:space="0" w:color="auto"/>
              <w:bottom w:val="single" w:sz="4" w:space="0" w:color="auto"/>
              <w:right w:val="single" w:sz="4" w:space="0" w:color="auto"/>
            </w:tcBorders>
          </w:tcPr>
          <w:p w14:paraId="1CADD991" w14:textId="77777777" w:rsidR="00A04FB2" w:rsidRPr="0093021D" w:rsidRDefault="00A04FB2" w:rsidP="00123DEB">
            <w:pPr>
              <w:rPr>
                <w:sz w:val="20"/>
              </w:rPr>
            </w:pPr>
            <w:r w:rsidRPr="0093021D">
              <w:rPr>
                <w:sz w:val="20"/>
              </w:rPr>
              <w:t>4. stopnja ali ponovljena 3. stopnja</w:t>
            </w:r>
          </w:p>
        </w:tc>
        <w:tc>
          <w:tcPr>
            <w:tcW w:w="2042" w:type="pct"/>
            <w:tcBorders>
              <w:top w:val="single" w:sz="4" w:space="0" w:color="auto"/>
              <w:left w:val="single" w:sz="4" w:space="0" w:color="auto"/>
              <w:bottom w:val="single" w:sz="4" w:space="0" w:color="auto"/>
              <w:right w:val="single" w:sz="4" w:space="0" w:color="auto"/>
            </w:tcBorders>
          </w:tcPr>
          <w:p w14:paraId="54804EEA" w14:textId="77777777" w:rsidR="00A04FB2" w:rsidRPr="0093021D" w:rsidRDefault="00A04FB2" w:rsidP="00123DEB">
            <w:pPr>
              <w:rPr>
                <w:sz w:val="20"/>
              </w:rPr>
            </w:pPr>
            <w:r w:rsidRPr="0093021D">
              <w:rPr>
                <w:sz w:val="20"/>
              </w:rPr>
              <w:t>Trajno prenehajte uporabljati zdravilo Tecentriq (razen pri endokrinopatijah, nadzorovanih z nadomestnimi hormoni).</w:t>
            </w:r>
          </w:p>
        </w:tc>
      </w:tr>
      <w:tr w:rsidR="00414739" w:rsidRPr="0093021D" w14:paraId="15E61F4F" w14:textId="77777777" w:rsidTr="00376E5D">
        <w:trPr>
          <w:cantSplit/>
        </w:trPr>
        <w:tc>
          <w:tcPr>
            <w:tcW w:w="1284" w:type="pct"/>
            <w:vMerge w:val="restart"/>
            <w:tcBorders>
              <w:top w:val="single" w:sz="4" w:space="0" w:color="auto"/>
              <w:left w:val="single" w:sz="4" w:space="0" w:color="auto"/>
              <w:right w:val="single" w:sz="4" w:space="0" w:color="auto"/>
            </w:tcBorders>
          </w:tcPr>
          <w:p w14:paraId="5E650254" w14:textId="77777777" w:rsidR="00414739" w:rsidRPr="0093021D" w:rsidRDefault="00414739" w:rsidP="005B4023">
            <w:pPr>
              <w:keepNext/>
              <w:keepLines/>
              <w:tabs>
                <w:tab w:val="right" w:pos="8640"/>
              </w:tabs>
              <w:rPr>
                <w:b/>
                <w:bCs/>
                <w:sz w:val="20"/>
              </w:rPr>
            </w:pPr>
            <w:r w:rsidRPr="0093021D">
              <w:rPr>
                <w:b/>
                <w:sz w:val="20"/>
              </w:rPr>
              <w:t>Drugi neželeni učinki</w:t>
            </w:r>
          </w:p>
          <w:p w14:paraId="64173332" w14:textId="77777777" w:rsidR="00414739" w:rsidRPr="0093021D" w:rsidRDefault="00414739" w:rsidP="000368DB">
            <w:pPr>
              <w:keepNext/>
              <w:keepLines/>
              <w:tabs>
                <w:tab w:val="right" w:pos="8640"/>
              </w:tabs>
              <w:rPr>
                <w:b/>
                <w:bCs/>
                <w:sz w:val="20"/>
              </w:rPr>
            </w:pPr>
            <w:r w:rsidRPr="0093021D">
              <w:rPr>
                <w:b/>
                <w:bCs/>
                <w:sz w:val="20"/>
              </w:rPr>
              <w:t>Z infundiranjem povezane reakcije</w:t>
            </w:r>
          </w:p>
        </w:tc>
        <w:tc>
          <w:tcPr>
            <w:tcW w:w="1674" w:type="pct"/>
            <w:tcBorders>
              <w:top w:val="single" w:sz="4" w:space="0" w:color="auto"/>
              <w:left w:val="single" w:sz="4" w:space="0" w:color="auto"/>
              <w:bottom w:val="single" w:sz="4" w:space="0" w:color="auto"/>
              <w:right w:val="single" w:sz="4" w:space="0" w:color="auto"/>
            </w:tcBorders>
          </w:tcPr>
          <w:p w14:paraId="6913E778" w14:textId="77777777" w:rsidR="00414739" w:rsidRPr="0093021D" w:rsidRDefault="00414739" w:rsidP="00503D38">
            <w:pPr>
              <w:keepNext/>
              <w:keepLines/>
              <w:rPr>
                <w:sz w:val="20"/>
              </w:rPr>
            </w:pPr>
            <w:r w:rsidRPr="0093021D">
              <w:rPr>
                <w:b/>
                <w:sz w:val="20"/>
              </w:rPr>
              <w:t>Izrazitost</w:t>
            </w:r>
          </w:p>
        </w:tc>
        <w:tc>
          <w:tcPr>
            <w:tcW w:w="2042" w:type="pct"/>
            <w:tcBorders>
              <w:top w:val="single" w:sz="4" w:space="0" w:color="auto"/>
              <w:left w:val="single" w:sz="4" w:space="0" w:color="auto"/>
              <w:bottom w:val="single" w:sz="4" w:space="0" w:color="auto"/>
              <w:right w:val="single" w:sz="4" w:space="0" w:color="auto"/>
            </w:tcBorders>
          </w:tcPr>
          <w:p w14:paraId="3BA3CC6C" w14:textId="77777777" w:rsidR="00414739" w:rsidRPr="0093021D" w:rsidRDefault="00414739" w:rsidP="00503D38">
            <w:pPr>
              <w:keepNext/>
              <w:keepLines/>
              <w:rPr>
                <w:sz w:val="20"/>
              </w:rPr>
            </w:pPr>
            <w:r w:rsidRPr="0093021D">
              <w:rPr>
                <w:b/>
                <w:sz w:val="20"/>
              </w:rPr>
              <w:t>Prilagoditev zdravljenja</w:t>
            </w:r>
          </w:p>
        </w:tc>
      </w:tr>
      <w:tr w:rsidR="00414739" w:rsidRPr="0093021D" w14:paraId="65CE1BCC" w14:textId="77777777" w:rsidTr="00376E5D">
        <w:trPr>
          <w:cantSplit/>
        </w:trPr>
        <w:tc>
          <w:tcPr>
            <w:tcW w:w="1284" w:type="pct"/>
            <w:vMerge/>
            <w:tcBorders>
              <w:left w:val="single" w:sz="4" w:space="0" w:color="auto"/>
              <w:right w:val="single" w:sz="4" w:space="0" w:color="auto"/>
            </w:tcBorders>
          </w:tcPr>
          <w:p w14:paraId="384BC588" w14:textId="77777777" w:rsidR="00414739" w:rsidRPr="0093021D" w:rsidRDefault="00414739" w:rsidP="00503D38">
            <w:pPr>
              <w:keepNext/>
              <w:keepLines/>
              <w:tabs>
                <w:tab w:val="right" w:pos="8640"/>
              </w:tabs>
              <w:rPr>
                <w:b/>
                <w:bCs/>
                <w:sz w:val="20"/>
              </w:rPr>
            </w:pPr>
          </w:p>
        </w:tc>
        <w:tc>
          <w:tcPr>
            <w:tcW w:w="1674" w:type="pct"/>
            <w:tcBorders>
              <w:top w:val="single" w:sz="4" w:space="0" w:color="auto"/>
              <w:left w:val="single" w:sz="4" w:space="0" w:color="auto"/>
              <w:bottom w:val="single" w:sz="4" w:space="0" w:color="auto"/>
              <w:right w:val="single" w:sz="4" w:space="0" w:color="auto"/>
            </w:tcBorders>
          </w:tcPr>
          <w:p w14:paraId="4DE5D636" w14:textId="77777777" w:rsidR="00414739" w:rsidRPr="0093021D" w:rsidRDefault="00414739" w:rsidP="00503D38">
            <w:pPr>
              <w:keepNext/>
              <w:keepLines/>
              <w:rPr>
                <w:sz w:val="20"/>
              </w:rPr>
            </w:pPr>
            <w:r w:rsidRPr="0093021D">
              <w:rPr>
                <w:sz w:val="20"/>
              </w:rPr>
              <w:t>1. ali 2. stopnja</w:t>
            </w:r>
          </w:p>
        </w:tc>
        <w:tc>
          <w:tcPr>
            <w:tcW w:w="2042" w:type="pct"/>
            <w:tcBorders>
              <w:top w:val="single" w:sz="4" w:space="0" w:color="auto"/>
              <w:left w:val="single" w:sz="4" w:space="0" w:color="auto"/>
              <w:bottom w:val="single" w:sz="4" w:space="0" w:color="auto"/>
              <w:right w:val="single" w:sz="4" w:space="0" w:color="auto"/>
            </w:tcBorders>
          </w:tcPr>
          <w:p w14:paraId="0557AD5D" w14:textId="77777777" w:rsidR="00414739" w:rsidRPr="0093021D" w:rsidRDefault="00414739" w:rsidP="005B4023">
            <w:pPr>
              <w:keepNext/>
              <w:keepLines/>
              <w:widowControl w:val="0"/>
              <w:rPr>
                <w:sz w:val="20"/>
              </w:rPr>
            </w:pPr>
            <w:r w:rsidRPr="0093021D">
              <w:rPr>
                <w:sz w:val="20"/>
              </w:rPr>
              <w:t>Zmanjšajte hitrost infundiranja ali ga prekinite.</w:t>
            </w:r>
          </w:p>
          <w:p w14:paraId="0FA270CD" w14:textId="77777777" w:rsidR="00414739" w:rsidRPr="0093021D" w:rsidRDefault="00414739" w:rsidP="005B4023">
            <w:pPr>
              <w:keepNext/>
              <w:keepLines/>
              <w:rPr>
                <w:sz w:val="20"/>
              </w:rPr>
            </w:pPr>
            <w:r w:rsidRPr="0093021D">
              <w:rPr>
                <w:sz w:val="20"/>
              </w:rPr>
              <w:t>Zdravljenje se lahko znova začne, ko se neželeni učinek razreši.</w:t>
            </w:r>
          </w:p>
        </w:tc>
      </w:tr>
      <w:tr w:rsidR="00414739" w:rsidRPr="0093021D" w14:paraId="5D763658" w14:textId="77777777" w:rsidTr="000261A4">
        <w:trPr>
          <w:cantSplit/>
        </w:trPr>
        <w:tc>
          <w:tcPr>
            <w:tcW w:w="1284" w:type="pct"/>
            <w:vMerge/>
            <w:tcBorders>
              <w:left w:val="single" w:sz="4" w:space="0" w:color="auto"/>
              <w:bottom w:val="single" w:sz="4" w:space="0" w:color="auto"/>
              <w:right w:val="single" w:sz="4" w:space="0" w:color="auto"/>
            </w:tcBorders>
          </w:tcPr>
          <w:p w14:paraId="2F0D4B36" w14:textId="77777777" w:rsidR="00414739" w:rsidRPr="0093021D" w:rsidRDefault="00414739" w:rsidP="00503D38">
            <w:pPr>
              <w:keepNext/>
              <w:keepLines/>
              <w:tabs>
                <w:tab w:val="right" w:pos="8640"/>
              </w:tabs>
              <w:rPr>
                <w:b/>
                <w:bCs/>
                <w:sz w:val="20"/>
              </w:rPr>
            </w:pPr>
          </w:p>
        </w:tc>
        <w:tc>
          <w:tcPr>
            <w:tcW w:w="1674" w:type="pct"/>
            <w:tcBorders>
              <w:top w:val="single" w:sz="4" w:space="0" w:color="auto"/>
              <w:left w:val="single" w:sz="4" w:space="0" w:color="auto"/>
              <w:bottom w:val="single" w:sz="4" w:space="0" w:color="auto"/>
              <w:right w:val="single" w:sz="4" w:space="0" w:color="auto"/>
            </w:tcBorders>
          </w:tcPr>
          <w:p w14:paraId="2C0B11E3" w14:textId="77777777" w:rsidR="00414739" w:rsidRPr="0093021D" w:rsidRDefault="00414739" w:rsidP="00503D38">
            <w:pPr>
              <w:keepNext/>
              <w:keepLines/>
              <w:rPr>
                <w:sz w:val="20"/>
              </w:rPr>
            </w:pPr>
            <w:r w:rsidRPr="0093021D">
              <w:rPr>
                <w:sz w:val="20"/>
              </w:rPr>
              <w:t>3. ali 4. stopnja</w:t>
            </w:r>
          </w:p>
        </w:tc>
        <w:tc>
          <w:tcPr>
            <w:tcW w:w="2042" w:type="pct"/>
            <w:tcBorders>
              <w:top w:val="single" w:sz="4" w:space="0" w:color="auto"/>
              <w:left w:val="single" w:sz="4" w:space="0" w:color="auto"/>
              <w:bottom w:val="single" w:sz="4" w:space="0" w:color="auto"/>
              <w:right w:val="single" w:sz="4" w:space="0" w:color="auto"/>
            </w:tcBorders>
          </w:tcPr>
          <w:p w14:paraId="3FB9FEF1" w14:textId="77777777" w:rsidR="00414739" w:rsidRPr="0093021D" w:rsidRDefault="00414739" w:rsidP="00503D38">
            <w:pPr>
              <w:keepNext/>
              <w:keepLines/>
              <w:rPr>
                <w:sz w:val="20"/>
              </w:rPr>
            </w:pPr>
            <w:r w:rsidRPr="0093021D">
              <w:rPr>
                <w:sz w:val="20"/>
              </w:rPr>
              <w:t>Trajno prenehajte uporabljati zdravilo Tecentriq.</w:t>
            </w:r>
          </w:p>
        </w:tc>
      </w:tr>
    </w:tbl>
    <w:p w14:paraId="1D6FE1AC" w14:textId="3A8536B9" w:rsidR="005B4023" w:rsidRPr="0093021D" w:rsidRDefault="00503D38" w:rsidP="005B4023">
      <w:pPr>
        <w:rPr>
          <w:sz w:val="18"/>
          <w:szCs w:val="18"/>
        </w:rPr>
      </w:pPr>
      <w:r w:rsidRPr="0093021D">
        <w:rPr>
          <w:sz w:val="18"/>
          <w:szCs w:val="18"/>
        </w:rPr>
        <w:t>ALT = </w:t>
      </w:r>
      <w:r w:rsidR="003E0D89" w:rsidRPr="0093021D">
        <w:rPr>
          <w:sz w:val="18"/>
          <w:szCs w:val="18"/>
        </w:rPr>
        <w:t>alanin-</w:t>
      </w:r>
      <w:r w:rsidRPr="0093021D">
        <w:rPr>
          <w:sz w:val="18"/>
          <w:szCs w:val="18"/>
        </w:rPr>
        <w:t>aminotransferaza; AST = </w:t>
      </w:r>
      <w:r w:rsidR="003E0D89" w:rsidRPr="0093021D">
        <w:rPr>
          <w:sz w:val="18"/>
          <w:szCs w:val="18"/>
        </w:rPr>
        <w:t>aspartat-</w:t>
      </w:r>
      <w:r w:rsidRPr="0093021D">
        <w:rPr>
          <w:sz w:val="18"/>
          <w:szCs w:val="18"/>
        </w:rPr>
        <w:t>aminotransferaza</w:t>
      </w:r>
      <w:r w:rsidR="005B4023" w:rsidRPr="0093021D">
        <w:rPr>
          <w:sz w:val="18"/>
          <w:szCs w:val="18"/>
        </w:rPr>
        <w:t xml:space="preserve">; </w:t>
      </w:r>
      <w:r w:rsidRPr="0093021D">
        <w:rPr>
          <w:sz w:val="18"/>
          <w:szCs w:val="18"/>
        </w:rPr>
        <w:t>ZNM = </w:t>
      </w:r>
      <w:r w:rsidR="001B27C4" w:rsidRPr="0093021D">
        <w:rPr>
          <w:sz w:val="20"/>
        </w:rPr>
        <w:t>zgornja normalna meja</w:t>
      </w:r>
    </w:p>
    <w:p w14:paraId="1B0FC329" w14:textId="55CBA91B" w:rsidR="00A04FB2" w:rsidRPr="0093021D" w:rsidRDefault="00A04FB2">
      <w:pPr>
        <w:rPr>
          <w:sz w:val="18"/>
          <w:szCs w:val="18"/>
        </w:rPr>
      </w:pPr>
      <w:r w:rsidRPr="0093021D">
        <w:rPr>
          <w:sz w:val="18"/>
          <w:szCs w:val="18"/>
        </w:rPr>
        <w:t xml:space="preserve">Opomba: </w:t>
      </w:r>
      <w:r w:rsidR="001840CB" w:rsidRPr="0093021D">
        <w:rPr>
          <w:sz w:val="18"/>
          <w:szCs w:val="18"/>
        </w:rPr>
        <w:t>T</w:t>
      </w:r>
      <w:r w:rsidRPr="0093021D">
        <w:rPr>
          <w:sz w:val="18"/>
          <w:szCs w:val="18"/>
        </w:rPr>
        <w:t xml:space="preserve">oksičnost </w:t>
      </w:r>
      <w:r w:rsidR="001840CB" w:rsidRPr="0093021D">
        <w:rPr>
          <w:sz w:val="18"/>
          <w:szCs w:val="18"/>
        </w:rPr>
        <w:t xml:space="preserve">je </w:t>
      </w:r>
      <w:r w:rsidR="00500CAB" w:rsidRPr="0093021D">
        <w:rPr>
          <w:sz w:val="18"/>
          <w:szCs w:val="18"/>
        </w:rPr>
        <w:t xml:space="preserve">treba </w:t>
      </w:r>
      <w:r w:rsidR="00ED0D70" w:rsidRPr="0093021D">
        <w:rPr>
          <w:sz w:val="18"/>
          <w:szCs w:val="18"/>
        </w:rPr>
        <w:t>oceniti</w:t>
      </w:r>
      <w:r w:rsidR="00414739" w:rsidRPr="0093021D">
        <w:rPr>
          <w:sz w:val="18"/>
          <w:szCs w:val="18"/>
        </w:rPr>
        <w:t xml:space="preserve"> </w:t>
      </w:r>
      <w:r w:rsidRPr="0093021D">
        <w:rPr>
          <w:sz w:val="18"/>
          <w:szCs w:val="18"/>
        </w:rPr>
        <w:t xml:space="preserve">po merilih </w:t>
      </w:r>
      <w:r w:rsidR="001840CB" w:rsidRPr="0093021D">
        <w:rPr>
          <w:sz w:val="18"/>
          <w:szCs w:val="18"/>
        </w:rPr>
        <w:t xml:space="preserve">trenutne različice </w:t>
      </w:r>
      <w:r w:rsidRPr="0093021D">
        <w:rPr>
          <w:sz w:val="18"/>
          <w:szCs w:val="18"/>
        </w:rPr>
        <w:t>NCI-CTCAE (</w:t>
      </w:r>
      <w:r w:rsidRPr="0093021D">
        <w:rPr>
          <w:iCs/>
          <w:sz w:val="18"/>
          <w:szCs w:val="18"/>
        </w:rPr>
        <w:t>National Cancer Institute Common Terminology Criteria for Adverse Event</w:t>
      </w:r>
      <w:r w:rsidR="00414739" w:rsidRPr="0093021D">
        <w:rPr>
          <w:iCs/>
          <w:sz w:val="18"/>
          <w:szCs w:val="18"/>
        </w:rPr>
        <w:t>s</w:t>
      </w:r>
      <w:r w:rsidRPr="0093021D">
        <w:rPr>
          <w:sz w:val="18"/>
          <w:szCs w:val="18"/>
        </w:rPr>
        <w:t>).</w:t>
      </w:r>
    </w:p>
    <w:p w14:paraId="46BEB2AB" w14:textId="77777777" w:rsidR="00ED25D5" w:rsidRPr="0093021D" w:rsidRDefault="00ED25D5" w:rsidP="00ED25D5">
      <w:pPr>
        <w:rPr>
          <w:sz w:val="18"/>
          <w:szCs w:val="18"/>
        </w:rPr>
      </w:pPr>
      <w:r w:rsidRPr="0093021D">
        <w:rPr>
          <w:sz w:val="18"/>
          <w:szCs w:val="18"/>
          <w:vertAlign w:val="superscript"/>
        </w:rPr>
        <w:t>1</w:t>
      </w:r>
      <w:r w:rsidRPr="0093021D">
        <w:rPr>
          <w:sz w:val="18"/>
          <w:szCs w:val="18"/>
        </w:rPr>
        <w:t xml:space="preserve"> ne glede na izrazitost</w:t>
      </w:r>
    </w:p>
    <w:p w14:paraId="1CD91B7F" w14:textId="77777777" w:rsidR="00EA40EF" w:rsidRPr="0093021D" w:rsidRDefault="00EA40EF" w:rsidP="00EA40EF">
      <w:pPr>
        <w:rPr>
          <w:sz w:val="18"/>
          <w:szCs w:val="18"/>
        </w:rPr>
      </w:pPr>
      <w:r w:rsidRPr="0093021D">
        <w:rPr>
          <w:sz w:val="18"/>
          <w:szCs w:val="18"/>
          <w:vertAlign w:val="superscript"/>
        </w:rPr>
        <w:t>2</w:t>
      </w:r>
      <w:r w:rsidRPr="0093021D">
        <w:rPr>
          <w:sz w:val="18"/>
          <w:szCs w:val="18"/>
        </w:rPr>
        <w:t xml:space="preserve"> Opravite podrobno kardiološko oceno, da ugotovite etiologijo, in ustrezno zdravite.</w:t>
      </w:r>
    </w:p>
    <w:p w14:paraId="500094A7" w14:textId="77777777" w:rsidR="00A04FB2" w:rsidRPr="0093021D" w:rsidRDefault="00A04FB2"/>
    <w:p w14:paraId="4153A961" w14:textId="77777777" w:rsidR="00A04FB2" w:rsidRPr="0093021D" w:rsidRDefault="00A04FB2">
      <w:pPr>
        <w:keepNext/>
        <w:keepLines/>
        <w:rPr>
          <w:u w:val="single"/>
        </w:rPr>
      </w:pPr>
      <w:r w:rsidRPr="0093021D">
        <w:rPr>
          <w:u w:val="single"/>
        </w:rPr>
        <w:t>Posebne populacije bolnikov</w:t>
      </w:r>
    </w:p>
    <w:p w14:paraId="4195B87E" w14:textId="77777777" w:rsidR="00A04FB2" w:rsidRPr="0093021D" w:rsidRDefault="00A04FB2">
      <w:pPr>
        <w:keepNext/>
        <w:keepLines/>
        <w:rPr>
          <w:u w:val="single"/>
        </w:rPr>
      </w:pPr>
    </w:p>
    <w:p w14:paraId="27D393D7" w14:textId="77777777" w:rsidR="00A04FB2" w:rsidRPr="0093021D" w:rsidRDefault="00A04FB2">
      <w:pPr>
        <w:keepNext/>
        <w:keepLines/>
        <w:rPr>
          <w:i/>
          <w:iCs/>
          <w:u w:val="single"/>
        </w:rPr>
      </w:pPr>
      <w:r w:rsidRPr="0093021D">
        <w:rPr>
          <w:i/>
          <w:iCs/>
          <w:u w:val="single"/>
        </w:rPr>
        <w:t>Pediatrična populacija</w:t>
      </w:r>
    </w:p>
    <w:p w14:paraId="7ADB5F51" w14:textId="77777777" w:rsidR="00AB44F1" w:rsidRPr="0093021D" w:rsidRDefault="00AB44F1">
      <w:pPr>
        <w:keepNext/>
        <w:keepLines/>
        <w:rPr>
          <w:i/>
          <w:iCs/>
          <w:u w:val="single"/>
        </w:rPr>
      </w:pPr>
    </w:p>
    <w:p w14:paraId="4CE499D1" w14:textId="77777777" w:rsidR="00A04FB2" w:rsidRPr="0093021D" w:rsidRDefault="00A04FB2">
      <w:pPr>
        <w:keepNext/>
        <w:keepLines/>
        <w:autoSpaceDE w:val="0"/>
        <w:autoSpaceDN w:val="0"/>
        <w:adjustRightInd w:val="0"/>
      </w:pPr>
      <w:r w:rsidRPr="0093021D">
        <w:t xml:space="preserve">Varnost in učinkovitost zdravila </w:t>
      </w:r>
      <w:r w:rsidRPr="0093021D">
        <w:rPr>
          <w:szCs w:val="22"/>
        </w:rPr>
        <w:t>Tecentriq</w:t>
      </w:r>
      <w:r w:rsidRPr="0093021D">
        <w:rPr>
          <w:sz w:val="20"/>
        </w:rPr>
        <w:t xml:space="preserve"> </w:t>
      </w:r>
      <w:r w:rsidRPr="0093021D">
        <w:t>pri otrocih in mladostnikih, mlajših od 18</w:t>
      </w:r>
      <w:r w:rsidR="00162323" w:rsidRPr="0093021D">
        <w:t> </w:t>
      </w:r>
      <w:r w:rsidRPr="0093021D">
        <w:t xml:space="preserve">let, nista dokazani. </w:t>
      </w:r>
      <w:r w:rsidR="00B34D28" w:rsidRPr="0093021D">
        <w:t>Trenutno razpoložljivi podatki so opisani v poglavjih</w:t>
      </w:r>
      <w:r w:rsidR="00EA40EF" w:rsidRPr="0093021D">
        <w:t> </w:t>
      </w:r>
      <w:r w:rsidR="00B34D28" w:rsidRPr="0093021D">
        <w:t>4.8, 5.1 in 5.2, vendar priporočil o odmerjanju ni mogoče dati.</w:t>
      </w:r>
    </w:p>
    <w:p w14:paraId="78EDB646" w14:textId="77777777" w:rsidR="00A04FB2" w:rsidRPr="0093021D" w:rsidRDefault="00A04FB2" w:rsidP="002B7377">
      <w:pPr>
        <w:autoSpaceDE w:val="0"/>
        <w:autoSpaceDN w:val="0"/>
        <w:adjustRightInd w:val="0"/>
      </w:pPr>
    </w:p>
    <w:p w14:paraId="527682FB" w14:textId="77777777" w:rsidR="00A04FB2" w:rsidRPr="0093021D" w:rsidRDefault="00A04FB2">
      <w:pPr>
        <w:keepNext/>
        <w:keepLines/>
        <w:rPr>
          <w:i/>
          <w:iCs/>
          <w:u w:val="single"/>
        </w:rPr>
      </w:pPr>
      <w:r w:rsidRPr="0093021D">
        <w:rPr>
          <w:i/>
          <w:iCs/>
          <w:u w:val="single"/>
        </w:rPr>
        <w:t>Starejši</w:t>
      </w:r>
    </w:p>
    <w:p w14:paraId="278BB239" w14:textId="77777777" w:rsidR="00AB44F1" w:rsidRPr="0093021D" w:rsidRDefault="00AB44F1">
      <w:pPr>
        <w:keepNext/>
        <w:keepLines/>
        <w:rPr>
          <w:i/>
          <w:iCs/>
          <w:u w:val="single"/>
        </w:rPr>
      </w:pPr>
    </w:p>
    <w:p w14:paraId="354102C9" w14:textId="77777777" w:rsidR="00A04FB2" w:rsidRPr="0093021D" w:rsidRDefault="00A04FB2">
      <w:r w:rsidRPr="0093021D">
        <w:t xml:space="preserve">Glede na populacijsko farmakokinetično analizo bolnikom v starosti ≥ 65 let odmerka zdravila </w:t>
      </w:r>
      <w:r w:rsidRPr="0093021D">
        <w:rPr>
          <w:szCs w:val="22"/>
        </w:rPr>
        <w:t>Tecentriq</w:t>
      </w:r>
      <w:r w:rsidRPr="0093021D">
        <w:rPr>
          <w:sz w:val="20"/>
        </w:rPr>
        <w:t xml:space="preserve"> </w:t>
      </w:r>
      <w:r w:rsidRPr="0093021D">
        <w:t>ni treba prilagoditi (glejte poglavji</w:t>
      </w:r>
      <w:r w:rsidR="00EA40EF" w:rsidRPr="0093021D">
        <w:t> </w:t>
      </w:r>
      <w:r w:rsidRPr="0093021D">
        <w:t>4.8 in 5.1).</w:t>
      </w:r>
    </w:p>
    <w:p w14:paraId="1A1496D7" w14:textId="77777777" w:rsidR="00A04FB2" w:rsidRPr="0093021D" w:rsidRDefault="00A04FB2">
      <w:pPr>
        <w:rPr>
          <w:iCs/>
          <w:u w:val="single"/>
        </w:rPr>
      </w:pPr>
    </w:p>
    <w:p w14:paraId="22EB63F7" w14:textId="77777777" w:rsidR="00A04FB2" w:rsidRPr="0093021D" w:rsidRDefault="00A04FB2">
      <w:pPr>
        <w:rPr>
          <w:i/>
          <w:iCs/>
          <w:u w:val="single"/>
        </w:rPr>
      </w:pPr>
      <w:r w:rsidRPr="0093021D">
        <w:rPr>
          <w:i/>
          <w:iCs/>
          <w:u w:val="single"/>
        </w:rPr>
        <w:t>Azijski bolniki</w:t>
      </w:r>
    </w:p>
    <w:p w14:paraId="3B66B480" w14:textId="77777777" w:rsidR="00AB44F1" w:rsidRPr="0093021D" w:rsidRDefault="00AB44F1">
      <w:pPr>
        <w:rPr>
          <w:i/>
          <w:iCs/>
          <w:u w:val="single"/>
        </w:rPr>
      </w:pPr>
    </w:p>
    <w:p w14:paraId="6E276E0F" w14:textId="77777777" w:rsidR="00A04FB2" w:rsidRPr="0093021D" w:rsidRDefault="00A04FB2">
      <w:pPr>
        <w:rPr>
          <w:rStyle w:val="tlid-translation"/>
        </w:rPr>
      </w:pPr>
      <w:r w:rsidRPr="0093021D">
        <w:rPr>
          <w:rStyle w:val="tlid-translation"/>
        </w:rPr>
        <w:t>Zaradi povečane hematološke toksičnosti, ki so jo opazili pri azijskih bolnikih v študiji IMpower150, je priporočljivo, da je začetni odmerek paklitaksela 175 mg/m</w:t>
      </w:r>
      <w:r w:rsidRPr="0093021D">
        <w:rPr>
          <w:rStyle w:val="tlid-translation"/>
          <w:vertAlign w:val="superscript"/>
        </w:rPr>
        <w:t>2</w:t>
      </w:r>
      <w:r w:rsidRPr="0093021D">
        <w:rPr>
          <w:rStyle w:val="tlid-translation"/>
        </w:rPr>
        <w:t xml:space="preserve"> na tri tedne.</w:t>
      </w:r>
    </w:p>
    <w:p w14:paraId="79B6344D" w14:textId="77777777" w:rsidR="00A04FB2" w:rsidRPr="0093021D" w:rsidRDefault="00A04FB2">
      <w:pPr>
        <w:rPr>
          <w:iCs/>
        </w:rPr>
      </w:pPr>
    </w:p>
    <w:p w14:paraId="5E015BBE" w14:textId="77777777" w:rsidR="00A04FB2" w:rsidRPr="0093021D" w:rsidRDefault="00A04FB2">
      <w:pPr>
        <w:keepNext/>
        <w:keepLines/>
        <w:rPr>
          <w:i/>
          <w:iCs/>
          <w:u w:val="single"/>
        </w:rPr>
      </w:pPr>
      <w:r w:rsidRPr="0093021D">
        <w:rPr>
          <w:i/>
          <w:iCs/>
          <w:u w:val="single"/>
        </w:rPr>
        <w:t>Okvara ledvic</w:t>
      </w:r>
    </w:p>
    <w:p w14:paraId="752965E8" w14:textId="77777777" w:rsidR="00AB44F1" w:rsidRPr="0093021D" w:rsidRDefault="00AB44F1">
      <w:pPr>
        <w:keepNext/>
        <w:keepLines/>
        <w:rPr>
          <w:i/>
          <w:iCs/>
          <w:u w:val="single"/>
        </w:rPr>
      </w:pPr>
    </w:p>
    <w:p w14:paraId="503765F9" w14:textId="77777777" w:rsidR="00A04FB2" w:rsidRPr="0093021D" w:rsidRDefault="00A04FB2">
      <w:r w:rsidRPr="0093021D">
        <w:t>Glede na populacijsko farmakokinetično analizo bolnikom z blago ali zmerno okvaro ledvic odmerka ni tre</w:t>
      </w:r>
      <w:r w:rsidR="002A40E3" w:rsidRPr="0093021D">
        <w:t>ba prilagoditi (glejte poglavje </w:t>
      </w:r>
      <w:r w:rsidRPr="0093021D">
        <w:t xml:space="preserve">5.2). </w:t>
      </w:r>
      <w:r w:rsidRPr="0093021D">
        <w:rPr>
          <w:szCs w:val="22"/>
        </w:rPr>
        <w:t>Pri bolnikih s hudo okvaro ledvic je na voljo premalo podatkov, zato zaključkov za to populacijo ne moremo navesti.</w:t>
      </w:r>
    </w:p>
    <w:p w14:paraId="784FE27C" w14:textId="77777777" w:rsidR="00A04FB2" w:rsidRPr="0093021D" w:rsidRDefault="00A04FB2">
      <w:pPr>
        <w:rPr>
          <w:i/>
          <w:iCs/>
        </w:rPr>
      </w:pPr>
    </w:p>
    <w:p w14:paraId="2BB0B7DE" w14:textId="77777777" w:rsidR="00A04FB2" w:rsidRPr="0093021D" w:rsidRDefault="00A04FB2">
      <w:pPr>
        <w:keepNext/>
        <w:keepLines/>
        <w:rPr>
          <w:i/>
          <w:iCs/>
          <w:u w:val="single"/>
        </w:rPr>
      </w:pPr>
      <w:r w:rsidRPr="0093021D">
        <w:rPr>
          <w:i/>
          <w:iCs/>
          <w:u w:val="single"/>
        </w:rPr>
        <w:t>Okvara jeter</w:t>
      </w:r>
    </w:p>
    <w:p w14:paraId="358A8D33" w14:textId="77777777" w:rsidR="00AB44F1" w:rsidRPr="0093021D" w:rsidRDefault="00AB44F1">
      <w:pPr>
        <w:keepNext/>
        <w:keepLines/>
        <w:rPr>
          <w:i/>
          <w:iCs/>
          <w:u w:val="single"/>
        </w:rPr>
      </w:pPr>
    </w:p>
    <w:p w14:paraId="1F57B74B" w14:textId="77777777" w:rsidR="00A04FB2" w:rsidRPr="0093021D" w:rsidRDefault="00A04FB2">
      <w:pPr>
        <w:keepNext/>
        <w:keepLines/>
      </w:pPr>
      <w:r w:rsidRPr="0093021D">
        <w:t xml:space="preserve">Glede na populacijsko farmakokinetično analizo bolnikom z blago </w:t>
      </w:r>
      <w:r w:rsidR="00B8167F" w:rsidRPr="0093021D">
        <w:t xml:space="preserve">ali zmerno </w:t>
      </w:r>
      <w:r w:rsidRPr="0093021D">
        <w:t xml:space="preserve">okvaro jeter odmerka ni treba prilagoditi. Zdravila Tecentriq pri bolnikih </w:t>
      </w:r>
      <w:r w:rsidR="00B8167F" w:rsidRPr="0093021D">
        <w:t>s</w:t>
      </w:r>
      <w:r w:rsidRPr="0093021D">
        <w:t xml:space="preserve"> hudo okvaro jeter niso preskušali (glejte poglavje</w:t>
      </w:r>
      <w:r w:rsidR="008768C8" w:rsidRPr="0093021D">
        <w:t> </w:t>
      </w:r>
      <w:r w:rsidRPr="0093021D">
        <w:t>5.2).</w:t>
      </w:r>
    </w:p>
    <w:p w14:paraId="031F82F4" w14:textId="77777777" w:rsidR="00A04FB2" w:rsidRPr="0093021D" w:rsidRDefault="00A04FB2">
      <w:pPr>
        <w:rPr>
          <w:u w:val="single"/>
        </w:rPr>
      </w:pPr>
    </w:p>
    <w:p w14:paraId="6AEF81C9" w14:textId="77777777" w:rsidR="00A04FB2" w:rsidRPr="0093021D" w:rsidRDefault="00A04FB2" w:rsidP="003B4D21">
      <w:pPr>
        <w:keepNext/>
        <w:keepLines/>
        <w:rPr>
          <w:u w:val="single"/>
        </w:rPr>
      </w:pPr>
      <w:r w:rsidRPr="0093021D">
        <w:rPr>
          <w:i/>
          <w:u w:val="single"/>
        </w:rPr>
        <w:t>Stanje zmogljivosti po ECOG</w:t>
      </w:r>
      <w:r w:rsidRPr="0093021D">
        <w:rPr>
          <w:u w:val="single"/>
        </w:rPr>
        <w:t xml:space="preserve"> (</w:t>
      </w:r>
      <w:r w:rsidRPr="0093021D">
        <w:rPr>
          <w:i/>
          <w:szCs w:val="22"/>
          <w:u w:val="single"/>
        </w:rPr>
        <w:t>Eastern Cooperative Oncology Group) ≥ 2</w:t>
      </w:r>
    </w:p>
    <w:p w14:paraId="0152F03D" w14:textId="77777777" w:rsidR="00B8167F" w:rsidRPr="0093021D" w:rsidRDefault="00B8167F" w:rsidP="003B4D21">
      <w:pPr>
        <w:keepNext/>
        <w:keepLines/>
        <w:rPr>
          <w:szCs w:val="22"/>
        </w:rPr>
      </w:pPr>
    </w:p>
    <w:p w14:paraId="65D71412" w14:textId="7F862CC0" w:rsidR="00A04FB2" w:rsidRPr="0093021D" w:rsidRDefault="00A04FB2" w:rsidP="003B4D21">
      <w:pPr>
        <w:keepNext/>
        <w:keepLines/>
        <w:rPr>
          <w:szCs w:val="22"/>
        </w:rPr>
      </w:pPr>
      <w:r w:rsidRPr="0093021D">
        <w:rPr>
          <w:szCs w:val="22"/>
        </w:rPr>
        <w:t>Bolniki s stanjem zmogljivosti po ECOG ≥ 2 niso bili vključeni v klinična preskušanja pri</w:t>
      </w:r>
      <w:r w:rsidR="000F673A" w:rsidRPr="0093021D">
        <w:t xml:space="preserve"> </w:t>
      </w:r>
      <w:r w:rsidR="005E0445" w:rsidRPr="0093021D">
        <w:t xml:space="preserve">TNRD, </w:t>
      </w:r>
      <w:r w:rsidR="000F673A" w:rsidRPr="0093021D">
        <w:t>razsejane</w:t>
      </w:r>
      <w:r w:rsidR="009456AB" w:rsidRPr="0093021D">
        <w:t xml:space="preserve">m </w:t>
      </w:r>
      <w:r w:rsidR="00353BAB" w:rsidRPr="0093021D">
        <w:t>DRP</w:t>
      </w:r>
      <w:r w:rsidR="00B8167F" w:rsidRPr="0093021D">
        <w:t>,</w:t>
      </w:r>
      <w:r w:rsidRPr="0093021D">
        <w:t xml:space="preserve"> </w:t>
      </w:r>
      <w:r w:rsidRPr="0093021D">
        <w:rPr>
          <w:szCs w:val="22"/>
        </w:rPr>
        <w:t xml:space="preserve">2. liniji zdravljenja </w:t>
      </w:r>
      <w:r w:rsidR="001C40BA" w:rsidRPr="0093021D">
        <w:rPr>
          <w:szCs w:val="22"/>
        </w:rPr>
        <w:t>UC</w:t>
      </w:r>
      <w:r w:rsidR="00B8167F" w:rsidRPr="0093021D">
        <w:rPr>
          <w:szCs w:val="22"/>
        </w:rPr>
        <w:t xml:space="preserve"> in </w:t>
      </w:r>
      <w:r w:rsidR="00C36D76" w:rsidRPr="0093021D">
        <w:rPr>
          <w:szCs w:val="22"/>
        </w:rPr>
        <w:t xml:space="preserve">pri </w:t>
      </w:r>
      <w:r w:rsidR="00B8167F" w:rsidRPr="0093021D">
        <w:rPr>
          <w:szCs w:val="22"/>
        </w:rPr>
        <w:t>HCC</w:t>
      </w:r>
      <w:r w:rsidRPr="0093021D">
        <w:rPr>
          <w:szCs w:val="22"/>
        </w:rPr>
        <w:t xml:space="preserve"> (glejte poglavji</w:t>
      </w:r>
      <w:r w:rsidR="00EA40EF" w:rsidRPr="0093021D">
        <w:rPr>
          <w:szCs w:val="22"/>
        </w:rPr>
        <w:t> </w:t>
      </w:r>
      <w:r w:rsidRPr="0093021D">
        <w:rPr>
          <w:szCs w:val="22"/>
        </w:rPr>
        <w:t>4.4 in 5.1).</w:t>
      </w:r>
    </w:p>
    <w:p w14:paraId="0729F46C" w14:textId="77777777" w:rsidR="00A04FB2" w:rsidRPr="0093021D" w:rsidRDefault="00A04FB2">
      <w:pPr>
        <w:rPr>
          <w:u w:val="single"/>
        </w:rPr>
      </w:pPr>
    </w:p>
    <w:p w14:paraId="6F92982A" w14:textId="77777777" w:rsidR="00A04FB2" w:rsidRPr="0093021D" w:rsidRDefault="00A04FB2">
      <w:pPr>
        <w:keepNext/>
        <w:keepLines/>
        <w:rPr>
          <w:u w:val="single"/>
        </w:rPr>
      </w:pPr>
      <w:r w:rsidRPr="0093021D">
        <w:rPr>
          <w:u w:val="single"/>
        </w:rPr>
        <w:t>Način uporabe</w:t>
      </w:r>
    </w:p>
    <w:p w14:paraId="65E487A7" w14:textId="77777777" w:rsidR="00A04FB2" w:rsidRPr="0093021D" w:rsidRDefault="00A04FB2">
      <w:pPr>
        <w:keepNext/>
        <w:keepLines/>
        <w:rPr>
          <w:u w:val="single"/>
        </w:rPr>
      </w:pPr>
    </w:p>
    <w:p w14:paraId="0B351060" w14:textId="77777777" w:rsidR="00290956" w:rsidRPr="0093021D" w:rsidRDefault="00290956" w:rsidP="00290956">
      <w:pPr>
        <w:rPr>
          <w:color w:val="000000"/>
          <w:lang w:eastAsia="sl-SI"/>
        </w:rPr>
      </w:pPr>
      <w:r w:rsidRPr="0093021D">
        <w:rPr>
          <w:color w:val="000000"/>
          <w:lang w:eastAsia="sl-SI"/>
        </w:rPr>
        <w:t>P</w:t>
      </w:r>
      <w:r w:rsidR="008655FF" w:rsidRPr="0093021D">
        <w:rPr>
          <w:color w:val="000000"/>
          <w:lang w:eastAsia="sl-SI"/>
        </w:rPr>
        <w:t>omembno je p</w:t>
      </w:r>
      <w:r w:rsidRPr="0093021D">
        <w:rPr>
          <w:color w:val="000000"/>
          <w:lang w:eastAsia="sl-SI"/>
        </w:rPr>
        <w:t xml:space="preserve">reveriti nalepke zdravila in se tako prepričati, da bo bolnik dobil pravo obliko </w:t>
      </w:r>
      <w:r w:rsidR="008655FF" w:rsidRPr="0093021D">
        <w:rPr>
          <w:color w:val="000000"/>
          <w:lang w:eastAsia="sl-SI"/>
        </w:rPr>
        <w:t xml:space="preserve">zdravila </w:t>
      </w:r>
      <w:r w:rsidRPr="0093021D">
        <w:rPr>
          <w:color w:val="000000"/>
          <w:lang w:eastAsia="sl-SI"/>
        </w:rPr>
        <w:t>(intravensko ali subkutano), kot je predpisano.</w:t>
      </w:r>
    </w:p>
    <w:p w14:paraId="0DC1EC46" w14:textId="77777777" w:rsidR="00290956" w:rsidRPr="0093021D" w:rsidRDefault="00290956" w:rsidP="00290956">
      <w:pPr>
        <w:keepNext/>
        <w:keepLines/>
        <w:rPr>
          <w:szCs w:val="22"/>
          <w:highlight w:val="yellow"/>
        </w:rPr>
      </w:pPr>
    </w:p>
    <w:p w14:paraId="6391F226" w14:textId="77777777" w:rsidR="00A04FB2" w:rsidRPr="0093021D" w:rsidRDefault="00972283" w:rsidP="004468A2">
      <w:r w:rsidRPr="0093021D">
        <w:rPr>
          <w:color w:val="000000"/>
          <w:lang w:eastAsia="sl-SI"/>
        </w:rPr>
        <w:t xml:space="preserve">Intravenska </w:t>
      </w:r>
      <w:r w:rsidR="00290956" w:rsidRPr="0093021D">
        <w:rPr>
          <w:color w:val="000000"/>
          <w:lang w:eastAsia="sl-SI"/>
        </w:rPr>
        <w:t>oblika zdravila Tecentriq ni namenjena za subkutano uporabo in se jo sme injicirati le intravensko.</w:t>
      </w:r>
      <w:r w:rsidRPr="0093021D" w:rsidDel="00290956">
        <w:t xml:space="preserve"> </w:t>
      </w:r>
      <w:r w:rsidR="00A04FB2" w:rsidRPr="0093021D">
        <w:t>Infuzij se ne sme dajati kot hiter intravenski odmerek ali bolus.</w:t>
      </w:r>
    </w:p>
    <w:p w14:paraId="710388E6" w14:textId="77777777" w:rsidR="00A04FB2" w:rsidRPr="0093021D" w:rsidRDefault="00A04FB2"/>
    <w:p w14:paraId="141CA2DF" w14:textId="3FDA2963" w:rsidR="005746AE" w:rsidRPr="0093021D" w:rsidRDefault="00662660" w:rsidP="005746AE">
      <w:pPr>
        <w:rPr>
          <w:szCs w:val="22"/>
        </w:rPr>
      </w:pPr>
      <w:r w:rsidRPr="0093021D">
        <w:rPr>
          <w:szCs w:val="22"/>
        </w:rPr>
        <w:t xml:space="preserve">Bolniki, ki trenutno prejemajo </w:t>
      </w:r>
      <w:r w:rsidR="005003D4" w:rsidRPr="0093021D">
        <w:rPr>
          <w:szCs w:val="22"/>
        </w:rPr>
        <w:t>intravensko obliko zdravila</w:t>
      </w:r>
      <w:r w:rsidRPr="0093021D">
        <w:rPr>
          <w:szCs w:val="22"/>
        </w:rPr>
        <w:t xml:space="preserve"> Tecentriq, lahko preidejo na prejemanje atezolizumaba v obliki raztopine za injiciranje ali obratno.</w:t>
      </w:r>
    </w:p>
    <w:p w14:paraId="6EB1D3A7" w14:textId="77777777" w:rsidR="00662660" w:rsidRPr="0093021D" w:rsidRDefault="00662660" w:rsidP="005746AE">
      <w:pPr>
        <w:rPr>
          <w:szCs w:val="22"/>
        </w:rPr>
      </w:pPr>
    </w:p>
    <w:p w14:paraId="2FA7CB61" w14:textId="2806D5FA" w:rsidR="00A04FB2" w:rsidRPr="0093021D" w:rsidRDefault="00A04FB2">
      <w:pPr>
        <w:autoSpaceDE w:val="0"/>
        <w:autoSpaceDN w:val="0"/>
        <w:adjustRightInd w:val="0"/>
      </w:pPr>
      <w:r w:rsidRPr="0093021D">
        <w:rPr>
          <w:lang w:eastAsia="en-US"/>
        </w:rPr>
        <w:t xml:space="preserve">Začetni odmerek </w:t>
      </w:r>
      <w:r w:rsidR="00662660" w:rsidRPr="0093021D">
        <w:rPr>
          <w:lang w:eastAsia="en-US"/>
        </w:rPr>
        <w:t xml:space="preserve">intravenske oblike </w:t>
      </w:r>
      <w:r w:rsidRPr="0093021D">
        <w:rPr>
          <w:lang w:eastAsia="en-US"/>
        </w:rPr>
        <w:t xml:space="preserve">zdravila </w:t>
      </w:r>
      <w:r w:rsidRPr="0093021D">
        <w:rPr>
          <w:szCs w:val="22"/>
        </w:rPr>
        <w:t>Tecentriq</w:t>
      </w:r>
      <w:r w:rsidRPr="0093021D">
        <w:rPr>
          <w:sz w:val="20"/>
        </w:rPr>
        <w:t xml:space="preserve"> </w:t>
      </w:r>
      <w:r w:rsidRPr="0093021D">
        <w:rPr>
          <w:lang w:eastAsia="en-US"/>
        </w:rPr>
        <w:t>je treba dati v 60 minutah. Če bolnik prvo infuzijo dobro prenese, je mogoče vse nadaljnje infuzije dati v 30 minutah.</w:t>
      </w:r>
    </w:p>
    <w:p w14:paraId="53320A66" w14:textId="77777777" w:rsidR="00A04FB2" w:rsidRPr="0093021D" w:rsidRDefault="00A04FB2"/>
    <w:p w14:paraId="41C5D3CE" w14:textId="77777777" w:rsidR="00A04FB2" w:rsidRPr="0093021D" w:rsidRDefault="00F74275">
      <w:r w:rsidRPr="0093021D">
        <w:t xml:space="preserve">Za navodila o </w:t>
      </w:r>
      <w:r w:rsidR="00A04FB2" w:rsidRPr="0093021D">
        <w:t>redčenju in ravnanju z zdravilom pred dajanjem glejte poglavje</w:t>
      </w:r>
      <w:r w:rsidR="00EA40EF" w:rsidRPr="0093021D">
        <w:t> </w:t>
      </w:r>
      <w:r w:rsidR="00A04FB2" w:rsidRPr="0093021D">
        <w:t>6.6.</w:t>
      </w:r>
    </w:p>
    <w:p w14:paraId="5D5B5D20" w14:textId="77777777" w:rsidR="00A04FB2" w:rsidRPr="0093021D" w:rsidRDefault="00A04FB2"/>
    <w:p w14:paraId="151085EB" w14:textId="77777777" w:rsidR="00A04FB2" w:rsidRPr="0093021D" w:rsidRDefault="00A04FB2" w:rsidP="00715C6E">
      <w:pPr>
        <w:keepNext/>
        <w:ind w:left="567" w:hanging="567"/>
        <w:outlineLvl w:val="0"/>
      </w:pPr>
      <w:r w:rsidRPr="0093021D">
        <w:rPr>
          <w:b/>
          <w:szCs w:val="22"/>
        </w:rPr>
        <w:t>4.3</w:t>
      </w:r>
      <w:r w:rsidRPr="0093021D">
        <w:rPr>
          <w:b/>
          <w:szCs w:val="22"/>
        </w:rPr>
        <w:tab/>
        <w:t>Kontraindikacije</w:t>
      </w:r>
    </w:p>
    <w:p w14:paraId="35EE546D" w14:textId="77777777" w:rsidR="00A04FB2" w:rsidRPr="0093021D" w:rsidRDefault="00A04FB2">
      <w:pPr>
        <w:keepNext/>
      </w:pPr>
    </w:p>
    <w:p w14:paraId="13299B17" w14:textId="77777777" w:rsidR="00A04FB2" w:rsidRPr="0093021D" w:rsidRDefault="00A04FB2">
      <w:r w:rsidRPr="0093021D">
        <w:t>Preobčutljivost na atezolizumab ali katero koli pomožno snov, navedeno v poglavju</w:t>
      </w:r>
      <w:r w:rsidR="00EA40EF" w:rsidRPr="0093021D">
        <w:t> </w:t>
      </w:r>
      <w:r w:rsidRPr="0093021D">
        <w:t>6.1.</w:t>
      </w:r>
    </w:p>
    <w:p w14:paraId="3E2F6B64" w14:textId="77777777" w:rsidR="00A04FB2" w:rsidRPr="0093021D" w:rsidRDefault="00A04FB2"/>
    <w:p w14:paraId="3C37B159" w14:textId="77777777" w:rsidR="00A04FB2" w:rsidRPr="0093021D" w:rsidRDefault="00A04FB2" w:rsidP="009264AB">
      <w:pPr>
        <w:keepNext/>
        <w:keepLines/>
        <w:ind w:left="567" w:hanging="567"/>
        <w:outlineLvl w:val="0"/>
        <w:rPr>
          <w:b/>
        </w:rPr>
      </w:pPr>
      <w:r w:rsidRPr="0093021D">
        <w:rPr>
          <w:b/>
        </w:rPr>
        <w:t>4.4</w:t>
      </w:r>
      <w:r w:rsidRPr="0093021D">
        <w:rPr>
          <w:b/>
        </w:rPr>
        <w:tab/>
        <w:t>Posebna opozorila in previdnostni ukrepi</w:t>
      </w:r>
    </w:p>
    <w:p w14:paraId="3F9B6AE4" w14:textId="77777777" w:rsidR="00A04FB2" w:rsidRPr="0093021D" w:rsidRDefault="00A04FB2" w:rsidP="009264AB">
      <w:pPr>
        <w:keepNext/>
        <w:keepLines/>
        <w:ind w:left="567" w:hanging="567"/>
        <w:rPr>
          <w:b/>
        </w:rPr>
      </w:pPr>
    </w:p>
    <w:p w14:paraId="48607236" w14:textId="77777777" w:rsidR="00A04FB2" w:rsidRPr="0093021D" w:rsidRDefault="00A04FB2" w:rsidP="009264AB">
      <w:pPr>
        <w:keepNext/>
        <w:keepLines/>
        <w:rPr>
          <w:lang w:eastAsia="ko-KR"/>
        </w:rPr>
      </w:pPr>
      <w:r w:rsidRPr="0093021D">
        <w:rPr>
          <w:u w:val="single"/>
        </w:rPr>
        <w:t>Sledljivost</w:t>
      </w:r>
    </w:p>
    <w:p w14:paraId="370A631A" w14:textId="77777777" w:rsidR="00A04FB2" w:rsidRPr="0093021D" w:rsidRDefault="00A04FB2" w:rsidP="009264AB">
      <w:pPr>
        <w:keepNext/>
        <w:keepLines/>
        <w:rPr>
          <w:lang w:eastAsia="ko-KR"/>
        </w:rPr>
      </w:pPr>
    </w:p>
    <w:p w14:paraId="24889BFD" w14:textId="77777777" w:rsidR="00A04FB2" w:rsidRPr="0093021D" w:rsidRDefault="00A04FB2" w:rsidP="009264AB">
      <w:pPr>
        <w:keepNext/>
        <w:keepLines/>
        <w:rPr>
          <w:lang w:eastAsia="ko-KR"/>
        </w:rPr>
      </w:pPr>
      <w:r w:rsidRPr="0093021D">
        <w:rPr>
          <w:lang w:eastAsia="ko-KR"/>
        </w:rPr>
        <w:t xml:space="preserve">Z </w:t>
      </w:r>
      <w:r w:rsidR="009C157E" w:rsidRPr="0093021D">
        <w:rPr>
          <w:lang w:eastAsia="ko-KR"/>
        </w:rPr>
        <w:t xml:space="preserve">namenom </w:t>
      </w:r>
      <w:r w:rsidRPr="0093021D">
        <w:rPr>
          <w:lang w:eastAsia="ko-KR"/>
        </w:rPr>
        <w:t>izboljšanj</w:t>
      </w:r>
      <w:r w:rsidR="009C157E" w:rsidRPr="0093021D">
        <w:rPr>
          <w:lang w:eastAsia="ko-KR"/>
        </w:rPr>
        <w:t>a</w:t>
      </w:r>
      <w:r w:rsidRPr="0093021D">
        <w:rPr>
          <w:lang w:eastAsia="ko-KR"/>
        </w:rPr>
        <w:t xml:space="preserve"> sledljivosti bioloških zdravil je treba </w:t>
      </w:r>
      <w:r w:rsidR="009C157E" w:rsidRPr="0093021D">
        <w:rPr>
          <w:lang w:eastAsia="ko-KR"/>
        </w:rPr>
        <w:t xml:space="preserve">jasno zabeležiti </w:t>
      </w:r>
      <w:r w:rsidRPr="0093021D">
        <w:rPr>
          <w:lang w:eastAsia="ko-KR"/>
        </w:rPr>
        <w:t>ime in številko serije uporabljenega zdravila.</w:t>
      </w:r>
    </w:p>
    <w:p w14:paraId="27D4ED96" w14:textId="77777777" w:rsidR="00A04FB2" w:rsidRPr="0093021D" w:rsidRDefault="00A04FB2">
      <w:pPr>
        <w:rPr>
          <w:szCs w:val="22"/>
          <w:lang w:eastAsia="ko-KR"/>
        </w:rPr>
      </w:pPr>
    </w:p>
    <w:p w14:paraId="2EAB6192" w14:textId="77777777" w:rsidR="00A04FB2" w:rsidRPr="0093021D" w:rsidRDefault="00A04FB2" w:rsidP="00A8171A">
      <w:pPr>
        <w:keepNext/>
        <w:keepLines/>
        <w:rPr>
          <w:u w:val="single"/>
        </w:rPr>
      </w:pPr>
      <w:r w:rsidRPr="0093021D">
        <w:rPr>
          <w:u w:val="single"/>
        </w:rPr>
        <w:t>Imunsko pogojeni neželeni učinki</w:t>
      </w:r>
    </w:p>
    <w:p w14:paraId="7FCADBDA" w14:textId="77777777" w:rsidR="00A04FB2" w:rsidRPr="0093021D" w:rsidRDefault="00A04FB2" w:rsidP="00A8171A">
      <w:pPr>
        <w:keepNext/>
        <w:keepLines/>
        <w:rPr>
          <w:u w:val="single"/>
        </w:rPr>
      </w:pPr>
    </w:p>
    <w:p w14:paraId="246134C8" w14:textId="77777777" w:rsidR="00A04FB2" w:rsidRPr="0093021D" w:rsidRDefault="00A04FB2" w:rsidP="00A8171A">
      <w:pPr>
        <w:keepNext/>
        <w:keepLines/>
        <w:rPr>
          <w:szCs w:val="22"/>
        </w:rPr>
      </w:pPr>
      <w:r w:rsidRPr="0093021D">
        <w:rPr>
          <w:szCs w:val="22"/>
        </w:rPr>
        <w:t>Večina imunsko pogojenih neželenih učinkov, ki so se pojavili med zdravljenjem z atezolizumabom, je bila po prekinitvi atezolizumaba in uvedbi kortikosteroidov in/ali podpornega zdravljenja reverzibilna. Opazili so imunsko pogojene neželene učinke, ki vplivajo na več kot en organski sistem. Imunsko pogojeni neželeni učinki, povezani z atezolizumabom, se lahko pojavijo po zadnjem odmerku atezolizumaba.</w:t>
      </w:r>
    </w:p>
    <w:p w14:paraId="4032966D" w14:textId="77777777" w:rsidR="00A04FB2" w:rsidRPr="0093021D" w:rsidRDefault="00A04FB2" w:rsidP="00D3153E">
      <w:pPr>
        <w:rPr>
          <w:szCs w:val="22"/>
        </w:rPr>
      </w:pPr>
    </w:p>
    <w:p w14:paraId="6FC1AF28" w14:textId="77777777" w:rsidR="00A04FB2" w:rsidRPr="0093021D" w:rsidRDefault="00A04FB2" w:rsidP="00007056">
      <w:pPr>
        <w:keepNext/>
        <w:keepLines/>
        <w:rPr>
          <w:szCs w:val="22"/>
        </w:rPr>
      </w:pPr>
      <w:r w:rsidRPr="0093021D">
        <w:rPr>
          <w:szCs w:val="22"/>
        </w:rPr>
        <w:t xml:space="preserve">Pri sumu na imunsko pogojene neželene učinke je treba opraviti temeljito oceno za potrditev etiologije oziroma izključitev drugih vzrokov. Glede na izrazitost neželenega učinka je treba uporabo atezolizumaba odložiti in uvesti kortikosteroide. Po izboljšanju na ≤ 1. stopnjo je treba odmerek kortikosteroidov postopoma zmanjševati v </w:t>
      </w:r>
      <w:r w:rsidR="00F22913" w:rsidRPr="0093021D">
        <w:rPr>
          <w:szCs w:val="22"/>
        </w:rPr>
        <w:t>obdobju</w:t>
      </w:r>
      <w:r w:rsidRPr="0093021D">
        <w:rPr>
          <w:szCs w:val="22"/>
        </w:rPr>
        <w:t xml:space="preserve"> ≥ 1 meseca. </w:t>
      </w:r>
      <w:r w:rsidR="00CE3B2E" w:rsidRPr="0093021D">
        <w:rPr>
          <w:szCs w:val="22"/>
        </w:rPr>
        <w:t xml:space="preserve">Na podlagi majhnega števila podatkov iz kliničnih </w:t>
      </w:r>
      <w:r w:rsidR="00D3153E" w:rsidRPr="0093021D">
        <w:rPr>
          <w:szCs w:val="22"/>
        </w:rPr>
        <w:t xml:space="preserve">preskušanj </w:t>
      </w:r>
      <w:r w:rsidR="00CE3B2E" w:rsidRPr="0093021D">
        <w:rPr>
          <w:szCs w:val="22"/>
        </w:rPr>
        <w:t>p</w:t>
      </w:r>
      <w:r w:rsidRPr="0093021D">
        <w:rPr>
          <w:szCs w:val="22"/>
        </w:rPr>
        <w:t xml:space="preserve">ri bolnikih, katerih imunsko pogojenih neželenih učinkov ni mogoče nadzorovati s sistemskim zdravljenjem s kortikosteroidi, </w:t>
      </w:r>
      <w:r w:rsidR="005E0D14" w:rsidRPr="0093021D">
        <w:rPr>
          <w:szCs w:val="22"/>
        </w:rPr>
        <w:t xml:space="preserve">se </w:t>
      </w:r>
      <w:r w:rsidR="0003049B" w:rsidRPr="0093021D">
        <w:rPr>
          <w:szCs w:val="22"/>
        </w:rPr>
        <w:t xml:space="preserve">lahko </w:t>
      </w:r>
      <w:r w:rsidRPr="0093021D">
        <w:rPr>
          <w:szCs w:val="22"/>
        </w:rPr>
        <w:t>razmisli o uvedbi drugih sistemskih imunosupresivov.</w:t>
      </w:r>
    </w:p>
    <w:p w14:paraId="74699062" w14:textId="77777777" w:rsidR="00A04FB2" w:rsidRPr="0093021D" w:rsidRDefault="00A04FB2">
      <w:pPr>
        <w:rPr>
          <w:szCs w:val="22"/>
        </w:rPr>
      </w:pPr>
    </w:p>
    <w:p w14:paraId="10D4ED60" w14:textId="77777777" w:rsidR="00A04FB2" w:rsidRPr="0093021D" w:rsidRDefault="00A04FB2">
      <w:pPr>
        <w:rPr>
          <w:szCs w:val="22"/>
        </w:rPr>
      </w:pPr>
      <w:r w:rsidRPr="0093021D">
        <w:rPr>
          <w:szCs w:val="22"/>
        </w:rPr>
        <w:t>Atezolizumab je treba trajno prenehati uporabljati pri vseh imunsko pogojenih neželenih učinkih 3. stopnje, ki se ponovijo, in pri vseh imunsko pogojenih neželenih učinkih 4. stopnje, z izjemo endokrinopatij, ki jih je mogoče nadzorovati z nadome</w:t>
      </w:r>
      <w:r w:rsidR="002A40E3" w:rsidRPr="0093021D">
        <w:rPr>
          <w:szCs w:val="22"/>
        </w:rPr>
        <w:t>stnimi hormoni (glejte poglavji </w:t>
      </w:r>
      <w:r w:rsidRPr="0093021D">
        <w:rPr>
          <w:szCs w:val="22"/>
        </w:rPr>
        <w:t>4.2 in 4.8).</w:t>
      </w:r>
    </w:p>
    <w:p w14:paraId="53A33365" w14:textId="77777777" w:rsidR="0075235A" w:rsidRPr="0093021D" w:rsidRDefault="0075235A" w:rsidP="0075235A">
      <w:pPr>
        <w:rPr>
          <w:lang w:eastAsia="ko-KR"/>
        </w:rPr>
      </w:pPr>
    </w:p>
    <w:p w14:paraId="36F79A62" w14:textId="77777777" w:rsidR="0075235A" w:rsidRPr="0093021D" w:rsidRDefault="0075235A" w:rsidP="0075235A">
      <w:pPr>
        <w:rPr>
          <w:lang w:eastAsia="ko-KR"/>
        </w:rPr>
      </w:pPr>
      <w:r w:rsidRPr="0093021D">
        <w:rPr>
          <w:lang w:eastAsia="ko-KR"/>
        </w:rPr>
        <w:t>Podatki iz opazovalnih študij kažejo, da imajo bolniki z obstoječo avtoimunsko boleznijo po zdravljenju z zaviralci imunskih kontrolnih točk lahko povečano tveganje imunsko pogojenih neželenih učinkov v primerjavi z bolniki brez obstoječe avtoimunske bolezni. Poleg tega so opazili pogoste izbruhe osnovne avtoimunske bolezni, vendar je bila večina blagih in obvladljivih.</w:t>
      </w:r>
    </w:p>
    <w:p w14:paraId="53EA82A2" w14:textId="77777777" w:rsidR="0075235A" w:rsidRPr="0093021D" w:rsidRDefault="0075235A">
      <w:pPr>
        <w:rPr>
          <w:lang w:eastAsia="ko-KR"/>
        </w:rPr>
      </w:pPr>
    </w:p>
    <w:p w14:paraId="66A2634E" w14:textId="77777777" w:rsidR="00A04FB2" w:rsidRPr="0093021D" w:rsidRDefault="00A04FB2">
      <w:pPr>
        <w:keepNext/>
        <w:keepLines/>
        <w:rPr>
          <w:i/>
          <w:u w:val="single"/>
          <w:lang w:eastAsia="ko-KR"/>
        </w:rPr>
      </w:pPr>
      <w:r w:rsidRPr="0093021D">
        <w:rPr>
          <w:i/>
          <w:u w:val="single"/>
          <w:lang w:eastAsia="ko-KR"/>
        </w:rPr>
        <w:t>Imunsko pogojeni pnevmonitis</w:t>
      </w:r>
    </w:p>
    <w:p w14:paraId="7EC89B19" w14:textId="77777777" w:rsidR="00A04FB2" w:rsidRPr="0093021D" w:rsidRDefault="00A04FB2">
      <w:pPr>
        <w:keepNext/>
        <w:keepLines/>
        <w:rPr>
          <w:u w:val="single"/>
          <w:lang w:eastAsia="ko-KR"/>
        </w:rPr>
      </w:pPr>
    </w:p>
    <w:p w14:paraId="70F30045" w14:textId="77777777" w:rsidR="00A04FB2" w:rsidRPr="0093021D" w:rsidRDefault="00A04FB2">
      <w:pPr>
        <w:keepNext/>
        <w:keepLines/>
      </w:pPr>
      <w:r w:rsidRPr="0093021D">
        <w:t>V kliničnih preskušanjih atezolizumaba so opažali primere pnevmonitisa, vključno s sm</w:t>
      </w:r>
      <w:r w:rsidR="0075235A" w:rsidRPr="0093021D">
        <w:t>rtnimi primeri (glejte poglavje </w:t>
      </w:r>
      <w:r w:rsidRPr="0093021D">
        <w:t>4.8). Bolnike je treba spremljati glede znakov in simptomov pnevmonitisa</w:t>
      </w:r>
      <w:r w:rsidR="007C7E40" w:rsidRPr="0093021D">
        <w:t xml:space="preserve"> ter izključiti druge možne vzroke, razen imunsko pogojenega pnevmonitisa</w:t>
      </w:r>
      <w:r w:rsidRPr="0093021D">
        <w:t>.</w:t>
      </w:r>
    </w:p>
    <w:p w14:paraId="355E5060" w14:textId="77777777" w:rsidR="00A04FB2" w:rsidRPr="0093021D" w:rsidRDefault="00A04FB2"/>
    <w:p w14:paraId="7E3E4FB5" w14:textId="77777777" w:rsidR="00A04FB2" w:rsidRPr="0093021D" w:rsidRDefault="00A04FB2">
      <w:pPr>
        <w:keepNext/>
        <w:keepLines/>
      </w:pPr>
      <w:r w:rsidRPr="0093021D">
        <w:t>V primeru pnevmonitisa 2. stopnje je treba zdravljenje z atezolizumabom odložiti in uvesti prednizon v odmerku 1 do 2 mg/kg</w:t>
      </w:r>
      <w:r w:rsidR="0084567A" w:rsidRPr="0093021D">
        <w:t xml:space="preserve"> telesne mase</w:t>
      </w:r>
      <w:r w:rsidRPr="0093021D">
        <w:t xml:space="preserve">/dan (ali ekvivalenta). Če se simptomi izboljšajo ≤ 1. stopnjo, je treba odmerek kortikosteroidov postopoma zmanjševati v </w:t>
      </w:r>
      <w:r w:rsidR="00F22913" w:rsidRPr="0093021D">
        <w:t>obdobju</w:t>
      </w:r>
      <w:r w:rsidRPr="0093021D">
        <w:t xml:space="preserve"> ≥ 1 meseca. Zdravljenje z atezolizumabom se lahko znova začne, če se neželeni učinek v 12 tednih zmanjša na ≤ 1. stopnjo in je odmerek kortikosteroidov zmanjšan na ≤ 10 mg prednizona (ali ekvivalenta) na dan. V primeru pnevmonitisa 3. ali 4. stopnje je treba zdravljenje z atezolizumabom trajno ukiniti.</w:t>
      </w:r>
    </w:p>
    <w:p w14:paraId="3784D4FB" w14:textId="77777777" w:rsidR="00A04FB2" w:rsidRPr="0093021D" w:rsidRDefault="00A04FB2">
      <w:pPr>
        <w:rPr>
          <w:lang w:eastAsia="ko-KR"/>
        </w:rPr>
      </w:pPr>
    </w:p>
    <w:p w14:paraId="7DEB6F55" w14:textId="77777777" w:rsidR="00A04FB2" w:rsidRPr="0093021D" w:rsidRDefault="00A04FB2">
      <w:pPr>
        <w:keepNext/>
        <w:keepLines/>
        <w:rPr>
          <w:i/>
          <w:u w:val="single"/>
          <w:lang w:eastAsia="ko-KR"/>
        </w:rPr>
      </w:pPr>
      <w:r w:rsidRPr="0093021D">
        <w:rPr>
          <w:i/>
          <w:u w:val="single"/>
          <w:lang w:eastAsia="ko-KR"/>
        </w:rPr>
        <w:t>Imunsko pogojeni hepatitis</w:t>
      </w:r>
    </w:p>
    <w:p w14:paraId="4C1AFB07" w14:textId="77777777" w:rsidR="00A04FB2" w:rsidRPr="0093021D" w:rsidRDefault="00A04FB2">
      <w:pPr>
        <w:keepNext/>
        <w:keepLines/>
        <w:rPr>
          <w:u w:val="single"/>
          <w:lang w:eastAsia="ko-KR"/>
        </w:rPr>
      </w:pPr>
    </w:p>
    <w:p w14:paraId="421D0BCB" w14:textId="77777777" w:rsidR="00A04FB2" w:rsidRPr="0093021D" w:rsidRDefault="00A04FB2">
      <w:pPr>
        <w:keepNext/>
        <w:keepLines/>
        <w:rPr>
          <w:lang w:eastAsia="ko-KR"/>
        </w:rPr>
      </w:pPr>
      <w:r w:rsidRPr="0093021D">
        <w:t>V kliničnih preskušanjih atezolizumaba so opazili primere hepatitisa, nekatere s smrtnim izidom (glejte poglavje</w:t>
      </w:r>
      <w:r w:rsidR="00B94A8C" w:rsidRPr="0093021D">
        <w:t> </w:t>
      </w:r>
      <w:r w:rsidRPr="0093021D">
        <w:t xml:space="preserve">4.8). </w:t>
      </w:r>
      <w:r w:rsidRPr="0093021D">
        <w:rPr>
          <w:lang w:eastAsia="ko-KR"/>
        </w:rPr>
        <w:t xml:space="preserve">Bolnike je treba </w:t>
      </w:r>
      <w:r w:rsidRPr="0093021D">
        <w:t xml:space="preserve">spremljati </w:t>
      </w:r>
      <w:r w:rsidRPr="0093021D">
        <w:rPr>
          <w:lang w:eastAsia="ko-KR"/>
        </w:rPr>
        <w:t>glede znakov in simptomov hepatitisa.</w:t>
      </w:r>
    </w:p>
    <w:p w14:paraId="6F5A32D3" w14:textId="77777777" w:rsidR="00A04FB2" w:rsidRPr="0093021D" w:rsidRDefault="00A04FB2" w:rsidP="002B7377">
      <w:pPr>
        <w:rPr>
          <w:lang w:eastAsia="ko-KR"/>
        </w:rPr>
      </w:pPr>
    </w:p>
    <w:p w14:paraId="725CBED0" w14:textId="77777777" w:rsidR="00A04FB2" w:rsidRPr="0093021D" w:rsidRDefault="00A04FB2" w:rsidP="008768C8">
      <w:pPr>
        <w:widowControl w:val="0"/>
        <w:rPr>
          <w:lang w:eastAsia="ko-KR"/>
        </w:rPr>
      </w:pPr>
      <w:r w:rsidRPr="0093021D">
        <w:rPr>
          <w:lang w:eastAsia="ko-KR"/>
        </w:rPr>
        <w:t xml:space="preserve">Vrednosti aspartat-aminotransferaze (AST), alanin-aminotransferaze (ALT) in bilirubina je treba </w:t>
      </w:r>
      <w:r w:rsidRPr="0093021D">
        <w:t xml:space="preserve">spremljati </w:t>
      </w:r>
      <w:r w:rsidRPr="0093021D">
        <w:rPr>
          <w:lang w:eastAsia="ko-KR"/>
        </w:rPr>
        <w:t>pred začetkom zdravljenja z atezolizumabom, redno med zdravljenjem in kot je potrebno glede na klinično oceno.</w:t>
      </w:r>
    </w:p>
    <w:p w14:paraId="6B111CA2" w14:textId="77777777" w:rsidR="00A04FB2" w:rsidRPr="0093021D" w:rsidRDefault="00A04FB2">
      <w:pPr>
        <w:rPr>
          <w:lang w:eastAsia="ko-KR"/>
        </w:rPr>
      </w:pPr>
    </w:p>
    <w:p w14:paraId="0A84626C" w14:textId="77777777" w:rsidR="00A04FB2" w:rsidRPr="0093021D" w:rsidRDefault="00A04FB2">
      <w:pPr>
        <w:rPr>
          <w:lang w:eastAsia="ko-KR"/>
        </w:rPr>
      </w:pPr>
      <w:r w:rsidRPr="0093021D">
        <w:rPr>
          <w:lang w:eastAsia="ko-KR"/>
        </w:rPr>
        <w:t xml:space="preserve">Če </w:t>
      </w:r>
      <w:r w:rsidR="00B8167F" w:rsidRPr="0093021D">
        <w:rPr>
          <w:lang w:eastAsia="ko-KR"/>
        </w:rPr>
        <w:t xml:space="preserve">pri bolnikih, ki nimajo HCC, </w:t>
      </w:r>
      <w:r w:rsidR="00CE3B2E" w:rsidRPr="0093021D">
        <w:rPr>
          <w:lang w:eastAsia="ko-KR"/>
        </w:rPr>
        <w:t xml:space="preserve">hepatitis </w:t>
      </w:r>
      <w:r w:rsidRPr="0093021D">
        <w:rPr>
          <w:lang w:eastAsia="ko-KR"/>
        </w:rPr>
        <w:t>2. stopnj</w:t>
      </w:r>
      <w:r w:rsidR="00CE3B2E" w:rsidRPr="0093021D">
        <w:rPr>
          <w:lang w:eastAsia="ko-KR"/>
        </w:rPr>
        <w:t>e</w:t>
      </w:r>
      <w:r w:rsidRPr="0093021D">
        <w:rPr>
          <w:lang w:eastAsia="ko-KR"/>
        </w:rPr>
        <w:t xml:space="preserve"> (ALT ali AST &gt; 3-</w:t>
      </w:r>
      <w:r w:rsidRPr="0093021D">
        <w:t xml:space="preserve"> do 5-kratna </w:t>
      </w:r>
      <w:r w:rsidRPr="0093021D">
        <w:rPr>
          <w:lang w:eastAsia="ko-KR"/>
        </w:rPr>
        <w:t>ZNM ali bilirubin v krvi &gt; 1,5-</w:t>
      </w:r>
      <w:r w:rsidRPr="0093021D">
        <w:t xml:space="preserve"> do 3-kratna</w:t>
      </w:r>
      <w:r w:rsidRPr="0093021D">
        <w:rPr>
          <w:lang w:eastAsia="ko-KR"/>
        </w:rPr>
        <w:t xml:space="preserve"> ZNM) traja več kot 5 do 7 dni, je treba zdravljenje z atezolizumabom zadržati in uvesti prednizon v odmerku 1 do 2 mg/kg</w:t>
      </w:r>
      <w:r w:rsidR="0084567A" w:rsidRPr="0093021D">
        <w:rPr>
          <w:lang w:eastAsia="ko-KR"/>
        </w:rPr>
        <w:t xml:space="preserve"> telesne mase</w:t>
      </w:r>
      <w:r w:rsidRPr="0093021D">
        <w:rPr>
          <w:lang w:eastAsia="ko-KR"/>
        </w:rPr>
        <w:t xml:space="preserve">/dan (ali ekvivalent). Če se neželeni učinek izboljša na ≤ 1. stopnjo, je treba odmerek kortikosteroidov postopoma zmanjševati v </w:t>
      </w:r>
      <w:r w:rsidR="00F22913" w:rsidRPr="0093021D">
        <w:rPr>
          <w:lang w:eastAsia="ko-KR"/>
        </w:rPr>
        <w:t>obdobju</w:t>
      </w:r>
      <w:r w:rsidRPr="0093021D">
        <w:rPr>
          <w:lang w:eastAsia="ko-KR"/>
        </w:rPr>
        <w:t xml:space="preserve"> ≥ 1 meseca.</w:t>
      </w:r>
    </w:p>
    <w:p w14:paraId="13C08E8C" w14:textId="77777777" w:rsidR="00A04FB2" w:rsidRPr="0093021D" w:rsidRDefault="00A04FB2">
      <w:pPr>
        <w:rPr>
          <w:lang w:eastAsia="ko-KR"/>
        </w:rPr>
      </w:pPr>
    </w:p>
    <w:p w14:paraId="5D294502" w14:textId="77777777" w:rsidR="00A04FB2" w:rsidRPr="0093021D" w:rsidRDefault="00A04FB2">
      <w:pPr>
        <w:rPr>
          <w:lang w:eastAsia="ko-KR"/>
        </w:rPr>
      </w:pPr>
      <w:r w:rsidRPr="0093021D">
        <w:rPr>
          <w:lang w:eastAsia="ko-KR"/>
        </w:rPr>
        <w:t>Zdravljenje z atezolizumabom se lahko znova začne, če se neželeni učinek v 12 tednih izboljša na ≤ 1. stopnjo in je odmerek kortikosteroidov zmanjšan na ≤ 10 mg prednizona (ali ekvivalenta) na dan. V primeru učinkov 3. ali 4. stopnje (ALT ali AST &gt; 5,0-kratna ZNM ali bilirubin v krvi &gt; 3-kratna ZNM) je treba zdravljenje z atezolizumabom trajno ukiniti.</w:t>
      </w:r>
    </w:p>
    <w:p w14:paraId="134947C1" w14:textId="77777777" w:rsidR="00547849" w:rsidRPr="0093021D" w:rsidRDefault="00547849" w:rsidP="00547849">
      <w:pPr>
        <w:rPr>
          <w:lang w:eastAsia="ko-KR"/>
        </w:rPr>
      </w:pPr>
    </w:p>
    <w:p w14:paraId="7D526B69" w14:textId="77777777" w:rsidR="00547849" w:rsidRPr="0093021D" w:rsidRDefault="00547849" w:rsidP="00547849">
      <w:pPr>
        <w:autoSpaceDE w:val="0"/>
        <w:autoSpaceDN w:val="0"/>
        <w:adjustRightInd w:val="0"/>
        <w:rPr>
          <w:rFonts w:eastAsia="SimSun"/>
          <w:lang w:eastAsia="en-US"/>
        </w:rPr>
      </w:pPr>
      <w:r w:rsidRPr="0093021D">
        <w:rPr>
          <w:rFonts w:eastAsia="SimSun"/>
          <w:lang w:eastAsia="en-US"/>
        </w:rPr>
        <w:t>Pri bolnikih s HCC je treba zdravljenje z atezolizumabom odložiti, če se ALT ali AST zviša na &gt; 3</w:t>
      </w:r>
      <w:r w:rsidRPr="0093021D">
        <w:rPr>
          <w:rFonts w:eastAsia="SimSun"/>
          <w:lang w:eastAsia="en-US"/>
        </w:rPr>
        <w:noBreakHyphen/>
        <w:t xml:space="preserve">kratno do </w:t>
      </w:r>
      <w:r w:rsidR="0095063D" w:rsidRPr="0093021D">
        <w:rPr>
          <w:color w:val="000000"/>
        </w:rPr>
        <w:t>≤ </w:t>
      </w:r>
      <w:r w:rsidRPr="0093021D">
        <w:rPr>
          <w:rFonts w:eastAsia="SimSun"/>
          <w:lang w:eastAsia="en-US"/>
        </w:rPr>
        <w:t>10-kratno ZNM v primer</w:t>
      </w:r>
      <w:r w:rsidR="00BB28C1" w:rsidRPr="0093021D">
        <w:rPr>
          <w:rFonts w:eastAsia="SimSun"/>
          <w:lang w:eastAsia="en-US"/>
        </w:rPr>
        <w:t>u normalne izhodiščne vrednosti</w:t>
      </w:r>
      <w:r w:rsidRPr="0093021D">
        <w:rPr>
          <w:rFonts w:eastAsia="SimSun"/>
          <w:lang w:eastAsia="en-US"/>
        </w:rPr>
        <w:t xml:space="preserve"> ali na &gt; 5-kratno do </w:t>
      </w:r>
      <w:r w:rsidR="0095063D" w:rsidRPr="0093021D">
        <w:rPr>
          <w:color w:val="000000"/>
        </w:rPr>
        <w:t>≤ </w:t>
      </w:r>
      <w:r w:rsidRPr="0093021D">
        <w:rPr>
          <w:rFonts w:eastAsia="SimSun"/>
          <w:lang w:eastAsia="en-US"/>
        </w:rPr>
        <w:t>10</w:t>
      </w:r>
      <w:r w:rsidRPr="0093021D">
        <w:rPr>
          <w:rFonts w:eastAsia="SimSun"/>
          <w:lang w:eastAsia="en-US"/>
        </w:rPr>
        <w:noBreakHyphen/>
        <w:t>kratno ZNM v pr</w:t>
      </w:r>
      <w:r w:rsidR="0071711A" w:rsidRPr="0093021D">
        <w:rPr>
          <w:rFonts w:eastAsia="SimSun"/>
          <w:lang w:eastAsia="en-US"/>
        </w:rPr>
        <w:t>imeru izhodiščne vrednosti od</w:t>
      </w:r>
      <w:r w:rsidRPr="0093021D">
        <w:rPr>
          <w:rFonts w:eastAsia="SimSun"/>
          <w:lang w:eastAsia="en-US"/>
        </w:rPr>
        <w:t xml:space="preserve"> </w:t>
      </w:r>
      <w:r w:rsidR="0095063D" w:rsidRPr="0093021D">
        <w:rPr>
          <w:color w:val="000000"/>
          <w:lang w:eastAsia="ko-KR"/>
        </w:rPr>
        <w:t xml:space="preserve">&gt; 1 </w:t>
      </w:r>
      <w:r w:rsidRPr="0093021D">
        <w:rPr>
          <w:rFonts w:eastAsia="SimSun"/>
          <w:lang w:eastAsia="en-US"/>
        </w:rPr>
        <w:t xml:space="preserve">do </w:t>
      </w:r>
      <w:r w:rsidR="0095063D" w:rsidRPr="0093021D">
        <w:rPr>
          <w:color w:val="000000"/>
        </w:rPr>
        <w:t>≤ </w:t>
      </w:r>
      <w:r w:rsidR="006C207B" w:rsidRPr="0093021D">
        <w:rPr>
          <w:rFonts w:eastAsia="SimSun"/>
          <w:lang w:eastAsia="en-US"/>
        </w:rPr>
        <w:t>3-kratne ZNM</w:t>
      </w:r>
      <w:r w:rsidRPr="0093021D">
        <w:rPr>
          <w:rFonts w:eastAsia="SimSun"/>
          <w:lang w:eastAsia="en-US"/>
        </w:rPr>
        <w:t xml:space="preserve"> ali na &gt; 8-kratno do </w:t>
      </w:r>
      <w:r w:rsidR="0095063D" w:rsidRPr="0093021D">
        <w:rPr>
          <w:color w:val="000000"/>
        </w:rPr>
        <w:t>≤ </w:t>
      </w:r>
      <w:r w:rsidRPr="0093021D">
        <w:rPr>
          <w:rFonts w:eastAsia="SimSun"/>
          <w:lang w:eastAsia="en-US"/>
        </w:rPr>
        <w:t>10</w:t>
      </w:r>
      <w:r w:rsidRPr="0093021D">
        <w:rPr>
          <w:rFonts w:eastAsia="SimSun"/>
          <w:lang w:eastAsia="en-US"/>
        </w:rPr>
        <w:noBreakHyphen/>
        <w:t xml:space="preserve">kratno ZNM v primeru izhodiščne vrednosti od &gt; 3-kratne do </w:t>
      </w:r>
      <w:r w:rsidR="0095063D" w:rsidRPr="0093021D">
        <w:rPr>
          <w:color w:val="000000"/>
        </w:rPr>
        <w:t>≤ </w:t>
      </w:r>
      <w:r w:rsidRPr="0093021D">
        <w:rPr>
          <w:rFonts w:eastAsia="SimSun"/>
          <w:lang w:eastAsia="en-US"/>
        </w:rPr>
        <w:t>5-kratne ZNM ter traja več kot 5 do 7 dni; uvesti je treba od 1 do 2 mg/kg</w:t>
      </w:r>
      <w:r w:rsidR="0084567A" w:rsidRPr="0093021D">
        <w:rPr>
          <w:rFonts w:eastAsia="SimSun"/>
          <w:lang w:eastAsia="en-US"/>
        </w:rPr>
        <w:t xml:space="preserve"> telesne mase</w:t>
      </w:r>
      <w:r w:rsidRPr="0093021D">
        <w:rPr>
          <w:rFonts w:eastAsia="SimSun"/>
          <w:lang w:eastAsia="en-US"/>
        </w:rPr>
        <w:t xml:space="preserve">/dan prednizolona ali </w:t>
      </w:r>
      <w:r w:rsidR="0071012D" w:rsidRPr="0093021D">
        <w:rPr>
          <w:rFonts w:eastAsia="SimSun"/>
          <w:lang w:eastAsia="en-US"/>
        </w:rPr>
        <w:t>ekvivalenta</w:t>
      </w:r>
      <w:r w:rsidRPr="0093021D">
        <w:rPr>
          <w:rFonts w:eastAsia="SimSun"/>
          <w:lang w:eastAsia="en-US"/>
        </w:rPr>
        <w:t>. Če se učinek izboljša na ≤ 1. stopnjo, je treba kortikosteroide postopoma zmanjšati v obdobju ≥ 1 mesec</w:t>
      </w:r>
      <w:r w:rsidR="0071012D" w:rsidRPr="0093021D">
        <w:rPr>
          <w:rFonts w:eastAsia="SimSun"/>
          <w:lang w:eastAsia="en-US"/>
        </w:rPr>
        <w:t>a</w:t>
      </w:r>
      <w:r w:rsidRPr="0093021D">
        <w:rPr>
          <w:rFonts w:eastAsia="SimSun"/>
          <w:lang w:eastAsia="en-US"/>
        </w:rPr>
        <w:t>.</w:t>
      </w:r>
    </w:p>
    <w:p w14:paraId="5DEF931A" w14:textId="77777777" w:rsidR="00547849" w:rsidRPr="0093021D" w:rsidRDefault="00547849" w:rsidP="00547849">
      <w:pPr>
        <w:autoSpaceDE w:val="0"/>
        <w:autoSpaceDN w:val="0"/>
        <w:adjustRightInd w:val="0"/>
        <w:rPr>
          <w:rFonts w:eastAsia="SimSun"/>
          <w:lang w:eastAsia="en-US"/>
        </w:rPr>
      </w:pPr>
    </w:p>
    <w:p w14:paraId="4AEB454E" w14:textId="77777777" w:rsidR="00547849" w:rsidRPr="0093021D" w:rsidRDefault="00547849" w:rsidP="00547849">
      <w:pPr>
        <w:autoSpaceDE w:val="0"/>
        <w:autoSpaceDN w:val="0"/>
        <w:adjustRightInd w:val="0"/>
        <w:rPr>
          <w:rFonts w:eastAsia="SimSun"/>
          <w:lang w:eastAsia="en-US"/>
        </w:rPr>
      </w:pPr>
      <w:r w:rsidRPr="0093021D">
        <w:rPr>
          <w:rFonts w:eastAsia="SimSun"/>
          <w:lang w:eastAsia="en-US"/>
        </w:rPr>
        <w:t>Zdravljenje z atezolizumabom se lahko znova za</w:t>
      </w:r>
      <w:r w:rsidR="006C207B" w:rsidRPr="0093021D">
        <w:rPr>
          <w:rFonts w:eastAsia="SimSun"/>
          <w:lang w:eastAsia="en-US"/>
        </w:rPr>
        <w:t>čne, če se učinek izboljša na ≤ 1. stopnjo v 12 </w:t>
      </w:r>
      <w:r w:rsidRPr="0093021D">
        <w:rPr>
          <w:rFonts w:eastAsia="SimSun"/>
          <w:lang w:eastAsia="en-US"/>
        </w:rPr>
        <w:t xml:space="preserve">tednih in je odmerek kortikosteroidov zmanjšan na ≤ 10 mg prednizona ali </w:t>
      </w:r>
      <w:r w:rsidR="0071012D" w:rsidRPr="0093021D">
        <w:rPr>
          <w:rFonts w:eastAsia="SimSun"/>
          <w:lang w:eastAsia="en-US"/>
        </w:rPr>
        <w:t>ekvivalenta</w:t>
      </w:r>
      <w:r w:rsidRPr="0093021D">
        <w:rPr>
          <w:rFonts w:eastAsia="SimSun"/>
          <w:lang w:eastAsia="en-US"/>
        </w:rPr>
        <w:t xml:space="preserve"> na da</w:t>
      </w:r>
      <w:r w:rsidR="006C207B" w:rsidRPr="0093021D">
        <w:rPr>
          <w:rFonts w:eastAsia="SimSun"/>
          <w:lang w:eastAsia="en-US"/>
        </w:rPr>
        <w:t>n. Če se ALT ali AST zviša na &gt; </w:t>
      </w:r>
      <w:r w:rsidRPr="0093021D">
        <w:rPr>
          <w:rFonts w:eastAsia="SimSun"/>
          <w:lang w:eastAsia="en-US"/>
        </w:rPr>
        <w:t xml:space="preserve">10-kratno ZNM ali se celokupni bilirubin zviša na </w:t>
      </w:r>
      <w:r w:rsidR="006C207B" w:rsidRPr="0093021D">
        <w:rPr>
          <w:rFonts w:eastAsia="SimSun"/>
          <w:lang w:eastAsia="en-US"/>
        </w:rPr>
        <w:t>&gt; </w:t>
      </w:r>
      <w:r w:rsidRPr="0093021D">
        <w:rPr>
          <w:rFonts w:eastAsia="SimSun"/>
          <w:lang w:eastAsia="en-US"/>
        </w:rPr>
        <w:t>3-kratno ZNM, je treba zdravljenje z atezolizumabom trajno prenehati.</w:t>
      </w:r>
    </w:p>
    <w:p w14:paraId="3ECE9AA7" w14:textId="77777777" w:rsidR="00547849" w:rsidRPr="0093021D" w:rsidRDefault="00547849">
      <w:pPr>
        <w:rPr>
          <w:lang w:eastAsia="ko-KR"/>
        </w:rPr>
      </w:pPr>
    </w:p>
    <w:p w14:paraId="170FBFED" w14:textId="77777777" w:rsidR="00A04FB2" w:rsidRPr="0093021D" w:rsidRDefault="00A04FB2">
      <w:pPr>
        <w:keepNext/>
        <w:keepLines/>
        <w:rPr>
          <w:i/>
          <w:u w:val="single"/>
          <w:lang w:eastAsia="ko-KR"/>
        </w:rPr>
      </w:pPr>
      <w:r w:rsidRPr="0093021D">
        <w:rPr>
          <w:i/>
          <w:u w:val="single"/>
          <w:lang w:eastAsia="ko-KR"/>
        </w:rPr>
        <w:t>Imunsko pogojeni kolitis</w:t>
      </w:r>
    </w:p>
    <w:p w14:paraId="5242B6F8" w14:textId="77777777" w:rsidR="00A04FB2" w:rsidRPr="0093021D" w:rsidRDefault="00A04FB2">
      <w:pPr>
        <w:keepNext/>
        <w:keepLines/>
        <w:rPr>
          <w:u w:val="single"/>
          <w:lang w:eastAsia="ko-KR"/>
        </w:rPr>
      </w:pPr>
    </w:p>
    <w:p w14:paraId="64723A0F" w14:textId="77777777" w:rsidR="00A04FB2" w:rsidRPr="0093021D" w:rsidRDefault="00A04FB2">
      <w:pPr>
        <w:keepNext/>
        <w:keepLines/>
        <w:rPr>
          <w:lang w:eastAsia="ko-KR"/>
        </w:rPr>
      </w:pPr>
      <w:r w:rsidRPr="0093021D">
        <w:t>V kliničnih preskušanjih atezolizumaba</w:t>
      </w:r>
      <w:r w:rsidRPr="0093021D">
        <w:rPr>
          <w:lang w:eastAsia="ko-KR"/>
        </w:rPr>
        <w:t xml:space="preserve"> </w:t>
      </w:r>
      <w:r w:rsidRPr="0093021D">
        <w:t>so opažali primere diareje ali kolitisa (glejte poglavje</w:t>
      </w:r>
      <w:r w:rsidR="00650C4C" w:rsidRPr="0093021D">
        <w:t> </w:t>
      </w:r>
      <w:r w:rsidRPr="0093021D">
        <w:t xml:space="preserve">4.8). </w:t>
      </w:r>
      <w:r w:rsidRPr="0093021D">
        <w:rPr>
          <w:lang w:eastAsia="ko-KR"/>
        </w:rPr>
        <w:t xml:space="preserve">Bolnike je treba </w:t>
      </w:r>
      <w:r w:rsidRPr="0093021D">
        <w:t xml:space="preserve">spremljati </w:t>
      </w:r>
      <w:r w:rsidRPr="0093021D">
        <w:rPr>
          <w:lang w:eastAsia="ko-KR"/>
        </w:rPr>
        <w:t>glede znakov in simptomov kolitisa.</w:t>
      </w:r>
    </w:p>
    <w:p w14:paraId="0D2A35DB" w14:textId="77777777" w:rsidR="00A04FB2" w:rsidRPr="0093021D" w:rsidRDefault="00A04FB2">
      <w:pPr>
        <w:rPr>
          <w:lang w:eastAsia="ko-KR"/>
        </w:rPr>
      </w:pPr>
    </w:p>
    <w:p w14:paraId="2760D552" w14:textId="77777777" w:rsidR="00CC1B02" w:rsidRPr="0093021D" w:rsidRDefault="00A04FB2" w:rsidP="00CC1B02">
      <w:pPr>
        <w:rPr>
          <w:lang w:eastAsia="ko-KR"/>
        </w:rPr>
      </w:pPr>
      <w:r w:rsidRPr="0093021D">
        <w:rPr>
          <w:lang w:eastAsia="ko-KR"/>
        </w:rPr>
        <w:t>V primeru diareje 2. ali 3. stopnje (povečanje za ≥ 4 iztrebljanja na dan v primerjavi z izhodiščem) ali (simptomatskega) kolitisa je treba zdravljenje z atezolizumabom odložiti. Če simptomi diareje ali kolitisa 2. stopnje trajajo &gt; 5 dni ali se ponovijo, je treba uvesti zdravljenje s prednizonom v odmerku 1 do 2 mg/kg</w:t>
      </w:r>
      <w:r w:rsidR="0084567A" w:rsidRPr="0093021D">
        <w:rPr>
          <w:lang w:eastAsia="ko-KR"/>
        </w:rPr>
        <w:t xml:space="preserve"> telesne mase</w:t>
      </w:r>
      <w:r w:rsidRPr="0093021D">
        <w:rPr>
          <w:lang w:eastAsia="ko-KR"/>
        </w:rPr>
        <w:t>/dan (ali ekvivalenta). V primeru diareje ali kolitisa 3.</w:t>
      </w:r>
      <w:r w:rsidR="0084567A" w:rsidRPr="0093021D">
        <w:rPr>
          <w:lang w:eastAsia="ko-KR"/>
        </w:rPr>
        <w:t> </w:t>
      </w:r>
      <w:r w:rsidRPr="0093021D">
        <w:rPr>
          <w:lang w:eastAsia="ko-KR"/>
        </w:rPr>
        <w:t>stopnje je treba uvesti zdravljenje z intravenskimi kortikosteroidi (1 do 2 mg/kg</w:t>
      </w:r>
      <w:r w:rsidR="0084567A" w:rsidRPr="0093021D">
        <w:rPr>
          <w:lang w:eastAsia="ko-KR"/>
        </w:rPr>
        <w:t xml:space="preserve"> telesne mase</w:t>
      </w:r>
      <w:r w:rsidRPr="0093021D">
        <w:rPr>
          <w:lang w:eastAsia="ko-KR"/>
        </w:rPr>
        <w:t>/dan metilprednizolona ali ekvivalenta). Ko se simptomi izboljšajo, je treba uvesti zdravljenje s prednizonom v odmerku 1 do 2 mg/kg</w:t>
      </w:r>
      <w:r w:rsidR="0084567A" w:rsidRPr="0093021D">
        <w:rPr>
          <w:lang w:eastAsia="ko-KR"/>
        </w:rPr>
        <w:t xml:space="preserve"> telesne mase</w:t>
      </w:r>
      <w:r w:rsidRPr="0093021D">
        <w:rPr>
          <w:lang w:eastAsia="ko-KR"/>
        </w:rPr>
        <w:t xml:space="preserve">/dan ali ekvivalenta. Če se simptomi izboljšajo na ≤ 1. stopnjo, je treba odmerek kortikosteroidov postopoma zmanjševati v </w:t>
      </w:r>
      <w:r w:rsidR="00F22913" w:rsidRPr="0093021D">
        <w:rPr>
          <w:lang w:eastAsia="ko-KR"/>
        </w:rPr>
        <w:t>obdobju</w:t>
      </w:r>
      <w:r w:rsidRPr="0093021D">
        <w:rPr>
          <w:lang w:eastAsia="ko-KR"/>
        </w:rPr>
        <w:t xml:space="preserve"> ≥ 1 meseca. Zdravljenje z atezolizumabom se lahko znova začne, če se neželeni učinek v 12 tednih izboljša na ≤ 1. stopnjo in je odmerek kortikosteroidov zmanjšan na ≤ 10 mg prednizona (ali ekvivalenta) na dan. V primeru diareje ali kolitisa 4.</w:t>
      </w:r>
      <w:r w:rsidR="006F71BC" w:rsidRPr="0093021D">
        <w:rPr>
          <w:lang w:eastAsia="ko-KR"/>
        </w:rPr>
        <w:t> </w:t>
      </w:r>
      <w:r w:rsidRPr="0093021D">
        <w:rPr>
          <w:lang w:eastAsia="ko-KR"/>
        </w:rPr>
        <w:t>stopnje (življenje ogrožujoče stanje; potrebno je nujno ukrepanje) je treba zdravljenje z atezolizumabom trajno ukiniti.</w:t>
      </w:r>
      <w:r w:rsidR="00E7405C" w:rsidRPr="0093021D">
        <w:rPr>
          <w:lang w:eastAsia="ko-KR"/>
        </w:rPr>
        <w:t xml:space="preserve"> </w:t>
      </w:r>
      <w:r w:rsidR="00CC1B02" w:rsidRPr="0093021D">
        <w:rPr>
          <w:lang w:eastAsia="ko-KR"/>
        </w:rPr>
        <w:t>Kot možen s kolitisom povezan zaplet moramo upoštevati perforacijo prebavil.</w:t>
      </w:r>
    </w:p>
    <w:p w14:paraId="48E47E8F" w14:textId="77777777" w:rsidR="0077711D" w:rsidRPr="0093021D" w:rsidRDefault="0077711D">
      <w:pPr>
        <w:rPr>
          <w:lang w:eastAsia="ko-KR"/>
        </w:rPr>
      </w:pPr>
    </w:p>
    <w:p w14:paraId="00D810A4" w14:textId="77777777" w:rsidR="00A04FB2" w:rsidRPr="0093021D" w:rsidRDefault="00A04FB2">
      <w:pPr>
        <w:keepNext/>
        <w:keepLines/>
        <w:rPr>
          <w:i/>
          <w:u w:val="single"/>
          <w:lang w:eastAsia="ko-KR"/>
        </w:rPr>
      </w:pPr>
      <w:r w:rsidRPr="0093021D">
        <w:rPr>
          <w:i/>
          <w:u w:val="single"/>
          <w:lang w:eastAsia="ko-KR"/>
        </w:rPr>
        <w:t>Imunsko pogojene endokrinopatije</w:t>
      </w:r>
    </w:p>
    <w:p w14:paraId="7C030B23" w14:textId="77777777" w:rsidR="00A04FB2" w:rsidRPr="0093021D" w:rsidRDefault="00A04FB2">
      <w:pPr>
        <w:keepNext/>
        <w:keepLines/>
        <w:rPr>
          <w:u w:val="single"/>
          <w:lang w:eastAsia="ko-KR"/>
        </w:rPr>
      </w:pPr>
    </w:p>
    <w:p w14:paraId="1BCF3A53" w14:textId="77777777" w:rsidR="00A04FB2" w:rsidRPr="0093021D" w:rsidRDefault="00A04FB2">
      <w:pPr>
        <w:keepNext/>
        <w:keepLines/>
      </w:pPr>
      <w:r w:rsidRPr="0093021D">
        <w:t>V kliničnih preskušanjih atezolizumaba so opažali hipotiroidizem, hipertiroidizem, insuficienco nadledvičnih žlez, hipofizitis in sladkorno bolezen tipa 1, vključno z diabetično ketoacidozo (glejte poglavje</w:t>
      </w:r>
      <w:r w:rsidR="001560E5" w:rsidRPr="0093021D">
        <w:t> </w:t>
      </w:r>
      <w:r w:rsidRPr="0093021D">
        <w:t>4.8).</w:t>
      </w:r>
    </w:p>
    <w:p w14:paraId="77FD43DD" w14:textId="77777777" w:rsidR="00A04FB2" w:rsidRPr="0093021D" w:rsidRDefault="00A04FB2"/>
    <w:p w14:paraId="4A215A97" w14:textId="77777777" w:rsidR="00A04FB2" w:rsidRPr="0093021D" w:rsidRDefault="00A04FB2">
      <w:pPr>
        <w:keepNext/>
        <w:keepLines/>
        <w:rPr>
          <w:lang w:eastAsia="ko-KR"/>
        </w:rPr>
      </w:pPr>
      <w:r w:rsidRPr="0093021D">
        <w:rPr>
          <w:lang w:eastAsia="ko-KR"/>
        </w:rPr>
        <w:t xml:space="preserve">Bolnike je treba </w:t>
      </w:r>
      <w:r w:rsidRPr="0093021D">
        <w:t xml:space="preserve">spremljati </w:t>
      </w:r>
      <w:r w:rsidRPr="0093021D">
        <w:rPr>
          <w:lang w:eastAsia="ko-KR"/>
        </w:rPr>
        <w:t xml:space="preserve">glede znakov in simptomov endokrinopatij. Delovanje ščitnice je treba </w:t>
      </w:r>
      <w:r w:rsidRPr="0093021D">
        <w:t xml:space="preserve">spremljati </w:t>
      </w:r>
      <w:r w:rsidRPr="0093021D">
        <w:rPr>
          <w:lang w:eastAsia="ko-KR"/>
        </w:rPr>
        <w:t>pred zdravljenjem z atezolizumabom in redno med zdravljenjem. Razmisliti je treba o ustrezni izhodiščni obravnavi bolnikov z nenormalnimi testi delovanja ščitnice.</w:t>
      </w:r>
    </w:p>
    <w:p w14:paraId="7C9D1C82" w14:textId="77777777" w:rsidR="00A04FB2" w:rsidRPr="0093021D" w:rsidRDefault="00A04FB2">
      <w:pPr>
        <w:rPr>
          <w:lang w:eastAsia="ko-KR"/>
        </w:rPr>
      </w:pPr>
    </w:p>
    <w:p w14:paraId="325B9645" w14:textId="77777777" w:rsidR="00A04FB2" w:rsidRPr="0093021D" w:rsidRDefault="00A04FB2">
      <w:pPr>
        <w:rPr>
          <w:lang w:eastAsia="ko-KR"/>
        </w:rPr>
      </w:pPr>
      <w:r w:rsidRPr="0093021D">
        <w:rPr>
          <w:lang w:eastAsia="ko-KR"/>
        </w:rPr>
        <w:t>Asimptomatski bolniki z nenormalnimi izvidi testiranja delovanja ščitnice lahko prejmejo atezolizumab. V primeru simptomatskega hipotiroidizma je treba uporabo atezolizumaba odložiti in uvesti nadomeščanje ščitničnih hormonov, kot je potrebno. Izolirani hipotiroidizem je mogoče urejati z nadomestnim zdravljenjem in brez kortikosteroidov. V primeru simptomatskega hipertiroidizma je treba uporabo atezolizumaba odložiti in uvesti zdravila za zdravljenje hipertiroze, kot je potrebno. Zdravljenje z atezolizumabom se lahko znova začne, ko so simptomi obvladani in se delovanje ščitnice izboljšuje.</w:t>
      </w:r>
    </w:p>
    <w:p w14:paraId="7EA0B665" w14:textId="77777777" w:rsidR="00A04FB2" w:rsidRPr="0093021D" w:rsidRDefault="00A04FB2">
      <w:pPr>
        <w:rPr>
          <w:lang w:eastAsia="ko-KR"/>
        </w:rPr>
      </w:pPr>
    </w:p>
    <w:p w14:paraId="76823F04" w14:textId="77777777" w:rsidR="00A04FB2" w:rsidRPr="0093021D" w:rsidRDefault="00A04FB2">
      <w:pPr>
        <w:rPr>
          <w:lang w:eastAsia="ko-KR"/>
        </w:rPr>
      </w:pPr>
      <w:r w:rsidRPr="0093021D">
        <w:rPr>
          <w:lang w:eastAsia="ko-KR"/>
        </w:rPr>
        <w:t>V primeru simptomatske insuficience nadledvičnih žlez je treba uporabo atezolizumaba odložiti in uvesti zdravljenje z intravenskimi kortikosteroidi (metilprednizolonom v odmerku 1 do 2 mg/kg</w:t>
      </w:r>
      <w:r w:rsidR="0084567A" w:rsidRPr="0093021D">
        <w:rPr>
          <w:lang w:eastAsia="ko-KR"/>
        </w:rPr>
        <w:t xml:space="preserve"> telesne mase</w:t>
      </w:r>
      <w:r w:rsidRPr="0093021D">
        <w:rPr>
          <w:lang w:eastAsia="ko-KR"/>
        </w:rPr>
        <w:t>/dan ali ekvivalentom). Ko se simptomi izboljšajo, mora slediti zdravljenje z 1 do 2 mg/kg</w:t>
      </w:r>
      <w:r w:rsidR="0084567A" w:rsidRPr="0093021D">
        <w:rPr>
          <w:lang w:eastAsia="ko-KR"/>
        </w:rPr>
        <w:t xml:space="preserve"> telesne mase</w:t>
      </w:r>
      <w:r w:rsidRPr="0093021D">
        <w:rPr>
          <w:lang w:eastAsia="ko-KR"/>
        </w:rPr>
        <w:t xml:space="preserve">/dan prednizona (ali ekvivalentom). Če se simptomi izboljšajo na ≤ 1. stopnjo, je treba odmerek kortikosteroidov postopoma zmanjševati v </w:t>
      </w:r>
      <w:r w:rsidR="00CE3B2E" w:rsidRPr="0093021D">
        <w:rPr>
          <w:lang w:eastAsia="ko-KR"/>
        </w:rPr>
        <w:t>obdobju</w:t>
      </w:r>
      <w:r w:rsidRPr="0093021D">
        <w:rPr>
          <w:lang w:eastAsia="ko-KR"/>
        </w:rPr>
        <w:t xml:space="preserve"> ≥ 1 meseca. Zdravljenje se lahko znova začne, ko se neželeni učinek v 12 tednih zniža na ≤ 1. stopnjo in je odmerek kortikosteroidov zmanjšan na ≤ 10 mg prednizona (ali ekvivalenta) na dan, bolnik pa je stabilen na nadomestnem zdravljenju (če je potrebno).</w:t>
      </w:r>
    </w:p>
    <w:p w14:paraId="7DB8863E" w14:textId="77777777" w:rsidR="00A04FB2" w:rsidRPr="0093021D" w:rsidRDefault="00A04FB2">
      <w:pPr>
        <w:rPr>
          <w:lang w:eastAsia="ko-KR"/>
        </w:rPr>
      </w:pPr>
    </w:p>
    <w:p w14:paraId="2B02FA3A" w14:textId="77777777" w:rsidR="00A04FB2" w:rsidRPr="0093021D" w:rsidRDefault="00A04FB2">
      <w:pPr>
        <w:rPr>
          <w:lang w:eastAsia="ko-KR"/>
        </w:rPr>
      </w:pPr>
      <w:r w:rsidRPr="0093021D">
        <w:t>Pri</w:t>
      </w:r>
      <w:r w:rsidRPr="0093021D">
        <w:rPr>
          <w:szCs w:val="22"/>
        </w:rPr>
        <w:t xml:space="preserve"> </w:t>
      </w:r>
      <w:r w:rsidRPr="0093021D">
        <w:t>hipofizitisu 2. ali</w:t>
      </w:r>
      <w:r w:rsidRPr="0093021D">
        <w:rPr>
          <w:szCs w:val="22"/>
        </w:rPr>
        <w:t xml:space="preserve"> 3</w:t>
      </w:r>
      <w:r w:rsidRPr="0093021D">
        <w:t>. stopnje</w:t>
      </w:r>
      <w:r w:rsidRPr="0093021D">
        <w:rPr>
          <w:szCs w:val="22"/>
        </w:rPr>
        <w:t xml:space="preserve"> </w:t>
      </w:r>
      <w:r w:rsidRPr="0093021D">
        <w:t>je treba uporabo</w:t>
      </w:r>
      <w:r w:rsidRPr="0093021D">
        <w:rPr>
          <w:szCs w:val="22"/>
        </w:rPr>
        <w:t xml:space="preserve"> atezolizumab</w:t>
      </w:r>
      <w:r w:rsidRPr="0093021D">
        <w:t>a</w:t>
      </w:r>
      <w:r w:rsidRPr="0093021D">
        <w:rPr>
          <w:szCs w:val="22"/>
        </w:rPr>
        <w:t xml:space="preserve"> </w:t>
      </w:r>
      <w:r w:rsidRPr="0093021D">
        <w:t>odložiti</w:t>
      </w:r>
      <w:r w:rsidRPr="0093021D">
        <w:rPr>
          <w:szCs w:val="22"/>
        </w:rPr>
        <w:t xml:space="preserve"> </w:t>
      </w:r>
      <w:r w:rsidRPr="0093021D">
        <w:t>in uvesti intravenske kortikosteroide (</w:t>
      </w:r>
      <w:r w:rsidRPr="0093021D">
        <w:rPr>
          <w:szCs w:val="22"/>
        </w:rPr>
        <w:t xml:space="preserve">metilprednizolon </w:t>
      </w:r>
      <w:r w:rsidRPr="0093021D">
        <w:t>v odmerku 1 do 2 mg/kg</w:t>
      </w:r>
      <w:r w:rsidR="0084567A" w:rsidRPr="0093021D">
        <w:t xml:space="preserve"> telesne mase</w:t>
      </w:r>
      <w:r w:rsidRPr="0093021D">
        <w:t>/</w:t>
      </w:r>
      <w:r w:rsidRPr="0093021D">
        <w:rPr>
          <w:szCs w:val="22"/>
        </w:rPr>
        <w:t>dan ali ekvivalent)</w:t>
      </w:r>
      <w:r w:rsidRPr="0093021D">
        <w:t>, po potrebi pa</w:t>
      </w:r>
      <w:r w:rsidRPr="0093021D">
        <w:rPr>
          <w:szCs w:val="22"/>
        </w:rPr>
        <w:t xml:space="preserve"> je treba </w:t>
      </w:r>
      <w:r w:rsidRPr="0093021D">
        <w:t>uvesti nadomestne hormone</w:t>
      </w:r>
      <w:r w:rsidRPr="0093021D">
        <w:rPr>
          <w:szCs w:val="22"/>
        </w:rPr>
        <w:t xml:space="preserve">. </w:t>
      </w:r>
      <w:r w:rsidRPr="0093021D">
        <w:rPr>
          <w:lang w:eastAsia="ko-KR"/>
        </w:rPr>
        <w:t>Ko se simptomi izboljšajo, je treba zdravljenje nadaljevati s prednizonom v odmerku 1 do 2 mg/kg</w:t>
      </w:r>
      <w:r w:rsidR="0084567A" w:rsidRPr="0093021D">
        <w:rPr>
          <w:lang w:eastAsia="ko-KR"/>
        </w:rPr>
        <w:t xml:space="preserve"> telesne mase</w:t>
      </w:r>
      <w:r w:rsidRPr="0093021D">
        <w:rPr>
          <w:lang w:eastAsia="ko-KR"/>
        </w:rPr>
        <w:t>/dan ali ekvivalentom.</w:t>
      </w:r>
      <w:r w:rsidRPr="0093021D">
        <w:t xml:space="preserve"> </w:t>
      </w:r>
      <w:r w:rsidRPr="0093021D">
        <w:rPr>
          <w:szCs w:val="22"/>
        </w:rPr>
        <w:t xml:space="preserve">Če </w:t>
      </w:r>
      <w:r w:rsidRPr="0093021D">
        <w:t>se simptomi izboljšajo na ≤ 1. stopnjo</w:t>
      </w:r>
      <w:r w:rsidRPr="0093021D">
        <w:rPr>
          <w:szCs w:val="22"/>
        </w:rPr>
        <w:t xml:space="preserve">, je treba </w:t>
      </w:r>
      <w:r w:rsidRPr="0093021D">
        <w:t>odmerek kortikosteroidov</w:t>
      </w:r>
      <w:r w:rsidRPr="0093021D">
        <w:rPr>
          <w:szCs w:val="22"/>
        </w:rPr>
        <w:t xml:space="preserve"> postopoma zmanjševati </w:t>
      </w:r>
      <w:r w:rsidRPr="0093021D">
        <w:t xml:space="preserve">v </w:t>
      </w:r>
      <w:r w:rsidR="00CE3B2E" w:rsidRPr="0093021D">
        <w:t>obdobju</w:t>
      </w:r>
      <w:r w:rsidRPr="0093021D">
        <w:t xml:space="preserve"> ≥ 1 </w:t>
      </w:r>
      <w:r w:rsidRPr="0093021D">
        <w:rPr>
          <w:szCs w:val="22"/>
        </w:rPr>
        <w:t>mesec</w:t>
      </w:r>
      <w:r w:rsidRPr="0093021D">
        <w:t>a</w:t>
      </w:r>
      <w:r w:rsidRPr="0093021D">
        <w:rPr>
          <w:szCs w:val="22"/>
        </w:rPr>
        <w:t xml:space="preserve">. Zdravljenje se lahko </w:t>
      </w:r>
      <w:r w:rsidRPr="0093021D">
        <w:t>znova začne</w:t>
      </w:r>
      <w:r w:rsidRPr="0093021D">
        <w:rPr>
          <w:szCs w:val="22"/>
        </w:rPr>
        <w:t xml:space="preserve">, če </w:t>
      </w:r>
      <w:r w:rsidRPr="0093021D">
        <w:t>se neželeni učinek v 12 </w:t>
      </w:r>
      <w:r w:rsidRPr="0093021D">
        <w:rPr>
          <w:szCs w:val="22"/>
        </w:rPr>
        <w:t xml:space="preserve">tednih </w:t>
      </w:r>
      <w:r w:rsidRPr="0093021D">
        <w:t>izboljša</w:t>
      </w:r>
      <w:r w:rsidRPr="0093021D">
        <w:rPr>
          <w:szCs w:val="22"/>
        </w:rPr>
        <w:t xml:space="preserve"> </w:t>
      </w:r>
      <w:r w:rsidRPr="0093021D">
        <w:t>na ≤ 1. stopnjo</w:t>
      </w:r>
      <w:r w:rsidRPr="0093021D">
        <w:rPr>
          <w:szCs w:val="22"/>
        </w:rPr>
        <w:t xml:space="preserve"> in </w:t>
      </w:r>
      <w:r w:rsidRPr="0093021D">
        <w:t>je odmerek kortikosteroidov</w:t>
      </w:r>
      <w:r w:rsidRPr="0093021D">
        <w:rPr>
          <w:szCs w:val="22"/>
        </w:rPr>
        <w:t xml:space="preserve"> </w:t>
      </w:r>
      <w:r w:rsidRPr="0093021D">
        <w:t>zmanjšan</w:t>
      </w:r>
      <w:r w:rsidRPr="0093021D">
        <w:rPr>
          <w:szCs w:val="22"/>
        </w:rPr>
        <w:t xml:space="preserve"> </w:t>
      </w:r>
      <w:r w:rsidRPr="0093021D">
        <w:rPr>
          <w:lang w:eastAsia="ko-KR"/>
        </w:rPr>
        <w:t>na ≤ 10 mg prednizona (ali ekvivalenta) na dan,</w:t>
      </w:r>
      <w:r w:rsidRPr="0093021D">
        <w:t xml:space="preserve"> </w:t>
      </w:r>
      <w:r w:rsidRPr="0093021D">
        <w:rPr>
          <w:szCs w:val="22"/>
        </w:rPr>
        <w:t xml:space="preserve">bolnik </w:t>
      </w:r>
      <w:r w:rsidRPr="0093021D">
        <w:t xml:space="preserve">pa je </w:t>
      </w:r>
      <w:r w:rsidRPr="0093021D">
        <w:rPr>
          <w:szCs w:val="22"/>
        </w:rPr>
        <w:t xml:space="preserve">stabilen na nadomestnem zdravljenju (če je potrebno). </w:t>
      </w:r>
      <w:r w:rsidRPr="0093021D">
        <w:rPr>
          <w:lang w:eastAsia="ko-KR"/>
        </w:rPr>
        <w:t>V primeru hipofizitisa 4. stopnje je treba zdravljenje z atezolizumabom trajno ukiniti.</w:t>
      </w:r>
    </w:p>
    <w:p w14:paraId="2C4646BB" w14:textId="77777777" w:rsidR="00A04FB2" w:rsidRPr="0093021D" w:rsidRDefault="00A04FB2">
      <w:pPr>
        <w:rPr>
          <w:lang w:eastAsia="ko-KR"/>
        </w:rPr>
      </w:pPr>
    </w:p>
    <w:p w14:paraId="1F144E99" w14:textId="77777777" w:rsidR="00A04FB2" w:rsidRPr="0093021D" w:rsidRDefault="00A04FB2" w:rsidP="007060E0">
      <w:pPr>
        <w:keepNext/>
        <w:keepLines/>
        <w:rPr>
          <w:lang w:eastAsia="ko-KR"/>
        </w:rPr>
      </w:pPr>
      <w:r w:rsidRPr="0093021D">
        <w:rPr>
          <w:lang w:eastAsia="ko-KR"/>
        </w:rPr>
        <w:t>V primeru sladkorne bolezni tipa 1 je treba uvesti zdravljenje z insulinom. V primeru hiperglikemije ≥ 3. stopnje (glukoza na tešče &gt; 250 mg/dl ali 13,9 mmol/l) je treba uporabo atezolizumaba odložiti. Zdravljenje z atezolizumabom se lahko znova začne, če je presnova urejena z insulinskim zdravljenjem.</w:t>
      </w:r>
    </w:p>
    <w:p w14:paraId="6918152D" w14:textId="77777777" w:rsidR="00A04FB2" w:rsidRPr="0093021D" w:rsidRDefault="00A04FB2">
      <w:pPr>
        <w:rPr>
          <w:lang w:eastAsia="ko-KR"/>
        </w:rPr>
      </w:pPr>
    </w:p>
    <w:p w14:paraId="5BF15821" w14:textId="77777777" w:rsidR="00A04FB2" w:rsidRPr="0093021D" w:rsidRDefault="00A04FB2">
      <w:pPr>
        <w:keepNext/>
        <w:keepLines/>
        <w:rPr>
          <w:i/>
          <w:u w:val="single"/>
          <w:lang w:eastAsia="ko-KR"/>
        </w:rPr>
      </w:pPr>
      <w:r w:rsidRPr="0093021D">
        <w:rPr>
          <w:i/>
          <w:u w:val="single"/>
          <w:lang w:eastAsia="ko-KR"/>
        </w:rPr>
        <w:t>Imunsko pogojeni meningoencefalitis</w:t>
      </w:r>
    </w:p>
    <w:p w14:paraId="54CEE2B2" w14:textId="77777777" w:rsidR="00A04FB2" w:rsidRPr="0093021D" w:rsidRDefault="00A04FB2">
      <w:pPr>
        <w:keepNext/>
        <w:keepLines/>
        <w:rPr>
          <w:u w:val="single"/>
          <w:lang w:eastAsia="ko-KR"/>
        </w:rPr>
      </w:pPr>
    </w:p>
    <w:p w14:paraId="1FDBB868" w14:textId="77777777" w:rsidR="00A04FB2" w:rsidRPr="0093021D" w:rsidRDefault="00A04FB2">
      <w:pPr>
        <w:keepNext/>
        <w:keepLines/>
        <w:rPr>
          <w:lang w:eastAsia="ko-KR"/>
        </w:rPr>
      </w:pPr>
      <w:r w:rsidRPr="0093021D">
        <w:t xml:space="preserve">V kliničnih preskušanjih z </w:t>
      </w:r>
      <w:r w:rsidRPr="0093021D">
        <w:rPr>
          <w:lang w:eastAsia="ko-KR"/>
        </w:rPr>
        <w:t xml:space="preserve">atezolizumabom </w:t>
      </w:r>
      <w:r w:rsidRPr="0093021D">
        <w:t>so opažali meningoence</w:t>
      </w:r>
      <w:r w:rsidR="002A40E3" w:rsidRPr="0093021D">
        <w:t>falitis (glejte poglavje </w:t>
      </w:r>
      <w:r w:rsidRPr="0093021D">
        <w:t xml:space="preserve">4.8). </w:t>
      </w:r>
      <w:r w:rsidRPr="0093021D">
        <w:rPr>
          <w:lang w:eastAsia="ko-KR"/>
        </w:rPr>
        <w:t xml:space="preserve">Bolnike je treba </w:t>
      </w:r>
      <w:r w:rsidRPr="0093021D">
        <w:t xml:space="preserve">spremljati </w:t>
      </w:r>
      <w:r w:rsidRPr="0093021D">
        <w:rPr>
          <w:lang w:eastAsia="ko-KR"/>
        </w:rPr>
        <w:t>glede znakov in simptomov meningitisa ali encefalitisa.</w:t>
      </w:r>
    </w:p>
    <w:p w14:paraId="4B3E3D48" w14:textId="77777777" w:rsidR="00A04FB2" w:rsidRPr="0093021D" w:rsidRDefault="00A04FB2">
      <w:pPr>
        <w:keepNext/>
        <w:keepLines/>
        <w:rPr>
          <w:lang w:eastAsia="ko-KR"/>
        </w:rPr>
      </w:pPr>
    </w:p>
    <w:p w14:paraId="2DC1C248" w14:textId="77777777" w:rsidR="00A04FB2" w:rsidRPr="0093021D" w:rsidRDefault="00A04FB2">
      <w:pPr>
        <w:rPr>
          <w:lang w:eastAsia="ko-KR"/>
        </w:rPr>
      </w:pPr>
      <w:r w:rsidRPr="0093021D">
        <w:rPr>
          <w:lang w:eastAsia="ko-KR"/>
        </w:rPr>
        <w:t>V primeru meningitisa ali encefalitisa je treba zdravljenje z atezolizumabom trajno ukiniti ne glede na njuno stopnjo. Uvesti je treba zdravljenje z intravenskimi kortikosteroidi (metilprednizolonom v odmerku 1 do 2 mg/kg</w:t>
      </w:r>
      <w:r w:rsidR="0084567A" w:rsidRPr="0093021D">
        <w:rPr>
          <w:lang w:eastAsia="ko-KR"/>
        </w:rPr>
        <w:t xml:space="preserve"> telesne mase</w:t>
      </w:r>
      <w:r w:rsidRPr="0093021D">
        <w:rPr>
          <w:lang w:eastAsia="ko-KR"/>
        </w:rPr>
        <w:t>/dan ali ekvivalentom). Ko se simptomi izboljšajo, je treba preiti na prednizon v odmerku 1 do 2 mg/kg</w:t>
      </w:r>
      <w:r w:rsidR="0084567A" w:rsidRPr="0093021D">
        <w:rPr>
          <w:lang w:eastAsia="ko-KR"/>
        </w:rPr>
        <w:t xml:space="preserve"> telesne mase</w:t>
      </w:r>
      <w:r w:rsidRPr="0093021D">
        <w:rPr>
          <w:lang w:eastAsia="ko-KR"/>
        </w:rPr>
        <w:t>/dan (ali ekvivalent).</w:t>
      </w:r>
    </w:p>
    <w:p w14:paraId="7D4716CC" w14:textId="77777777" w:rsidR="00A04FB2" w:rsidRPr="0093021D" w:rsidRDefault="00A04FB2">
      <w:pPr>
        <w:rPr>
          <w:u w:val="single"/>
          <w:lang w:eastAsia="ko-KR"/>
        </w:rPr>
      </w:pPr>
    </w:p>
    <w:p w14:paraId="2B429DBA" w14:textId="77777777" w:rsidR="00A04FB2" w:rsidRPr="0093021D" w:rsidRDefault="00A04FB2">
      <w:pPr>
        <w:keepNext/>
        <w:keepLines/>
        <w:rPr>
          <w:i/>
          <w:u w:val="single"/>
          <w:lang w:eastAsia="ko-KR"/>
        </w:rPr>
      </w:pPr>
      <w:r w:rsidRPr="0093021D">
        <w:rPr>
          <w:i/>
          <w:u w:val="single"/>
          <w:lang w:eastAsia="ko-KR"/>
        </w:rPr>
        <w:t>Imunsko pogojene nevropatije</w:t>
      </w:r>
    </w:p>
    <w:p w14:paraId="35A9A7BC" w14:textId="77777777" w:rsidR="00A04FB2" w:rsidRPr="0093021D" w:rsidRDefault="00A04FB2">
      <w:pPr>
        <w:keepNext/>
        <w:keepLines/>
        <w:rPr>
          <w:u w:val="single"/>
          <w:lang w:eastAsia="ko-KR"/>
        </w:rPr>
      </w:pPr>
    </w:p>
    <w:p w14:paraId="4894B5DB" w14:textId="77777777" w:rsidR="00A04FB2" w:rsidRPr="0093021D" w:rsidRDefault="00A04FB2">
      <w:r w:rsidRPr="0093021D">
        <w:t>Pri bolnikih, zdravljenih z atezolizumabom, so opažali miastenijski sindrom/miastenijo gravis ali Guillain-Barréjev sindrom, ki je lahko življenje ogrožujoč</w:t>
      </w:r>
      <w:r w:rsidR="003813B0" w:rsidRPr="0093021D">
        <w:t>,</w:t>
      </w:r>
      <w:r w:rsidR="00412558" w:rsidRPr="0093021D">
        <w:t xml:space="preserve"> </w:t>
      </w:r>
      <w:r w:rsidR="00E641DA" w:rsidRPr="0093021D">
        <w:t>in parezo</w:t>
      </w:r>
      <w:r w:rsidR="003813B0" w:rsidRPr="0093021D">
        <w:t xml:space="preserve"> obraza</w:t>
      </w:r>
      <w:r w:rsidRPr="0093021D">
        <w:t>. Bolnike je treba spremljati glede znakov in simptomov motorične in senzorične nevropatije.</w:t>
      </w:r>
    </w:p>
    <w:p w14:paraId="0C11753E" w14:textId="77777777" w:rsidR="00A04FB2" w:rsidRPr="0093021D" w:rsidRDefault="00A04FB2"/>
    <w:p w14:paraId="14CB8778" w14:textId="77777777" w:rsidR="003D6A67" w:rsidRPr="0093021D" w:rsidRDefault="003D6A67" w:rsidP="003D6A67">
      <w:pPr>
        <w:keepNext/>
        <w:keepLines/>
        <w:rPr>
          <w:lang w:eastAsia="ko-KR"/>
        </w:rPr>
      </w:pPr>
      <w:r w:rsidRPr="0093021D">
        <w:rPr>
          <w:lang w:eastAsia="ko-KR"/>
        </w:rPr>
        <w:t xml:space="preserve">V kliničnih preskušanjih z </w:t>
      </w:r>
      <w:r w:rsidRPr="0093021D">
        <w:t xml:space="preserve">atezolizumabom </w:t>
      </w:r>
      <w:r w:rsidRPr="0093021D">
        <w:rPr>
          <w:lang w:eastAsia="ko-KR"/>
        </w:rPr>
        <w:t>so opazili mielitis (glejte poglavje 4.8). Bolnike je treba skrbno spremljati glede znakov in simptomov, ki kažejo na mielitis.</w:t>
      </w:r>
    </w:p>
    <w:p w14:paraId="5F18C60E" w14:textId="77777777" w:rsidR="003D6A67" w:rsidRPr="0093021D" w:rsidRDefault="003D6A67"/>
    <w:p w14:paraId="54730185" w14:textId="69D8470F" w:rsidR="00A04FB2" w:rsidRPr="0093021D" w:rsidRDefault="00A04FB2">
      <w:pPr>
        <w:rPr>
          <w:lang w:eastAsia="ko-KR"/>
        </w:rPr>
      </w:pPr>
      <w:r w:rsidRPr="0093021D">
        <w:t>V primeru miastenijskega sindroma/miastenije gravis</w:t>
      </w:r>
      <w:r w:rsidRPr="0093021D">
        <w:rPr>
          <w:lang w:eastAsia="ko-KR"/>
        </w:rPr>
        <w:t xml:space="preserve"> ali Guillain-Barréjevega sindroma je treba zdravljenje z atezolizumabom trajno </w:t>
      </w:r>
      <w:r w:rsidR="006F403C" w:rsidRPr="0093021D">
        <w:rPr>
          <w:lang w:eastAsia="ko-KR"/>
        </w:rPr>
        <w:t>u</w:t>
      </w:r>
      <w:r w:rsidRPr="0093021D">
        <w:rPr>
          <w:lang w:eastAsia="ko-KR"/>
        </w:rPr>
        <w:t>kiniti ne glede na njihovo stopnjo. V poštev pride uvedba sistemskih kortikosteroidov v odmerku 1 do 2 mg/kg</w:t>
      </w:r>
      <w:r w:rsidR="0084567A" w:rsidRPr="0093021D">
        <w:rPr>
          <w:lang w:eastAsia="ko-KR"/>
        </w:rPr>
        <w:t xml:space="preserve"> telesne mase</w:t>
      </w:r>
      <w:r w:rsidRPr="0093021D">
        <w:rPr>
          <w:lang w:eastAsia="ko-KR"/>
        </w:rPr>
        <w:t>/dan prednizona (ali ekvivalenta).</w:t>
      </w:r>
    </w:p>
    <w:p w14:paraId="5B0E1D83" w14:textId="77777777" w:rsidR="00412558" w:rsidRPr="0093021D" w:rsidRDefault="00412558" w:rsidP="00412558">
      <w:pPr>
        <w:rPr>
          <w:szCs w:val="22"/>
          <w:lang w:eastAsia="ko-KR" w:bidi="he-IL"/>
        </w:rPr>
      </w:pPr>
    </w:p>
    <w:p w14:paraId="478F0E65" w14:textId="77777777" w:rsidR="003813B0" w:rsidRPr="0093021D" w:rsidRDefault="00E641DA" w:rsidP="00412558">
      <w:pPr>
        <w:rPr>
          <w:szCs w:val="22"/>
          <w:lang w:eastAsia="ko-KR" w:bidi="he-IL"/>
        </w:rPr>
      </w:pPr>
      <w:r w:rsidRPr="0093021D">
        <w:rPr>
          <w:szCs w:val="22"/>
          <w:lang w:eastAsia="ko-KR" w:bidi="he-IL"/>
        </w:rPr>
        <w:t>V primeru pareze</w:t>
      </w:r>
      <w:r w:rsidR="003813B0" w:rsidRPr="0093021D">
        <w:rPr>
          <w:szCs w:val="22"/>
          <w:lang w:eastAsia="ko-KR" w:bidi="he-IL"/>
        </w:rPr>
        <w:t xml:space="preserve"> obraza 1. ali 2. stopnje je treba zdravljenje z atezolizumabom </w:t>
      </w:r>
      <w:r w:rsidRPr="0093021D">
        <w:rPr>
          <w:szCs w:val="22"/>
          <w:lang w:eastAsia="ko-KR" w:bidi="he-IL"/>
        </w:rPr>
        <w:t>odložiti</w:t>
      </w:r>
      <w:r w:rsidR="003813B0" w:rsidRPr="0093021D">
        <w:rPr>
          <w:szCs w:val="22"/>
          <w:lang w:eastAsia="ko-KR" w:bidi="he-IL"/>
        </w:rPr>
        <w:t xml:space="preserve"> in razmisliti o zdravljenju s sistemskimi kortikosteroid</w:t>
      </w:r>
      <w:r w:rsidRPr="0093021D">
        <w:rPr>
          <w:szCs w:val="22"/>
          <w:lang w:eastAsia="ko-KR" w:bidi="he-IL"/>
        </w:rPr>
        <w:t>i v odmerku 1 do 2 mg/kg telesne mase/</w:t>
      </w:r>
      <w:r w:rsidR="003813B0" w:rsidRPr="0093021D">
        <w:rPr>
          <w:szCs w:val="22"/>
          <w:lang w:eastAsia="ko-KR" w:bidi="he-IL"/>
        </w:rPr>
        <w:t xml:space="preserve">dan prednizona </w:t>
      </w:r>
      <w:r w:rsidRPr="0093021D">
        <w:rPr>
          <w:szCs w:val="22"/>
          <w:lang w:eastAsia="ko-KR" w:bidi="he-IL"/>
        </w:rPr>
        <w:t>(</w:t>
      </w:r>
      <w:r w:rsidR="003813B0" w:rsidRPr="0093021D">
        <w:rPr>
          <w:szCs w:val="22"/>
          <w:lang w:eastAsia="ko-KR" w:bidi="he-IL"/>
        </w:rPr>
        <w:t>ali ek</w:t>
      </w:r>
      <w:r w:rsidRPr="0093021D">
        <w:rPr>
          <w:szCs w:val="22"/>
          <w:lang w:eastAsia="ko-KR" w:bidi="he-IL"/>
        </w:rPr>
        <w:t>vivalenta)</w:t>
      </w:r>
      <w:r w:rsidR="003813B0" w:rsidRPr="0093021D">
        <w:rPr>
          <w:szCs w:val="22"/>
          <w:lang w:eastAsia="ko-KR" w:bidi="he-IL"/>
        </w:rPr>
        <w:t xml:space="preserve">. Zdravljenje se lahko </w:t>
      </w:r>
      <w:r w:rsidRPr="0093021D">
        <w:rPr>
          <w:szCs w:val="22"/>
          <w:lang w:eastAsia="ko-KR" w:bidi="he-IL"/>
        </w:rPr>
        <w:t>znova začne</w:t>
      </w:r>
      <w:r w:rsidR="003813B0" w:rsidRPr="0093021D">
        <w:rPr>
          <w:szCs w:val="22"/>
          <w:lang w:eastAsia="ko-KR" w:bidi="he-IL"/>
        </w:rPr>
        <w:t xml:space="preserve"> le, če neželeni učinek popolnoma izzveni. </w:t>
      </w:r>
      <w:r w:rsidRPr="0093021D">
        <w:rPr>
          <w:szCs w:val="22"/>
          <w:lang w:eastAsia="ko-KR" w:bidi="he-IL"/>
        </w:rPr>
        <w:t xml:space="preserve">V primeru pareze obraza 3. ali 4. stopnje ali katere koli druge nevropatije, ki </w:t>
      </w:r>
      <w:r w:rsidR="00F91CB6" w:rsidRPr="0093021D">
        <w:rPr>
          <w:szCs w:val="22"/>
          <w:lang w:eastAsia="ko-KR" w:bidi="he-IL"/>
        </w:rPr>
        <w:t>po</w:t>
      </w:r>
      <w:r w:rsidRPr="0093021D">
        <w:rPr>
          <w:szCs w:val="22"/>
          <w:lang w:eastAsia="ko-KR" w:bidi="he-IL"/>
        </w:rPr>
        <w:t xml:space="preserve"> o</w:t>
      </w:r>
      <w:r w:rsidR="00F91CB6" w:rsidRPr="0093021D">
        <w:rPr>
          <w:szCs w:val="22"/>
          <w:lang w:eastAsia="ko-KR" w:bidi="he-IL"/>
        </w:rPr>
        <w:t>dloženem zdravljenju</w:t>
      </w:r>
      <w:r w:rsidRPr="0093021D">
        <w:rPr>
          <w:szCs w:val="22"/>
          <w:lang w:eastAsia="ko-KR" w:bidi="he-IL"/>
        </w:rPr>
        <w:t xml:space="preserve"> z atezolizumabom ne izzveni popolnoma, je treba z</w:t>
      </w:r>
      <w:r w:rsidR="003813B0" w:rsidRPr="0093021D">
        <w:rPr>
          <w:szCs w:val="22"/>
          <w:lang w:eastAsia="ko-KR" w:bidi="he-IL"/>
        </w:rPr>
        <w:t xml:space="preserve">dravljenje z atezolizumabom trajno </w:t>
      </w:r>
      <w:r w:rsidRPr="0093021D">
        <w:rPr>
          <w:szCs w:val="22"/>
          <w:lang w:eastAsia="ko-KR" w:bidi="he-IL"/>
        </w:rPr>
        <w:t>ukiniti</w:t>
      </w:r>
      <w:r w:rsidR="003813B0" w:rsidRPr="0093021D">
        <w:rPr>
          <w:szCs w:val="22"/>
          <w:lang w:eastAsia="ko-KR" w:bidi="he-IL"/>
        </w:rPr>
        <w:t>.</w:t>
      </w:r>
    </w:p>
    <w:p w14:paraId="5628106E" w14:textId="77777777" w:rsidR="003813B0" w:rsidRPr="0093021D" w:rsidRDefault="003813B0" w:rsidP="00412558">
      <w:pPr>
        <w:rPr>
          <w:szCs w:val="22"/>
          <w:lang w:eastAsia="ko-KR" w:bidi="he-IL"/>
        </w:rPr>
      </w:pPr>
    </w:p>
    <w:p w14:paraId="5A0B40B3" w14:textId="77777777" w:rsidR="00412558" w:rsidRPr="0093021D" w:rsidRDefault="00E641DA" w:rsidP="00412558">
      <w:pPr>
        <w:rPr>
          <w:szCs w:val="22"/>
          <w:lang w:eastAsia="ko-KR" w:bidi="he-IL"/>
        </w:rPr>
      </w:pPr>
      <w:r w:rsidRPr="0093021D">
        <w:rPr>
          <w:szCs w:val="22"/>
          <w:lang w:eastAsia="ko-KR" w:bidi="he-IL"/>
        </w:rPr>
        <w:t>V primeru</w:t>
      </w:r>
      <w:r w:rsidR="003813B0" w:rsidRPr="0093021D">
        <w:rPr>
          <w:szCs w:val="22"/>
          <w:lang w:eastAsia="ko-KR" w:bidi="he-IL"/>
        </w:rPr>
        <w:t xml:space="preserve"> mielitis</w:t>
      </w:r>
      <w:r w:rsidRPr="0093021D">
        <w:rPr>
          <w:szCs w:val="22"/>
          <w:lang w:eastAsia="ko-KR" w:bidi="he-IL"/>
        </w:rPr>
        <w:t>a</w:t>
      </w:r>
      <w:r w:rsidR="003813B0" w:rsidRPr="0093021D">
        <w:rPr>
          <w:szCs w:val="22"/>
          <w:lang w:eastAsia="ko-KR" w:bidi="he-IL"/>
        </w:rPr>
        <w:t xml:space="preserve"> 2., 3. </w:t>
      </w:r>
      <w:r w:rsidRPr="0093021D">
        <w:rPr>
          <w:szCs w:val="22"/>
          <w:lang w:eastAsia="ko-KR" w:bidi="he-IL"/>
        </w:rPr>
        <w:t>ali</w:t>
      </w:r>
      <w:r w:rsidR="003813B0" w:rsidRPr="0093021D">
        <w:rPr>
          <w:szCs w:val="22"/>
          <w:lang w:eastAsia="ko-KR" w:bidi="he-IL"/>
        </w:rPr>
        <w:t xml:space="preserve"> 4.</w:t>
      </w:r>
      <w:r w:rsidR="00625B9C" w:rsidRPr="0093021D">
        <w:rPr>
          <w:szCs w:val="22"/>
          <w:lang w:eastAsia="ko-KR" w:bidi="he-IL"/>
        </w:rPr>
        <w:t> </w:t>
      </w:r>
      <w:r w:rsidR="003813B0" w:rsidRPr="0093021D">
        <w:rPr>
          <w:szCs w:val="22"/>
          <w:lang w:eastAsia="ko-KR" w:bidi="he-IL"/>
        </w:rPr>
        <w:t>stopnje je treba zdravljenje z atezolizumabom trajno ukiniti.</w:t>
      </w:r>
    </w:p>
    <w:p w14:paraId="7CBDECB7" w14:textId="77777777" w:rsidR="00412558" w:rsidRPr="0093021D" w:rsidRDefault="00412558">
      <w:pPr>
        <w:rPr>
          <w:lang w:eastAsia="ko-KR"/>
        </w:rPr>
      </w:pPr>
    </w:p>
    <w:p w14:paraId="1D2F1295" w14:textId="77777777" w:rsidR="00A04FB2" w:rsidRPr="0093021D" w:rsidRDefault="00A04FB2" w:rsidP="003B7D59">
      <w:pPr>
        <w:keepNext/>
        <w:keepLines/>
        <w:rPr>
          <w:i/>
          <w:u w:val="single"/>
          <w:lang w:eastAsia="ko-KR"/>
        </w:rPr>
      </w:pPr>
      <w:r w:rsidRPr="0093021D">
        <w:rPr>
          <w:i/>
          <w:u w:val="single"/>
          <w:lang w:eastAsia="ko-KR"/>
        </w:rPr>
        <w:t>Imunsko pogojeni pankreatitis</w:t>
      </w:r>
    </w:p>
    <w:p w14:paraId="31E89966" w14:textId="77777777" w:rsidR="00A04FB2" w:rsidRPr="0093021D" w:rsidRDefault="00A04FB2" w:rsidP="003B7D59">
      <w:pPr>
        <w:keepNext/>
        <w:keepLines/>
        <w:rPr>
          <w:i/>
          <w:u w:val="single"/>
          <w:lang w:eastAsia="ko-KR"/>
        </w:rPr>
      </w:pPr>
    </w:p>
    <w:p w14:paraId="4351AB88" w14:textId="77777777" w:rsidR="00A04FB2" w:rsidRPr="0093021D" w:rsidRDefault="00A04FB2" w:rsidP="003B7D59">
      <w:pPr>
        <w:keepNext/>
        <w:keepLines/>
        <w:rPr>
          <w:lang w:eastAsia="ko-KR"/>
        </w:rPr>
      </w:pPr>
      <w:r w:rsidRPr="0093021D">
        <w:rPr>
          <w:lang w:eastAsia="ko-KR"/>
        </w:rPr>
        <w:t xml:space="preserve">V kliničnih preskušanjih z </w:t>
      </w:r>
      <w:r w:rsidRPr="0093021D">
        <w:t xml:space="preserve">atezolizumabom </w:t>
      </w:r>
      <w:r w:rsidRPr="0093021D">
        <w:rPr>
          <w:lang w:eastAsia="ko-KR"/>
        </w:rPr>
        <w:t>so opazili pankreatitis, vključno z zvišanjem amilaze in lipaze v serumu (glejte poglavje</w:t>
      </w:r>
      <w:r w:rsidR="0060558E" w:rsidRPr="0093021D">
        <w:rPr>
          <w:lang w:eastAsia="ko-KR"/>
        </w:rPr>
        <w:t> </w:t>
      </w:r>
      <w:r w:rsidRPr="0093021D">
        <w:rPr>
          <w:lang w:eastAsia="ko-KR"/>
        </w:rPr>
        <w:t>4.8). Bolnike je treba nadzorovati glede znakov in simptomov, ki kažejo na akutni pankreatitis.</w:t>
      </w:r>
    </w:p>
    <w:p w14:paraId="2F2E5334" w14:textId="77777777" w:rsidR="00A04FB2" w:rsidRPr="0093021D" w:rsidRDefault="00A04FB2">
      <w:pPr>
        <w:rPr>
          <w:lang w:eastAsia="ko-KR"/>
        </w:rPr>
      </w:pPr>
    </w:p>
    <w:p w14:paraId="1F3AC0B8" w14:textId="77777777" w:rsidR="00A04FB2" w:rsidRPr="0093021D" w:rsidRDefault="00A04FB2">
      <w:pPr>
        <w:rPr>
          <w:lang w:eastAsia="ko-KR"/>
        </w:rPr>
      </w:pPr>
      <w:r w:rsidRPr="0093021D">
        <w:rPr>
          <w:lang w:eastAsia="ko-KR"/>
        </w:rPr>
        <w:t>V primeru zvišanja serumske amilaze ali lipaze ≥ 3. stopnje (&gt; 2-kratna ZNM) ali pankreatitisa 2. ali 3. stopnje je treba zdravljenje z atezolizumabom odložiti in uvesti zdravljenje z intravenskimi kortikosteroidi (1 do 2 mg/kg</w:t>
      </w:r>
      <w:r w:rsidR="0084567A" w:rsidRPr="0093021D">
        <w:rPr>
          <w:lang w:eastAsia="ko-KR"/>
        </w:rPr>
        <w:t xml:space="preserve"> telesne mase</w:t>
      </w:r>
      <w:r w:rsidRPr="0093021D">
        <w:rPr>
          <w:lang w:eastAsia="ko-KR"/>
        </w:rPr>
        <w:t>/dan metilprednizolona ali ekvivalenta). Ko se simptomi izboljšajo, mora slediti zdravljenje z 1 do 2 mg/kg</w:t>
      </w:r>
      <w:r w:rsidR="0084567A" w:rsidRPr="0093021D">
        <w:rPr>
          <w:lang w:eastAsia="ko-KR"/>
        </w:rPr>
        <w:t xml:space="preserve"> telesne mase</w:t>
      </w:r>
      <w:r w:rsidRPr="0093021D">
        <w:rPr>
          <w:lang w:eastAsia="ko-KR"/>
        </w:rPr>
        <w:t xml:space="preserve">/dan prednizona (ali ekvivalenta). Zdravljenje z atezolizumabom se lahko znova začne, ko se serumska amilaza in lipaza v 12 tednih znižata na ≤ 1. stopnjo, ali simptomi pankreatitisa minejo, odmerek kortikosteroidov pa je zmanjšan na </w:t>
      </w:r>
      <w:r w:rsidRPr="0093021D">
        <w:rPr>
          <w:lang w:eastAsia="ko-KR" w:bidi="he-IL"/>
        </w:rPr>
        <w:t>≤</w:t>
      </w:r>
      <w:r w:rsidRPr="0093021D">
        <w:rPr>
          <w:lang w:eastAsia="ko-KR"/>
        </w:rPr>
        <w:t> 10 mg prednizona na dan (ali ekvivalenta). V primeru pankreatitisa 4. stopnje ali ponovnega pankreatitisa ne glede na stopnjo je treba zdravljenje z atezolizumabom trajno ukiniti.</w:t>
      </w:r>
    </w:p>
    <w:p w14:paraId="2C00099E" w14:textId="77777777" w:rsidR="00A04FB2" w:rsidRPr="0093021D" w:rsidRDefault="00A04FB2">
      <w:pPr>
        <w:rPr>
          <w:lang w:eastAsia="ko-KR"/>
        </w:rPr>
      </w:pPr>
    </w:p>
    <w:p w14:paraId="187DC3C6" w14:textId="77777777" w:rsidR="00A04FB2" w:rsidRPr="0093021D" w:rsidRDefault="00A04FB2">
      <w:pPr>
        <w:keepNext/>
        <w:keepLines/>
        <w:rPr>
          <w:i/>
          <w:u w:val="single"/>
          <w:lang w:eastAsia="ko-KR"/>
        </w:rPr>
      </w:pPr>
      <w:r w:rsidRPr="0093021D">
        <w:rPr>
          <w:i/>
          <w:u w:val="single"/>
          <w:lang w:eastAsia="ko-KR"/>
        </w:rPr>
        <w:t>Imunsko pogojeni miokarditis</w:t>
      </w:r>
    </w:p>
    <w:p w14:paraId="2BCC4073" w14:textId="77777777" w:rsidR="00A04FB2" w:rsidRPr="0093021D" w:rsidRDefault="00A04FB2">
      <w:pPr>
        <w:keepNext/>
        <w:keepLines/>
        <w:rPr>
          <w:lang w:eastAsia="ko-KR"/>
        </w:rPr>
      </w:pPr>
    </w:p>
    <w:p w14:paraId="55D1341F" w14:textId="77777777" w:rsidR="00A04FB2" w:rsidRPr="0093021D" w:rsidRDefault="00244822">
      <w:pPr>
        <w:keepNext/>
        <w:keepLines/>
        <w:rPr>
          <w:lang w:eastAsia="ko-KR"/>
        </w:rPr>
      </w:pPr>
      <w:r w:rsidRPr="0093021D">
        <w:rPr>
          <w:lang w:eastAsia="ko-KR"/>
        </w:rPr>
        <w:t xml:space="preserve">Pri zdravljenju </w:t>
      </w:r>
      <w:r w:rsidR="00A04FB2" w:rsidRPr="0093021D">
        <w:rPr>
          <w:lang w:eastAsia="ko-KR"/>
        </w:rPr>
        <w:t>z atezolizumabom</w:t>
      </w:r>
      <w:r w:rsidR="00A04FB2" w:rsidRPr="0093021D">
        <w:t xml:space="preserve"> </w:t>
      </w:r>
      <w:r w:rsidR="00A04FB2" w:rsidRPr="0093021D">
        <w:rPr>
          <w:lang w:eastAsia="ko-KR"/>
        </w:rPr>
        <w:t xml:space="preserve">so opazili </w:t>
      </w:r>
      <w:r w:rsidR="006B35DD" w:rsidRPr="0093021D">
        <w:rPr>
          <w:lang w:eastAsia="ko-KR"/>
        </w:rPr>
        <w:t xml:space="preserve">primere </w:t>
      </w:r>
      <w:r w:rsidR="00A04FB2" w:rsidRPr="0093021D">
        <w:rPr>
          <w:lang w:eastAsia="ko-KR"/>
        </w:rPr>
        <w:t>miokarditis</w:t>
      </w:r>
      <w:r w:rsidR="006B35DD" w:rsidRPr="0093021D">
        <w:rPr>
          <w:lang w:eastAsia="ko-KR"/>
        </w:rPr>
        <w:t>a, vključno s smrtnimi</w:t>
      </w:r>
      <w:r w:rsidR="00AA4619" w:rsidRPr="0093021D">
        <w:rPr>
          <w:lang w:eastAsia="ko-KR"/>
        </w:rPr>
        <w:t xml:space="preserve"> primeri</w:t>
      </w:r>
      <w:r w:rsidR="00A04FB2" w:rsidRPr="0093021D">
        <w:rPr>
          <w:lang w:eastAsia="ko-KR"/>
        </w:rPr>
        <w:t xml:space="preserve"> (glejte poglavje</w:t>
      </w:r>
      <w:r w:rsidR="00B23094" w:rsidRPr="0093021D">
        <w:rPr>
          <w:lang w:eastAsia="ko-KR"/>
        </w:rPr>
        <w:t> </w:t>
      </w:r>
      <w:r w:rsidR="00A04FB2" w:rsidRPr="0093021D">
        <w:rPr>
          <w:lang w:eastAsia="ko-KR"/>
        </w:rPr>
        <w:t>4.8). Bolnike je treba nadzorovati glede znakov in simptomov, ki kažejo na miokarditis.</w:t>
      </w:r>
      <w:r w:rsidR="008A2047" w:rsidRPr="0093021D">
        <w:rPr>
          <w:lang w:eastAsia="ko-KR"/>
        </w:rPr>
        <w:t xml:space="preserve"> Miokarditis </w:t>
      </w:r>
      <w:r w:rsidR="006B35DD" w:rsidRPr="0093021D">
        <w:rPr>
          <w:lang w:eastAsia="ko-KR"/>
        </w:rPr>
        <w:t>je lahko tudi klinična manifestacija miozitisa in ga je treba ustrezno zdraviti.</w:t>
      </w:r>
    </w:p>
    <w:p w14:paraId="55C979E1" w14:textId="77777777" w:rsidR="00A04FB2" w:rsidRPr="0093021D" w:rsidRDefault="00A04FB2">
      <w:pPr>
        <w:rPr>
          <w:lang w:eastAsia="ko-KR"/>
        </w:rPr>
      </w:pPr>
    </w:p>
    <w:p w14:paraId="2D5586CE" w14:textId="77777777" w:rsidR="00A04FB2" w:rsidRPr="0093021D" w:rsidRDefault="00220295">
      <w:pPr>
        <w:rPr>
          <w:lang w:eastAsia="ko-KR"/>
        </w:rPr>
      </w:pPr>
      <w:r w:rsidRPr="0093021D">
        <w:t xml:space="preserve">Bolnike s srčnimi ali </w:t>
      </w:r>
      <w:r w:rsidR="00C61426" w:rsidRPr="0093021D">
        <w:t>srčno-pljučnimi</w:t>
      </w:r>
      <w:r w:rsidRPr="0093021D">
        <w:t xml:space="preserve"> simptomi je treba oceniti glede možnega miokarditisa, da se zagotovi začetek ustreznih ukrepov v zgodnji fazi. </w:t>
      </w:r>
      <w:r w:rsidR="007C1482" w:rsidRPr="0093021D">
        <w:t>V primeru suma na m</w:t>
      </w:r>
      <w:r w:rsidR="00B23094" w:rsidRPr="0093021D">
        <w:t>iokarditis</w:t>
      </w:r>
      <w:r w:rsidRPr="0093021D">
        <w:t xml:space="preserve"> je treba zdravljenje z atezolizumabom </w:t>
      </w:r>
      <w:r w:rsidR="007C1482" w:rsidRPr="0093021D">
        <w:t>odložiti</w:t>
      </w:r>
      <w:r w:rsidRPr="0093021D">
        <w:t xml:space="preserve">, takoj </w:t>
      </w:r>
      <w:r w:rsidR="007C1482" w:rsidRPr="0093021D">
        <w:t>uvesti</w:t>
      </w:r>
      <w:r w:rsidRPr="0093021D">
        <w:t xml:space="preserve"> sistemske kortik</w:t>
      </w:r>
      <w:r w:rsidR="00C61426" w:rsidRPr="0093021D">
        <w:t>osteroide v odmerku 1 do 2 </w:t>
      </w:r>
      <w:r w:rsidRPr="0093021D">
        <w:t xml:space="preserve">mg/mg telesne mase/dan prednizona ali ekvivalenta in </w:t>
      </w:r>
      <w:r w:rsidR="00BD3992" w:rsidRPr="0093021D">
        <w:t xml:space="preserve">se </w:t>
      </w:r>
      <w:r w:rsidR="007C1482" w:rsidRPr="0093021D">
        <w:t xml:space="preserve">takoj </w:t>
      </w:r>
      <w:r w:rsidR="00BD3992" w:rsidRPr="0093021D">
        <w:t>posvet</w:t>
      </w:r>
      <w:r w:rsidR="00B23094" w:rsidRPr="0093021D">
        <w:t>ovati</w:t>
      </w:r>
      <w:r w:rsidR="00BD3992" w:rsidRPr="0093021D">
        <w:t xml:space="preserve"> s kardiologom </w:t>
      </w:r>
      <w:r w:rsidR="00B23094" w:rsidRPr="0093021D">
        <w:t>in opraviti diagnostični pregled</w:t>
      </w:r>
      <w:r w:rsidRPr="0093021D">
        <w:t xml:space="preserve"> v skladu z veljavnimi kliničnimi smernicami. Ko je </w:t>
      </w:r>
      <w:r w:rsidR="00BD3992" w:rsidRPr="0093021D">
        <w:t>potrjena</w:t>
      </w:r>
      <w:r w:rsidRPr="0093021D">
        <w:t xml:space="preserve"> diagnoza miokarditisa, je treba </w:t>
      </w:r>
      <w:r w:rsidR="00BD3992" w:rsidRPr="0093021D">
        <w:t xml:space="preserve">v primeru miokarditisa </w:t>
      </w:r>
      <w:r w:rsidR="00BD3992" w:rsidRPr="0093021D">
        <w:rPr>
          <w:color w:val="000000"/>
          <w:szCs w:val="22"/>
        </w:rPr>
        <w:t>≥ </w:t>
      </w:r>
      <w:r w:rsidR="00BD3992" w:rsidRPr="0093021D">
        <w:t xml:space="preserve">2. stopnje </w:t>
      </w:r>
      <w:r w:rsidRPr="0093021D">
        <w:t>zdravljenje z atezolizumabom</w:t>
      </w:r>
      <w:r w:rsidR="007C1482" w:rsidRPr="0093021D">
        <w:t xml:space="preserve"> </w:t>
      </w:r>
      <w:r w:rsidRPr="0093021D">
        <w:t xml:space="preserve">trajno </w:t>
      </w:r>
      <w:r w:rsidR="007C1482" w:rsidRPr="0093021D">
        <w:t>ukiniti</w:t>
      </w:r>
      <w:r w:rsidRPr="0093021D">
        <w:t xml:space="preserve"> (glejte poglavje 4.2).</w:t>
      </w:r>
    </w:p>
    <w:p w14:paraId="45214D0D" w14:textId="77777777" w:rsidR="00A04FB2" w:rsidRPr="0093021D" w:rsidRDefault="00A04FB2">
      <w:pPr>
        <w:rPr>
          <w:lang w:eastAsia="ko-KR"/>
        </w:rPr>
      </w:pPr>
    </w:p>
    <w:p w14:paraId="2995B8C0" w14:textId="77777777" w:rsidR="00A04FB2" w:rsidRPr="0093021D" w:rsidRDefault="00A04FB2" w:rsidP="007060E0">
      <w:pPr>
        <w:keepNext/>
        <w:keepLines/>
        <w:rPr>
          <w:i/>
          <w:u w:val="single"/>
          <w:lang w:eastAsia="ko-KR"/>
        </w:rPr>
      </w:pPr>
      <w:r w:rsidRPr="0093021D">
        <w:rPr>
          <w:i/>
          <w:u w:val="single"/>
          <w:lang w:eastAsia="ko-KR"/>
        </w:rPr>
        <w:t>Imunsko pogojeni nefritis</w:t>
      </w:r>
    </w:p>
    <w:p w14:paraId="6FDD6D19" w14:textId="77777777" w:rsidR="00A04FB2" w:rsidRPr="0093021D" w:rsidRDefault="00A04FB2" w:rsidP="007060E0">
      <w:pPr>
        <w:keepNext/>
        <w:keepLines/>
        <w:rPr>
          <w:i/>
          <w:lang w:eastAsia="ko-KR"/>
        </w:rPr>
      </w:pPr>
    </w:p>
    <w:p w14:paraId="1CAF3FA3" w14:textId="77777777" w:rsidR="00A04FB2" w:rsidRPr="0093021D" w:rsidRDefault="00A04FB2" w:rsidP="007060E0">
      <w:pPr>
        <w:keepNext/>
        <w:keepLines/>
        <w:rPr>
          <w:lang w:eastAsia="ko-KR"/>
        </w:rPr>
      </w:pPr>
      <w:r w:rsidRPr="0093021D">
        <w:rPr>
          <w:lang w:eastAsia="ko-KR"/>
        </w:rPr>
        <w:t>V kliničnih preskušanjih z atezolizumabom</w:t>
      </w:r>
      <w:r w:rsidRPr="0093021D">
        <w:t xml:space="preserve"> </w:t>
      </w:r>
      <w:r w:rsidRPr="0093021D">
        <w:rPr>
          <w:lang w:eastAsia="ko-KR"/>
        </w:rPr>
        <w:t>so opazili nefritis (glejte poglavje</w:t>
      </w:r>
      <w:r w:rsidR="00271D4A" w:rsidRPr="0093021D">
        <w:rPr>
          <w:lang w:eastAsia="ko-KR"/>
        </w:rPr>
        <w:t> </w:t>
      </w:r>
      <w:r w:rsidRPr="0093021D">
        <w:rPr>
          <w:lang w:eastAsia="ko-KR"/>
        </w:rPr>
        <w:t>4.8). Bolnike je treba nadzorovati glede sprememb v delovanju ledvic.</w:t>
      </w:r>
    </w:p>
    <w:p w14:paraId="0A2904E5" w14:textId="77777777" w:rsidR="00A04FB2" w:rsidRPr="0093021D" w:rsidRDefault="00A04FB2" w:rsidP="007060E0">
      <w:pPr>
        <w:keepNext/>
        <w:keepLines/>
        <w:rPr>
          <w:lang w:eastAsia="ko-KR"/>
        </w:rPr>
      </w:pPr>
    </w:p>
    <w:p w14:paraId="62AD6CE7" w14:textId="77777777" w:rsidR="00A04FB2" w:rsidRPr="0093021D" w:rsidRDefault="00A04FB2" w:rsidP="007060E0">
      <w:pPr>
        <w:keepNext/>
        <w:keepLines/>
        <w:rPr>
          <w:lang w:eastAsia="ko-KR"/>
        </w:rPr>
      </w:pPr>
      <w:r w:rsidRPr="0093021D">
        <w:rPr>
          <w:lang w:eastAsia="ko-KR"/>
        </w:rPr>
        <w:t>V primeru nefritisa 2. stopnje je treba zdravljenje z atezolizumabom odložiti in uvesti zdravljenje s sistemskimi kortikosteroidi v odmerku 1 do 2 mg/kg</w:t>
      </w:r>
      <w:r w:rsidR="0084567A" w:rsidRPr="0093021D">
        <w:rPr>
          <w:lang w:eastAsia="ko-KR"/>
        </w:rPr>
        <w:t xml:space="preserve"> telesne mase</w:t>
      </w:r>
      <w:r w:rsidRPr="0093021D">
        <w:rPr>
          <w:lang w:eastAsia="ko-KR"/>
        </w:rPr>
        <w:t xml:space="preserve">/dan prednizona (ali ekvivalenta). Zdravljenje z atezolizumabom se lahko znova začne, če se neželeni učinek v 12 tednih izboljša na ≤ 1. stopnjo, odmerek kortikosteroidov pa je zmanjšan na </w:t>
      </w:r>
      <w:r w:rsidRPr="0093021D">
        <w:rPr>
          <w:lang w:eastAsia="ko-KR" w:bidi="he-IL"/>
        </w:rPr>
        <w:t>≤</w:t>
      </w:r>
      <w:r w:rsidRPr="0093021D">
        <w:rPr>
          <w:lang w:eastAsia="ko-KR"/>
        </w:rPr>
        <w:t> 10 mg prednizona na dan (ali ekvivalenta). V primeru nefritisa 3. ali 4. stopnje je treba zdravljenje z atezolizumabom trajno ukiniti.</w:t>
      </w:r>
    </w:p>
    <w:p w14:paraId="3237BE19" w14:textId="77777777" w:rsidR="00A04FB2" w:rsidRPr="0093021D" w:rsidRDefault="00A04FB2">
      <w:pPr>
        <w:rPr>
          <w:lang w:eastAsia="ko-KR"/>
        </w:rPr>
      </w:pPr>
    </w:p>
    <w:p w14:paraId="1F84994E" w14:textId="77777777" w:rsidR="00A04FB2" w:rsidRPr="0093021D" w:rsidRDefault="00A04FB2">
      <w:pPr>
        <w:rPr>
          <w:i/>
          <w:u w:val="single"/>
          <w:lang w:eastAsia="ko-KR"/>
        </w:rPr>
      </w:pPr>
      <w:r w:rsidRPr="0093021D">
        <w:rPr>
          <w:i/>
          <w:u w:val="single"/>
          <w:lang w:eastAsia="ko-KR"/>
        </w:rPr>
        <w:t>Imunsko pogojeni miozitis</w:t>
      </w:r>
    </w:p>
    <w:p w14:paraId="3CF9FF1B" w14:textId="77777777" w:rsidR="00A04FB2" w:rsidRPr="0093021D" w:rsidRDefault="00A04FB2">
      <w:pPr>
        <w:rPr>
          <w:lang w:eastAsia="ko-KR"/>
        </w:rPr>
      </w:pPr>
    </w:p>
    <w:p w14:paraId="5DBC8A5F" w14:textId="77777777" w:rsidR="00A04FB2" w:rsidRPr="0093021D" w:rsidRDefault="00AA4619">
      <w:r w:rsidRPr="0093021D">
        <w:rPr>
          <w:rStyle w:val="tlid-translation"/>
        </w:rPr>
        <w:t xml:space="preserve">Pri zdravljenju </w:t>
      </w:r>
      <w:r w:rsidR="00A04FB2" w:rsidRPr="0093021D">
        <w:rPr>
          <w:rStyle w:val="tlid-translation"/>
        </w:rPr>
        <w:t>z atezolizumabom so opazili primere miozitisa, vključno s smrtnimi primeri (glejte poglavje</w:t>
      </w:r>
      <w:r w:rsidR="00271D4A" w:rsidRPr="0093021D">
        <w:rPr>
          <w:rStyle w:val="tlid-translation"/>
        </w:rPr>
        <w:t> </w:t>
      </w:r>
      <w:r w:rsidR="00A04FB2" w:rsidRPr="0093021D">
        <w:rPr>
          <w:rStyle w:val="tlid-translation"/>
        </w:rPr>
        <w:t xml:space="preserve">4.8). Bolnike je treba </w:t>
      </w:r>
      <w:r w:rsidR="00A04FB2" w:rsidRPr="0093021D">
        <w:rPr>
          <w:lang w:eastAsia="ko-KR"/>
        </w:rPr>
        <w:t xml:space="preserve">nadzorovati </w:t>
      </w:r>
      <w:r w:rsidR="00A04FB2" w:rsidRPr="0093021D">
        <w:rPr>
          <w:rStyle w:val="tlid-translation"/>
        </w:rPr>
        <w:t>glede znakov in simptomov, ki kažejo na miozitis.</w:t>
      </w:r>
      <w:r w:rsidR="007C1482" w:rsidRPr="0093021D">
        <w:rPr>
          <w:rStyle w:val="tlid-translation"/>
        </w:rPr>
        <w:t xml:space="preserve"> Bolnike z možnim miozitisom je treba spremljati glede znakov, ki kažejo na miokarditis.</w:t>
      </w:r>
    </w:p>
    <w:p w14:paraId="25153701" w14:textId="77777777" w:rsidR="00A04FB2" w:rsidRPr="0093021D" w:rsidRDefault="00A04FB2"/>
    <w:p w14:paraId="39EBE8B2" w14:textId="77777777" w:rsidR="00A04FB2" w:rsidRPr="0093021D" w:rsidRDefault="007C1482">
      <w:pPr>
        <w:rPr>
          <w:rStyle w:val="tlid-translation"/>
          <w:szCs w:val="22"/>
        </w:rPr>
      </w:pPr>
      <w:r w:rsidRPr="0093021D">
        <w:rPr>
          <w:lang w:eastAsia="ko-KR"/>
        </w:rPr>
        <w:t xml:space="preserve">Če se pri bolniku pojavijo znaki in simptomi miozitisa, </w:t>
      </w:r>
      <w:r w:rsidR="00B23094" w:rsidRPr="0093021D">
        <w:rPr>
          <w:lang w:eastAsia="ko-KR"/>
        </w:rPr>
        <w:t xml:space="preserve">ga </w:t>
      </w:r>
      <w:r w:rsidRPr="0093021D">
        <w:rPr>
          <w:lang w:eastAsia="ko-KR"/>
        </w:rPr>
        <w:t xml:space="preserve">je treba skrbno spremljati in nemudoma napotiti k specialistu za oceno in zdravljenje. </w:t>
      </w:r>
      <w:r w:rsidR="00A04FB2" w:rsidRPr="0093021D">
        <w:rPr>
          <w:lang w:eastAsia="ko-KR"/>
        </w:rPr>
        <w:t>V primeru miozitisa 2. ali 3. stopnje je treba zdravljenje z atezolizumabom odložiti in uvesti zdravljenje s kortikosteroidi v odmerku 1 do 2 mg/kg</w:t>
      </w:r>
      <w:r w:rsidR="0084567A" w:rsidRPr="0093021D">
        <w:rPr>
          <w:lang w:eastAsia="ko-KR"/>
        </w:rPr>
        <w:t xml:space="preserve"> telesne mase</w:t>
      </w:r>
      <w:r w:rsidR="00A04FB2" w:rsidRPr="0093021D">
        <w:rPr>
          <w:lang w:eastAsia="ko-KR"/>
        </w:rPr>
        <w:t xml:space="preserve">/dan prednizona (ali ekvivalenta). </w:t>
      </w:r>
      <w:r w:rsidR="00A04FB2" w:rsidRPr="0093021D">
        <w:rPr>
          <w:rStyle w:val="tlid-translation"/>
          <w:szCs w:val="22"/>
        </w:rPr>
        <w:t xml:space="preserve">Če se simptomi izboljšajo na ≤ 1. stopnjo, je treba odmerek kortikosteroidov zmanjšati, kot je klinično indicirano. </w:t>
      </w:r>
      <w:r w:rsidR="00A04FB2" w:rsidRPr="0093021D">
        <w:rPr>
          <w:szCs w:val="22"/>
        </w:rPr>
        <w:t xml:space="preserve">Zdravljenje z atezolizumabom se lahko znova začne, če se neželeni učinek v 12 tednih izboljša na ≤ 1. stopnjo, odmerek kortikosteroidov pa je zmanjšan na ≤ 10 mg peroralnega prednizona na dan (ali ekvivalenta). </w:t>
      </w:r>
      <w:r w:rsidR="00A04FB2" w:rsidRPr="0093021D">
        <w:rPr>
          <w:rStyle w:val="tlid-translation"/>
          <w:szCs w:val="22"/>
        </w:rPr>
        <w:t>Zdravljenje z atezolizumabom je treba trajno ukiniti v primeru miozitisa 4. stopnje ali ponovljenega miozitisa 3. stopnje ali kadar ni mogoče zmanjšati odmerka kortikosteroidov na ekvivalent ≤ 10 mg prednizona na dan v 12 tednih od začetka zdravljenja.</w:t>
      </w:r>
    </w:p>
    <w:p w14:paraId="2A4ACB82" w14:textId="77777777" w:rsidR="0084567A" w:rsidRPr="0093021D" w:rsidRDefault="0084567A">
      <w:pPr>
        <w:rPr>
          <w:lang w:eastAsia="ko-KR"/>
        </w:rPr>
      </w:pPr>
    </w:p>
    <w:p w14:paraId="126E01B6" w14:textId="77777777" w:rsidR="00ED25D5" w:rsidRPr="0093021D" w:rsidRDefault="00ED25D5" w:rsidP="00ED25D5">
      <w:pPr>
        <w:keepNext/>
        <w:keepLines/>
        <w:rPr>
          <w:i/>
          <w:u w:val="single"/>
          <w:lang w:eastAsia="ko-KR"/>
        </w:rPr>
      </w:pPr>
      <w:r w:rsidRPr="0093021D">
        <w:rPr>
          <w:i/>
          <w:u w:val="single"/>
          <w:lang w:eastAsia="ko-KR"/>
        </w:rPr>
        <w:t>Imunsko pogojeni hudi kožni neželeni učinki</w:t>
      </w:r>
    </w:p>
    <w:p w14:paraId="21446189" w14:textId="77777777" w:rsidR="00ED25D5" w:rsidRPr="0093021D" w:rsidRDefault="00ED25D5" w:rsidP="00ED25D5">
      <w:pPr>
        <w:rPr>
          <w:u w:val="single"/>
          <w:lang w:eastAsia="zh-CN"/>
        </w:rPr>
      </w:pPr>
    </w:p>
    <w:p w14:paraId="575E8402" w14:textId="77777777" w:rsidR="00ED25D5" w:rsidRPr="0093021D" w:rsidRDefault="00ED25D5" w:rsidP="00ED25D5">
      <w:pPr>
        <w:rPr>
          <w:lang w:eastAsia="ko-KR"/>
        </w:rPr>
      </w:pPr>
      <w:r w:rsidRPr="0093021D">
        <w:rPr>
          <w:lang w:eastAsia="ko-KR"/>
        </w:rPr>
        <w:t xml:space="preserve">Pri bolnikih, ki so prejemali atezolizumab, so poročali o </w:t>
      </w:r>
      <w:r w:rsidR="00792A35" w:rsidRPr="0093021D">
        <w:rPr>
          <w:lang w:eastAsia="ko-KR"/>
        </w:rPr>
        <w:t xml:space="preserve">imunsko pogojenih </w:t>
      </w:r>
      <w:r w:rsidRPr="0093021D">
        <w:rPr>
          <w:lang w:eastAsia="ko-KR"/>
        </w:rPr>
        <w:t>hudih kožnih neželenih učinkih, vključno s primeri Stevens-Johnsonovega sindroma (SJS) in toksične epidermalne nekrolize (TEN). Bolnike je treba spremljati glede sumov na hude kožne neželene učinke in izključiti druge vzroke. V primeru suma na hude kožne neželene učinke je treba bolnike napotiti k specialistu po nadaljnjo diagnozo in zdravljenje.</w:t>
      </w:r>
    </w:p>
    <w:p w14:paraId="5FFB2641" w14:textId="77777777" w:rsidR="008768C8" w:rsidRPr="0093021D" w:rsidRDefault="008768C8" w:rsidP="008768C8">
      <w:pPr>
        <w:rPr>
          <w:lang w:eastAsia="ko-KR"/>
        </w:rPr>
      </w:pPr>
    </w:p>
    <w:p w14:paraId="40F76A2C" w14:textId="77777777" w:rsidR="008768C8" w:rsidRPr="0093021D" w:rsidRDefault="008768C8" w:rsidP="008768C8">
      <w:pPr>
        <w:rPr>
          <w:lang w:eastAsia="ko-KR"/>
        </w:rPr>
      </w:pPr>
      <w:r w:rsidRPr="0093021D">
        <w:rPr>
          <w:lang w:eastAsia="ko-KR"/>
        </w:rPr>
        <w:t xml:space="preserve">Glede na izrazitost neželenih učinkov </w:t>
      </w:r>
      <w:r w:rsidRPr="0093021D">
        <w:t>je treba pri kožnih neželenih učinkih 3. stopnje uporabo</w:t>
      </w:r>
      <w:r w:rsidRPr="0093021D">
        <w:rPr>
          <w:szCs w:val="22"/>
        </w:rPr>
        <w:t xml:space="preserve"> atezolizumab</w:t>
      </w:r>
      <w:r w:rsidRPr="0093021D">
        <w:t>a</w:t>
      </w:r>
      <w:r w:rsidRPr="0093021D">
        <w:rPr>
          <w:szCs w:val="22"/>
        </w:rPr>
        <w:t xml:space="preserve"> </w:t>
      </w:r>
      <w:r w:rsidRPr="0093021D">
        <w:t>odložiti</w:t>
      </w:r>
      <w:r w:rsidRPr="0093021D">
        <w:rPr>
          <w:szCs w:val="22"/>
        </w:rPr>
        <w:t xml:space="preserve"> </w:t>
      </w:r>
      <w:r w:rsidRPr="0093021D">
        <w:t>in uvesti zdravljenje s sistemskimi kortikosteroidi v odmerku 1 do 2 mg/kg</w:t>
      </w:r>
      <w:r w:rsidR="00F64953" w:rsidRPr="0093021D">
        <w:t xml:space="preserve"> telesne mase</w:t>
      </w:r>
      <w:r w:rsidRPr="0093021D">
        <w:t>/</w:t>
      </w:r>
      <w:r w:rsidRPr="0093021D">
        <w:rPr>
          <w:szCs w:val="22"/>
        </w:rPr>
        <w:t xml:space="preserve">dan prednizona ali ekvivalenta. Zdravljenje z atezolizumabom se lahko </w:t>
      </w:r>
      <w:r w:rsidRPr="0093021D">
        <w:t>znova začne</w:t>
      </w:r>
      <w:r w:rsidRPr="0093021D">
        <w:rPr>
          <w:szCs w:val="22"/>
        </w:rPr>
        <w:t xml:space="preserve">, če </w:t>
      </w:r>
      <w:r w:rsidRPr="0093021D">
        <w:t>se neželeni učinek v 12 </w:t>
      </w:r>
      <w:r w:rsidRPr="0093021D">
        <w:rPr>
          <w:szCs w:val="22"/>
        </w:rPr>
        <w:t xml:space="preserve">tednih </w:t>
      </w:r>
      <w:r w:rsidRPr="0093021D">
        <w:t>izboljša</w:t>
      </w:r>
      <w:r w:rsidRPr="0093021D">
        <w:rPr>
          <w:szCs w:val="22"/>
        </w:rPr>
        <w:t xml:space="preserve"> </w:t>
      </w:r>
      <w:r w:rsidRPr="0093021D">
        <w:t>na ≤ 1. stopnjo</w:t>
      </w:r>
      <w:r w:rsidRPr="0093021D">
        <w:rPr>
          <w:szCs w:val="22"/>
        </w:rPr>
        <w:t xml:space="preserve"> in </w:t>
      </w:r>
      <w:r w:rsidRPr="0093021D">
        <w:t>je odmerek kortikosteroidov</w:t>
      </w:r>
      <w:r w:rsidRPr="0093021D">
        <w:rPr>
          <w:szCs w:val="22"/>
        </w:rPr>
        <w:t xml:space="preserve"> </w:t>
      </w:r>
      <w:r w:rsidRPr="0093021D">
        <w:t>zmanjšan</w:t>
      </w:r>
      <w:r w:rsidRPr="0093021D">
        <w:rPr>
          <w:szCs w:val="22"/>
        </w:rPr>
        <w:t xml:space="preserve"> </w:t>
      </w:r>
      <w:r w:rsidRPr="0093021D">
        <w:rPr>
          <w:lang w:eastAsia="ko-KR"/>
        </w:rPr>
        <w:t>na ≤ 10 mg prednizona ali ekvivalenta na dan. V primeru kožnih neželenih učinkov 4. stopnje je treba trajno prenehati zdravljenje z atezolizumabom in uvesti kortikosteroide.</w:t>
      </w:r>
    </w:p>
    <w:p w14:paraId="6EB0FCAA" w14:textId="77777777" w:rsidR="008768C8" w:rsidRPr="0093021D" w:rsidRDefault="008768C8" w:rsidP="008768C8">
      <w:pPr>
        <w:rPr>
          <w:lang w:eastAsia="ko-KR"/>
        </w:rPr>
      </w:pPr>
    </w:p>
    <w:p w14:paraId="16D9E811" w14:textId="77777777" w:rsidR="008768C8" w:rsidRPr="0093021D" w:rsidRDefault="008768C8" w:rsidP="008768C8">
      <w:r w:rsidRPr="0093021D">
        <w:t>Uporabo atezolizumaba je treba odložiti pri bolnikih s sumom na SJS ali TEN. Pri potrjenem SJS ali TEN je treba trajno prenehati z uporabo atezolizumaba.</w:t>
      </w:r>
    </w:p>
    <w:p w14:paraId="40A893A4" w14:textId="77777777" w:rsidR="008768C8" w:rsidRPr="0093021D" w:rsidRDefault="008768C8" w:rsidP="00BB60EB"/>
    <w:p w14:paraId="1E34CEA6" w14:textId="77777777" w:rsidR="008768C8" w:rsidRPr="0093021D" w:rsidRDefault="008768C8" w:rsidP="008768C8">
      <w:pPr>
        <w:pStyle w:val="ListParagraph"/>
        <w:autoSpaceDE w:val="0"/>
        <w:autoSpaceDN w:val="0"/>
        <w:adjustRightInd w:val="0"/>
        <w:ind w:left="0"/>
      </w:pPr>
      <w:r w:rsidRPr="0093021D">
        <w:t>Če nameravamo uporabiti atezolizumab pri bolniku, ki je pred tem že imel hud ali življenje ogrožajoč kožni neželeni učinek pri predhodnem zdravljenju z drugimi imunsko stimulirajočimi zdravili proti raku, je potrebna previdnost.</w:t>
      </w:r>
    </w:p>
    <w:p w14:paraId="6AE88880" w14:textId="77777777" w:rsidR="004B0B2E" w:rsidRPr="0093021D" w:rsidRDefault="004B0B2E" w:rsidP="008768C8">
      <w:pPr>
        <w:pStyle w:val="ListParagraph"/>
        <w:autoSpaceDE w:val="0"/>
        <w:autoSpaceDN w:val="0"/>
        <w:adjustRightInd w:val="0"/>
        <w:ind w:left="0"/>
      </w:pPr>
    </w:p>
    <w:p w14:paraId="75C97A4D" w14:textId="77777777" w:rsidR="004B0B2E" w:rsidRPr="0093021D" w:rsidRDefault="004B0B2E" w:rsidP="00A8171A">
      <w:pPr>
        <w:keepNext/>
        <w:keepLines/>
        <w:rPr>
          <w:i/>
          <w:iCs/>
          <w:szCs w:val="22"/>
          <w:u w:val="single"/>
        </w:rPr>
      </w:pPr>
      <w:r w:rsidRPr="0093021D">
        <w:rPr>
          <w:i/>
          <w:iCs/>
          <w:szCs w:val="22"/>
          <w:u w:val="single"/>
        </w:rPr>
        <w:t>Imunsko pogojene perikardialne motnje</w:t>
      </w:r>
    </w:p>
    <w:p w14:paraId="4D65DA14" w14:textId="77777777" w:rsidR="004B0B2E" w:rsidRPr="0093021D" w:rsidRDefault="004B0B2E" w:rsidP="00A8171A">
      <w:pPr>
        <w:keepNext/>
        <w:keepLines/>
        <w:rPr>
          <w:iCs/>
          <w:szCs w:val="22"/>
        </w:rPr>
      </w:pPr>
    </w:p>
    <w:p w14:paraId="576BFFB7" w14:textId="77777777" w:rsidR="004B0B2E" w:rsidRPr="0093021D" w:rsidRDefault="004B0B2E" w:rsidP="00A8171A">
      <w:pPr>
        <w:keepNext/>
        <w:keepLines/>
      </w:pPr>
      <w:r w:rsidRPr="0093021D">
        <w:t>Pri zdravljenju z atezolizumabom so opažali perikardialne motnje, vključno s perikarditisom, perikardialnim izlivom in tamponado srca, nekatere s smrtnim izidom (glejte poglavje 4.8). Bolnike je treba spremljati glede kliničnih znakov in simptomov perikardialnih motenj.</w:t>
      </w:r>
    </w:p>
    <w:p w14:paraId="653DF023" w14:textId="77777777" w:rsidR="004B0B2E" w:rsidRPr="0093021D" w:rsidRDefault="004B0B2E" w:rsidP="004B0B2E"/>
    <w:p w14:paraId="143254B2" w14:textId="77777777" w:rsidR="004B0B2E" w:rsidRPr="0093021D" w:rsidRDefault="004B0B2E" w:rsidP="004B0B2E">
      <w:pPr>
        <w:keepNext/>
        <w:keepLines/>
      </w:pPr>
      <w:r w:rsidRPr="0093021D">
        <w:rPr>
          <w:color w:val="000000"/>
          <w:szCs w:val="22"/>
        </w:rPr>
        <w:t xml:space="preserve">Pri sumu na perikarditis 1. stopnje </w:t>
      </w:r>
      <w:r w:rsidRPr="0093021D">
        <w:rPr>
          <w:rFonts w:eastAsia="SimSun"/>
          <w:lang w:eastAsia="en-US"/>
        </w:rPr>
        <w:t>je treba zdravljenje z atezolizumabom odložiti</w:t>
      </w:r>
      <w:r w:rsidRPr="0093021D">
        <w:rPr>
          <w:color w:val="000000"/>
          <w:szCs w:val="22"/>
        </w:rPr>
        <w:t xml:space="preserve"> in </w:t>
      </w:r>
      <w:r w:rsidRPr="0093021D">
        <w:t xml:space="preserve">se takoj posvetovati s kardiologom in opraviti diagnostični pregled v skladu z veljavnimi kliničnimi smernicami. </w:t>
      </w:r>
      <w:r w:rsidRPr="0093021D">
        <w:rPr>
          <w:color w:val="000000"/>
          <w:szCs w:val="22"/>
        </w:rPr>
        <w:t xml:space="preserve">Pri sumu na perikardialne motnje ≥ 2. stopnje je treba zdravljenje z atezolizumabom odložiti, uvesti takojšnje zdravljenje s sistemskimi kortikosteroidi v odmerku 1 do 2 mg/kg telesne mase/dan prednizona ali enakovrednega zdravila in se takoj </w:t>
      </w:r>
      <w:r w:rsidRPr="0093021D">
        <w:t>posvetovati s kardiologom in opraviti diagnostični pregled v skladu z veljavnimi kliničnimi smernicami</w:t>
      </w:r>
      <w:r w:rsidRPr="0093021D">
        <w:rPr>
          <w:color w:val="000000"/>
          <w:szCs w:val="22"/>
        </w:rPr>
        <w:t>. Ko je postavljena diagnoza perikardialne motnje, je treba v primeru perikardialnih motenj ≥ 2. stopnje zdravljenje z atezolizumabom trajno ukiniti (glejte poglavje 4.2).</w:t>
      </w:r>
    </w:p>
    <w:p w14:paraId="69E7EC4E" w14:textId="77777777" w:rsidR="004B0B2E" w:rsidRPr="0093021D" w:rsidRDefault="004B0B2E" w:rsidP="008768C8">
      <w:pPr>
        <w:rPr>
          <w:u w:val="single"/>
          <w:lang w:eastAsia="zh-CN"/>
        </w:rPr>
      </w:pPr>
    </w:p>
    <w:p w14:paraId="01615CA8" w14:textId="77777777" w:rsidR="00E7405C" w:rsidRPr="0093021D" w:rsidRDefault="0074745E" w:rsidP="00E7405C">
      <w:pPr>
        <w:rPr>
          <w:i/>
          <w:iCs/>
          <w:szCs w:val="22"/>
          <w:u w:val="single"/>
        </w:rPr>
      </w:pPr>
      <w:r w:rsidRPr="0093021D">
        <w:rPr>
          <w:i/>
          <w:iCs/>
          <w:szCs w:val="22"/>
          <w:u w:val="single"/>
        </w:rPr>
        <w:t>Hemofagocitna limfohistiocitoza</w:t>
      </w:r>
    </w:p>
    <w:p w14:paraId="0F2C573A" w14:textId="77777777" w:rsidR="00E7405C" w:rsidRPr="0093021D" w:rsidRDefault="00E7405C" w:rsidP="00E7405C">
      <w:pPr>
        <w:rPr>
          <w:szCs w:val="22"/>
        </w:rPr>
      </w:pPr>
    </w:p>
    <w:p w14:paraId="331AF668" w14:textId="77777777" w:rsidR="00E7405C" w:rsidRPr="0093021D" w:rsidRDefault="0074745E" w:rsidP="00E7405C">
      <w:r w:rsidRPr="0093021D">
        <w:t xml:space="preserve">Pri bolnikih, ki so prejemali atezolizumab, so poročali o hemofagocitni limfohistiocitozi (HLH), vključno s smrtnimi primeri (glejte poglavje 4.8). Na HLH je treba pomisliti, kadar je sindrom sproščanja citokinov netipičen ali dolgotrajen. Bolnike je treba spremljati glede kliničnih znakov in simptomov HLH. Pri sumu na HLH je treba </w:t>
      </w:r>
      <w:r w:rsidR="00AB2031" w:rsidRPr="0093021D">
        <w:t xml:space="preserve">trajno prenehati </w:t>
      </w:r>
      <w:r w:rsidRPr="0093021D">
        <w:t xml:space="preserve">zdravljenje z atezolizumabom in bolnike napotiti k specialistu </w:t>
      </w:r>
      <w:r w:rsidR="006F71BC" w:rsidRPr="0093021D">
        <w:t>po</w:t>
      </w:r>
      <w:r w:rsidRPr="0093021D">
        <w:t xml:space="preserve"> nadaljnjo </w:t>
      </w:r>
      <w:r w:rsidR="006F71BC" w:rsidRPr="0093021D">
        <w:t>diagnozo</w:t>
      </w:r>
      <w:r w:rsidRPr="0093021D">
        <w:t xml:space="preserve"> in zdravljenje.</w:t>
      </w:r>
    </w:p>
    <w:p w14:paraId="2C6BCAD0" w14:textId="77777777" w:rsidR="00EA40EF" w:rsidRPr="0093021D" w:rsidRDefault="00EA40EF" w:rsidP="008768C8">
      <w:pPr>
        <w:rPr>
          <w:u w:val="single"/>
          <w:lang w:eastAsia="zh-CN"/>
        </w:rPr>
      </w:pPr>
    </w:p>
    <w:p w14:paraId="3E505349" w14:textId="77777777" w:rsidR="00EB6FA7" w:rsidRPr="0093021D" w:rsidRDefault="00EB6FA7" w:rsidP="00123DEB">
      <w:pPr>
        <w:keepNext/>
        <w:keepLines/>
        <w:autoSpaceDE w:val="0"/>
        <w:autoSpaceDN w:val="0"/>
        <w:adjustRightInd w:val="0"/>
        <w:rPr>
          <w:rFonts w:eastAsia="SimSun"/>
          <w:i/>
          <w:color w:val="000000"/>
          <w:szCs w:val="22"/>
          <w:u w:val="single"/>
          <w:lang w:eastAsia="sl-SI"/>
        </w:rPr>
      </w:pPr>
      <w:r w:rsidRPr="0093021D">
        <w:rPr>
          <w:rFonts w:eastAsia="SimSun"/>
          <w:i/>
          <w:color w:val="000000"/>
          <w:szCs w:val="22"/>
          <w:u w:val="single"/>
          <w:lang w:eastAsia="sl-SI"/>
        </w:rPr>
        <w:t>Drugi imunsko pogojeni neželeni učinki</w:t>
      </w:r>
    </w:p>
    <w:p w14:paraId="2A97DED1" w14:textId="77777777" w:rsidR="00EB6FA7" w:rsidRPr="0093021D" w:rsidRDefault="00EB6FA7" w:rsidP="00123DEB">
      <w:pPr>
        <w:keepNext/>
        <w:keepLines/>
        <w:autoSpaceDE w:val="0"/>
        <w:autoSpaceDN w:val="0"/>
        <w:adjustRightInd w:val="0"/>
        <w:rPr>
          <w:rFonts w:eastAsia="SimSun"/>
          <w:color w:val="000000"/>
          <w:szCs w:val="22"/>
          <w:lang w:eastAsia="sl-SI"/>
        </w:rPr>
      </w:pPr>
    </w:p>
    <w:p w14:paraId="1F4BB811" w14:textId="77777777" w:rsidR="00EB6FA7" w:rsidRPr="0093021D" w:rsidRDefault="00EB6FA7" w:rsidP="00123DEB">
      <w:pPr>
        <w:keepNext/>
        <w:keepLines/>
        <w:autoSpaceDE w:val="0"/>
        <w:autoSpaceDN w:val="0"/>
        <w:adjustRightInd w:val="0"/>
        <w:rPr>
          <w:rFonts w:eastAsia="SimSun"/>
          <w:color w:val="000000"/>
          <w:szCs w:val="22"/>
          <w:lang w:eastAsia="sl-SI"/>
        </w:rPr>
      </w:pPr>
      <w:r w:rsidRPr="0093021D">
        <w:rPr>
          <w:rFonts w:eastAsia="SimSun"/>
          <w:color w:val="000000"/>
          <w:szCs w:val="22"/>
          <w:lang w:eastAsia="sl-SI"/>
        </w:rPr>
        <w:t>Glede na mehanizem delovanja atezolizumaba se lahko pojavijo še drugi možni imunsko pogojeni neželeni učinki, vključno z neinfektivnim cistitisom.</w:t>
      </w:r>
    </w:p>
    <w:p w14:paraId="36E12A3C" w14:textId="77777777" w:rsidR="00EB6FA7" w:rsidRPr="0093021D" w:rsidRDefault="00EB6FA7" w:rsidP="00EB6FA7">
      <w:pPr>
        <w:autoSpaceDE w:val="0"/>
        <w:autoSpaceDN w:val="0"/>
        <w:adjustRightInd w:val="0"/>
        <w:rPr>
          <w:rFonts w:eastAsia="SimSun"/>
          <w:color w:val="000000"/>
          <w:szCs w:val="22"/>
          <w:lang w:eastAsia="sl-SI"/>
        </w:rPr>
      </w:pPr>
    </w:p>
    <w:p w14:paraId="771E1344" w14:textId="77777777" w:rsidR="00EB6FA7" w:rsidRPr="0093021D" w:rsidRDefault="00EB6FA7" w:rsidP="00EB6FA7">
      <w:pPr>
        <w:rPr>
          <w:rFonts w:eastAsia="SimSun"/>
          <w:color w:val="000000"/>
          <w:szCs w:val="22"/>
          <w:lang w:eastAsia="sl-SI"/>
        </w:rPr>
      </w:pPr>
      <w:r w:rsidRPr="0093021D">
        <w:rPr>
          <w:rFonts w:eastAsia="SimSun"/>
          <w:color w:val="000000"/>
          <w:szCs w:val="22"/>
          <w:lang w:eastAsia="sl-SI"/>
        </w:rPr>
        <w:t>Vse domnevne imunsko pogojene neželene učinke je treba oceniti, da se izključijo drugi vzroki. Bolnike je treba spremljati glede znakov in simptomov imunsko pogojenih neželenih učinkov ter na podlagi njihove izrazitosti ukrepati s prilagoditvijo zdravljenja in uporabo kortikosteroidov, kot je klinično indicirano (glejte poglavji</w:t>
      </w:r>
      <w:r w:rsidR="00941FD8" w:rsidRPr="0093021D">
        <w:rPr>
          <w:rFonts w:eastAsia="SimSun"/>
          <w:color w:val="000000"/>
          <w:szCs w:val="22"/>
          <w:lang w:eastAsia="sl-SI"/>
        </w:rPr>
        <w:t> </w:t>
      </w:r>
      <w:r w:rsidRPr="0093021D">
        <w:rPr>
          <w:rFonts w:eastAsia="SimSun"/>
          <w:color w:val="000000"/>
          <w:szCs w:val="22"/>
          <w:lang w:eastAsia="sl-SI"/>
        </w:rPr>
        <w:t>4.2 in 4.8).</w:t>
      </w:r>
    </w:p>
    <w:p w14:paraId="57D5FEE1" w14:textId="77777777" w:rsidR="00EB6FA7" w:rsidRPr="0093021D" w:rsidRDefault="00EB6FA7" w:rsidP="00EB6FA7">
      <w:pPr>
        <w:rPr>
          <w:u w:val="single"/>
          <w:lang w:eastAsia="zh-CN"/>
        </w:rPr>
      </w:pPr>
    </w:p>
    <w:p w14:paraId="479FDC39" w14:textId="77777777" w:rsidR="00F64953" w:rsidRPr="0093021D" w:rsidRDefault="00F64953" w:rsidP="00F64953">
      <w:pPr>
        <w:keepNext/>
        <w:keepLines/>
        <w:rPr>
          <w:u w:val="single"/>
          <w:lang w:eastAsia="ko-KR"/>
        </w:rPr>
      </w:pPr>
      <w:r w:rsidRPr="0093021D">
        <w:rPr>
          <w:u w:val="single"/>
          <w:lang w:eastAsia="ko-KR"/>
        </w:rPr>
        <w:t>Z infundiranjem povezane reakcije</w:t>
      </w:r>
    </w:p>
    <w:p w14:paraId="5AD0526B" w14:textId="77777777" w:rsidR="00F64953" w:rsidRPr="0093021D" w:rsidRDefault="00F64953" w:rsidP="00F64953">
      <w:pPr>
        <w:keepNext/>
        <w:keepLines/>
        <w:rPr>
          <w:u w:val="single"/>
          <w:lang w:eastAsia="ko-KR"/>
        </w:rPr>
      </w:pPr>
    </w:p>
    <w:p w14:paraId="04F6B94D" w14:textId="0C3CDEDB" w:rsidR="00F64953" w:rsidRPr="0093021D" w:rsidDel="004C4C8F" w:rsidRDefault="00F64953" w:rsidP="00F64953">
      <w:pPr>
        <w:rPr>
          <w:del w:id="17" w:author="Author" w:date="2025-05-20T08:43:00Z"/>
          <w:lang w:eastAsia="ko-KR"/>
        </w:rPr>
      </w:pPr>
      <w:r w:rsidRPr="0093021D">
        <w:rPr>
          <w:lang w:eastAsia="ko-KR"/>
        </w:rPr>
        <w:t>Pri zdravljenju z atezolizumabom so opažali z infundiranjem povezane reakcije</w:t>
      </w:r>
      <w:ins w:id="18" w:author="Author" w:date="2025-05-20T08:43:00Z">
        <w:r w:rsidR="004C4C8F">
          <w:rPr>
            <w:lang w:eastAsia="ko-KR"/>
          </w:rPr>
          <w:t>, vključno z anafilaksijo</w:t>
        </w:r>
      </w:ins>
      <w:r w:rsidRPr="0093021D">
        <w:rPr>
          <w:lang w:eastAsia="ko-KR"/>
        </w:rPr>
        <w:t xml:space="preserve"> (glejte poglavje</w:t>
      </w:r>
      <w:r w:rsidR="00271D4A" w:rsidRPr="0093021D">
        <w:rPr>
          <w:lang w:eastAsia="ko-KR"/>
        </w:rPr>
        <w:t> </w:t>
      </w:r>
      <w:r w:rsidRPr="0093021D">
        <w:rPr>
          <w:lang w:eastAsia="ko-KR"/>
        </w:rPr>
        <w:t>4.8).</w:t>
      </w:r>
      <w:ins w:id="19" w:author="Author" w:date="2025-05-20T08:44:00Z">
        <w:r w:rsidR="004C4C8F">
          <w:rPr>
            <w:lang w:eastAsia="ko-KR"/>
          </w:rPr>
          <w:t xml:space="preserve"> </w:t>
        </w:r>
      </w:ins>
    </w:p>
    <w:p w14:paraId="082F7E11" w14:textId="1B5B6577" w:rsidR="00F64953" w:rsidRPr="0093021D" w:rsidDel="004C4C8F" w:rsidRDefault="00F64953" w:rsidP="00F64953">
      <w:pPr>
        <w:rPr>
          <w:del w:id="20" w:author="Author" w:date="2025-05-20T08:43:00Z"/>
          <w:lang w:eastAsia="ko-KR"/>
        </w:rPr>
      </w:pPr>
    </w:p>
    <w:p w14:paraId="21040368" w14:textId="5D4A83E2" w:rsidR="00F64953" w:rsidRPr="0093021D" w:rsidRDefault="00F64953" w:rsidP="00F64953">
      <w:pPr>
        <w:rPr>
          <w:lang w:eastAsia="ko-KR"/>
        </w:rPr>
      </w:pPr>
      <w:r w:rsidRPr="0093021D">
        <w:rPr>
          <w:lang w:eastAsia="ko-KR"/>
        </w:rPr>
        <w:t>Pri bolnikih, ki imajo z infundiranjem povezane reakcije 1.</w:t>
      </w:r>
      <w:ins w:id="21" w:author="Author" w:date="2025-05-20T08:44:00Z">
        <w:r w:rsidR="004C4C8F">
          <w:rPr>
            <w:lang w:eastAsia="ko-KR"/>
          </w:rPr>
          <w:t> </w:t>
        </w:r>
      </w:ins>
      <w:del w:id="22" w:author="Author" w:date="2025-05-20T08:44:00Z">
        <w:r w:rsidRPr="0093021D" w:rsidDel="004C4C8F">
          <w:rPr>
            <w:lang w:eastAsia="ko-KR"/>
          </w:rPr>
          <w:delText xml:space="preserve"> </w:delText>
        </w:r>
      </w:del>
      <w:r w:rsidRPr="0093021D">
        <w:rPr>
          <w:lang w:eastAsia="ko-KR"/>
        </w:rPr>
        <w:t>ali</w:t>
      </w:r>
      <w:ins w:id="23" w:author="Author" w:date="2025-05-20T08:44:00Z">
        <w:r w:rsidR="004C4C8F">
          <w:rPr>
            <w:lang w:eastAsia="ko-KR"/>
          </w:rPr>
          <w:t> </w:t>
        </w:r>
      </w:ins>
      <w:del w:id="24" w:author="Author" w:date="2025-05-20T08:44:00Z">
        <w:r w:rsidRPr="0093021D" w:rsidDel="004C4C8F">
          <w:rPr>
            <w:lang w:eastAsia="ko-KR"/>
          </w:rPr>
          <w:delText xml:space="preserve"> </w:delText>
        </w:r>
      </w:del>
      <w:r w:rsidRPr="0093021D">
        <w:rPr>
          <w:lang w:eastAsia="ko-KR"/>
        </w:rPr>
        <w:t>2. stopnje, je treba hitrost infundiranja zmanjšati ali zdravljenje prekiniti. Pri bolnikih, ki imajo z infundiranjem povezane reakcije 3.</w:t>
      </w:r>
      <w:ins w:id="25" w:author="Author" w:date="2025-05-20T08:44:00Z">
        <w:r w:rsidR="004C4C8F">
          <w:rPr>
            <w:lang w:eastAsia="ko-KR"/>
          </w:rPr>
          <w:t> </w:t>
        </w:r>
      </w:ins>
      <w:del w:id="26" w:author="Author" w:date="2025-05-20T08:44:00Z">
        <w:r w:rsidRPr="0093021D" w:rsidDel="004C4C8F">
          <w:rPr>
            <w:lang w:eastAsia="ko-KR"/>
          </w:rPr>
          <w:delText xml:space="preserve"> </w:delText>
        </w:r>
      </w:del>
      <w:r w:rsidRPr="0093021D">
        <w:rPr>
          <w:lang w:eastAsia="ko-KR"/>
        </w:rPr>
        <w:t>ali</w:t>
      </w:r>
      <w:ins w:id="27" w:author="Author" w:date="2025-05-20T08:44:00Z">
        <w:r w:rsidR="004C4C8F">
          <w:rPr>
            <w:lang w:eastAsia="ko-KR"/>
          </w:rPr>
          <w:t> </w:t>
        </w:r>
      </w:ins>
      <w:del w:id="28" w:author="Author" w:date="2025-05-20T08:44:00Z">
        <w:r w:rsidRPr="0093021D" w:rsidDel="004C4C8F">
          <w:rPr>
            <w:lang w:eastAsia="ko-KR"/>
          </w:rPr>
          <w:delText xml:space="preserve"> </w:delText>
        </w:r>
      </w:del>
      <w:r w:rsidRPr="0093021D">
        <w:rPr>
          <w:lang w:eastAsia="ko-KR"/>
        </w:rPr>
        <w:t>4. stopnje, je treba zdravljenje z atezolizumabom trajno ukiniti. Bolniki, ki imajo z infundiranjem povezane reakcije 1.</w:t>
      </w:r>
      <w:ins w:id="29" w:author="Author" w:date="2025-05-20T08:44:00Z">
        <w:r w:rsidR="004C4C8F">
          <w:rPr>
            <w:lang w:eastAsia="ko-KR"/>
          </w:rPr>
          <w:t> </w:t>
        </w:r>
      </w:ins>
      <w:del w:id="30" w:author="Author" w:date="2025-05-20T08:44:00Z">
        <w:r w:rsidRPr="0093021D" w:rsidDel="004C4C8F">
          <w:rPr>
            <w:lang w:eastAsia="ko-KR"/>
          </w:rPr>
          <w:delText xml:space="preserve"> </w:delText>
        </w:r>
      </w:del>
      <w:r w:rsidRPr="0093021D">
        <w:rPr>
          <w:lang w:eastAsia="ko-KR"/>
        </w:rPr>
        <w:t>ali</w:t>
      </w:r>
      <w:ins w:id="31" w:author="Author" w:date="2025-05-20T08:44:00Z">
        <w:r w:rsidR="004C4C8F">
          <w:rPr>
            <w:lang w:eastAsia="ko-KR"/>
          </w:rPr>
          <w:t> </w:t>
        </w:r>
      </w:ins>
      <w:del w:id="32" w:author="Author" w:date="2025-05-20T08:44:00Z">
        <w:r w:rsidRPr="0093021D" w:rsidDel="004C4C8F">
          <w:rPr>
            <w:lang w:eastAsia="ko-KR"/>
          </w:rPr>
          <w:delText xml:space="preserve"> </w:delText>
        </w:r>
      </w:del>
      <w:r w:rsidRPr="0093021D">
        <w:rPr>
          <w:lang w:eastAsia="ko-KR"/>
        </w:rPr>
        <w:t>2. stopnje, lahko še naprej prejemajo atezolizumab pod natančnim nadzorom; v poštev pride premedikacija z antipiretikom in antihistaminikom.</w:t>
      </w:r>
    </w:p>
    <w:p w14:paraId="32036D39" w14:textId="77777777" w:rsidR="00F64953" w:rsidRPr="0093021D" w:rsidRDefault="00F64953" w:rsidP="00F64953">
      <w:pPr>
        <w:rPr>
          <w:u w:val="single"/>
          <w:lang w:eastAsia="zh-CN"/>
        </w:rPr>
      </w:pPr>
    </w:p>
    <w:p w14:paraId="4881DF46" w14:textId="77777777" w:rsidR="00A04FB2" w:rsidRPr="0093021D" w:rsidRDefault="00A04FB2" w:rsidP="00412558">
      <w:pPr>
        <w:keepNext/>
        <w:keepLines/>
        <w:rPr>
          <w:u w:val="single"/>
          <w:lang w:eastAsia="zh-CN"/>
        </w:rPr>
      </w:pPr>
      <w:r w:rsidRPr="0093021D">
        <w:rPr>
          <w:u w:val="single"/>
          <w:lang w:eastAsia="zh-CN"/>
        </w:rPr>
        <w:t>Previdnostni ukrepi, povezani z boleznijo</w:t>
      </w:r>
    </w:p>
    <w:p w14:paraId="395F69C8" w14:textId="77777777" w:rsidR="00A04FB2" w:rsidRPr="0093021D" w:rsidRDefault="00A04FB2" w:rsidP="00412558">
      <w:pPr>
        <w:keepNext/>
        <w:keepLines/>
        <w:rPr>
          <w:u w:val="single"/>
          <w:lang w:eastAsia="zh-CN"/>
        </w:rPr>
      </w:pPr>
    </w:p>
    <w:p w14:paraId="1C69DFF8" w14:textId="77777777" w:rsidR="00A04FB2" w:rsidRPr="0093021D" w:rsidRDefault="00A04FB2" w:rsidP="00F85070">
      <w:pPr>
        <w:keepNext/>
        <w:keepLines/>
        <w:rPr>
          <w:i/>
          <w:u w:val="single"/>
        </w:rPr>
      </w:pPr>
      <w:r w:rsidRPr="0093021D">
        <w:rPr>
          <w:i/>
          <w:u w:val="single"/>
        </w:rPr>
        <w:t xml:space="preserve">Uporaba atezolizumaba v kombinaciji z bevacizumabom, paklitakselom in karboplatinom pri razsejanem neploščatoceličnem </w:t>
      </w:r>
      <w:r w:rsidR="0013188B" w:rsidRPr="0093021D">
        <w:rPr>
          <w:i/>
          <w:u w:val="single"/>
        </w:rPr>
        <w:t>NDRP</w:t>
      </w:r>
    </w:p>
    <w:p w14:paraId="24C1FD6B" w14:textId="77777777" w:rsidR="00A04FB2" w:rsidRPr="0093021D" w:rsidRDefault="00A04FB2" w:rsidP="00AD60C1">
      <w:pPr>
        <w:keepNext/>
        <w:keepLines/>
        <w:rPr>
          <w:u w:val="single"/>
          <w:lang w:eastAsia="zh-CN"/>
        </w:rPr>
      </w:pPr>
    </w:p>
    <w:p w14:paraId="4123C0EC" w14:textId="77777777" w:rsidR="00A04FB2" w:rsidRPr="0093021D" w:rsidRDefault="00A04FB2">
      <w:pPr>
        <w:keepNext/>
        <w:keepLines/>
        <w:rPr>
          <w:rStyle w:val="tlid-translation"/>
        </w:rPr>
      </w:pPr>
      <w:r w:rsidRPr="0093021D">
        <w:rPr>
          <w:rStyle w:val="tlid-translation"/>
        </w:rPr>
        <w:t>Zdravniki morajo pred začetkom zdravljenja natančno pretehtati skupna tveganja kombiniranega zdravljenja s štirimi zdravili: z atezolizumabom, bevacizumabom, paklitakselom in karboplatinom (glejte poglavje 4.8).</w:t>
      </w:r>
    </w:p>
    <w:p w14:paraId="13ACE96A" w14:textId="77777777" w:rsidR="00A04FB2" w:rsidRPr="0093021D" w:rsidRDefault="00A04FB2"/>
    <w:p w14:paraId="6B834C84" w14:textId="77777777" w:rsidR="000B4E1B" w:rsidRPr="0093021D" w:rsidRDefault="000B4E1B" w:rsidP="000B4E1B">
      <w:pPr>
        <w:keepNext/>
        <w:keepLines/>
        <w:rPr>
          <w:i/>
          <w:u w:val="single"/>
        </w:rPr>
      </w:pPr>
      <w:r w:rsidRPr="0093021D">
        <w:rPr>
          <w:i/>
          <w:u w:val="single"/>
        </w:rPr>
        <w:t xml:space="preserve">Uporaba atezolizumaba v kombinaciji z nab-paklitakselom pri razsejanem </w:t>
      </w:r>
      <w:r w:rsidR="0013188B" w:rsidRPr="0093021D">
        <w:rPr>
          <w:i/>
          <w:u w:val="single"/>
        </w:rPr>
        <w:t>TNRD</w:t>
      </w:r>
    </w:p>
    <w:p w14:paraId="271B48F5" w14:textId="77777777" w:rsidR="000B4E1B" w:rsidRPr="0093021D" w:rsidRDefault="000B4E1B" w:rsidP="000B4E1B">
      <w:pPr>
        <w:keepNext/>
        <w:keepLines/>
      </w:pPr>
    </w:p>
    <w:p w14:paraId="5CCAB326" w14:textId="77777777" w:rsidR="000B4E1B" w:rsidRPr="0093021D" w:rsidRDefault="000B4E1B" w:rsidP="000B4E1B">
      <w:pPr>
        <w:keepNext/>
        <w:keepLines/>
        <w:rPr>
          <w:rStyle w:val="tlid-translation"/>
        </w:rPr>
      </w:pPr>
      <w:r w:rsidRPr="0093021D">
        <w:rPr>
          <w:rStyle w:val="tlid-translation"/>
        </w:rPr>
        <w:t>Nevtropenija in periferne nevropatije, ki se pojavijo med zdravljenjem z atezolizumabom in nab-paklitakselom, so lahko reverzibilne</w:t>
      </w:r>
      <w:r w:rsidR="00D544A6" w:rsidRPr="0093021D">
        <w:rPr>
          <w:rStyle w:val="tlid-translation"/>
        </w:rPr>
        <w:t xml:space="preserve">, če zdravljenje z </w:t>
      </w:r>
      <w:r w:rsidRPr="0093021D">
        <w:rPr>
          <w:rStyle w:val="tlid-translation"/>
        </w:rPr>
        <w:t>nab-paklitakselom prekinemo. Glede posebnih previdnostnih ukrepov in kontraindikacij nab-paklitaksela morajo zdravniki prebrati povzetek glavnih značilnosti (SmPC) tega zdravila.</w:t>
      </w:r>
    </w:p>
    <w:p w14:paraId="674791F8" w14:textId="77777777" w:rsidR="00353BAB" w:rsidRPr="0093021D" w:rsidRDefault="00353BAB"/>
    <w:p w14:paraId="3FB7B6C7" w14:textId="77777777" w:rsidR="005D654F" w:rsidRPr="0093021D" w:rsidRDefault="005D654F" w:rsidP="005D654F">
      <w:pPr>
        <w:keepNext/>
        <w:keepLines/>
        <w:rPr>
          <w:i/>
          <w:u w:val="single"/>
        </w:rPr>
      </w:pPr>
      <w:r w:rsidRPr="0093021D">
        <w:rPr>
          <w:i/>
          <w:u w:val="single"/>
        </w:rPr>
        <w:t xml:space="preserve">Uporaba atezolizumaba pri </w:t>
      </w:r>
      <w:r w:rsidR="001C40BA" w:rsidRPr="0093021D">
        <w:rPr>
          <w:i/>
          <w:u w:val="single"/>
        </w:rPr>
        <w:t>UC</w:t>
      </w:r>
      <w:r w:rsidRPr="0093021D">
        <w:rPr>
          <w:i/>
          <w:u w:val="single"/>
        </w:rPr>
        <w:t xml:space="preserve"> pri predhodno nezdravljenih bolnikih, ki niso primerni za zdravljenje s cisplatinom</w:t>
      </w:r>
    </w:p>
    <w:p w14:paraId="05EBC86A" w14:textId="77777777" w:rsidR="005D654F" w:rsidRPr="0093021D" w:rsidRDefault="005D654F" w:rsidP="005D654F">
      <w:pPr>
        <w:keepNext/>
        <w:keepLines/>
      </w:pPr>
    </w:p>
    <w:p w14:paraId="41742F00" w14:textId="77777777" w:rsidR="005D654F" w:rsidRPr="0093021D" w:rsidRDefault="005D654F" w:rsidP="005D654F">
      <w:pPr>
        <w:keepNext/>
        <w:keepLines/>
      </w:pPr>
      <w:r w:rsidRPr="0093021D">
        <w:t>Izhodiščne in prognostične značilnosti bolezni 1. kohorte študijske populacije IMvigor210 so bile na splošno primerljive z značilnostmi bolnikov, ki niso bili primerni za zdravljenje s cisplatinom, vendar pa bi bili primerni za kombinirano kemoterapijo na osnovi karboplatina. Za podskupino bolnikov, neprimernih za katero koli kemoterapijo, ni dovolj podatkov, zato je treba atezolizumab pri njih uporabljati previdno, po temeljitem pretehtanju razmerja med možnimi tveganji in koristmi za vsakega posameznega bolnika.</w:t>
      </w:r>
    </w:p>
    <w:p w14:paraId="213BD816" w14:textId="77777777" w:rsidR="00BD6CDF" w:rsidRPr="0093021D" w:rsidRDefault="00BD6CDF">
      <w:pPr>
        <w:rPr>
          <w:i/>
          <w:u w:val="single"/>
        </w:rPr>
      </w:pPr>
    </w:p>
    <w:p w14:paraId="0FDD899B" w14:textId="77777777" w:rsidR="00A04FB2" w:rsidRPr="0093021D" w:rsidRDefault="00A04FB2">
      <w:pPr>
        <w:rPr>
          <w:i/>
          <w:u w:val="single"/>
        </w:rPr>
      </w:pPr>
      <w:r w:rsidRPr="0093021D">
        <w:rPr>
          <w:i/>
          <w:u w:val="single"/>
        </w:rPr>
        <w:t>Uporaba atezolizumaba v kombinaciji z bevacizumabom, paklitakselom in karboplatinom</w:t>
      </w:r>
    </w:p>
    <w:p w14:paraId="40F4A8F8" w14:textId="77777777" w:rsidR="00A04FB2" w:rsidRPr="0093021D" w:rsidRDefault="00A04FB2">
      <w:pPr>
        <w:rPr>
          <w:i/>
        </w:rPr>
      </w:pPr>
    </w:p>
    <w:p w14:paraId="05030BA3" w14:textId="77777777" w:rsidR="00A04FB2" w:rsidRPr="0093021D" w:rsidRDefault="00A04FB2">
      <w:r w:rsidRPr="0093021D">
        <w:t>Bolniki z NDRP ter jasnim vraščanjem v velike žile prsnega koša ali jasno kavitacijo pljučnih lezij, prikazano s slikanjem, so bili izključeni iz ključne</w:t>
      </w:r>
      <w:r w:rsidR="00650C4C" w:rsidRPr="0093021D">
        <w:t>ga</w:t>
      </w:r>
      <w:r w:rsidRPr="0093021D">
        <w:t xml:space="preserve"> klinične</w:t>
      </w:r>
      <w:r w:rsidR="0013188B" w:rsidRPr="0093021D">
        <w:t>ga</w:t>
      </w:r>
      <w:r w:rsidRPr="0093021D">
        <w:t xml:space="preserve"> </w:t>
      </w:r>
      <w:r w:rsidR="0013188B" w:rsidRPr="0093021D">
        <w:t xml:space="preserve">preskušanja </w:t>
      </w:r>
      <w:r w:rsidRPr="0093021D">
        <w:t>IMpower150, potem ko je bilo zabeleženih več primerov pljučne krvavitve s smrtnim izidom, ki je znan dejavnik tveganja zdravljenja z bevacizumabom.</w:t>
      </w:r>
    </w:p>
    <w:p w14:paraId="60E22203" w14:textId="77777777" w:rsidR="00A04FB2" w:rsidRPr="0093021D" w:rsidRDefault="00A04FB2"/>
    <w:p w14:paraId="5E3FB6F6" w14:textId="77777777" w:rsidR="00A04FB2" w:rsidRPr="0093021D" w:rsidRDefault="00A04FB2">
      <w:r w:rsidRPr="0093021D">
        <w:t>Pri teh skupinah je treba zaradi pomanjkanja podatkov atezolizumab uporabljati previdno in po skrbni oceni razmerja med koristmi in tveganji zdravila za bolnika.</w:t>
      </w:r>
    </w:p>
    <w:p w14:paraId="4D5AEE75" w14:textId="77777777" w:rsidR="00A04FB2" w:rsidRPr="0093021D" w:rsidRDefault="00A04FB2"/>
    <w:p w14:paraId="347AD858" w14:textId="77777777" w:rsidR="00A04FB2" w:rsidRPr="0093021D" w:rsidRDefault="00A04FB2">
      <w:pPr>
        <w:keepNext/>
        <w:rPr>
          <w:i/>
          <w:u w:val="single"/>
        </w:rPr>
      </w:pPr>
      <w:r w:rsidRPr="0093021D">
        <w:rPr>
          <w:rStyle w:val="tlid-translation"/>
          <w:i/>
          <w:u w:val="single"/>
        </w:rPr>
        <w:t xml:space="preserve">Uporaba atezolizumaba v kombinaciji z bevacizumabom, paklitakselom in karboplatinom pri bolnikih z </w:t>
      </w:r>
      <w:r w:rsidRPr="0093021D">
        <w:rPr>
          <w:i/>
          <w:u w:val="single"/>
        </w:rPr>
        <w:t xml:space="preserve">NDRP in </w:t>
      </w:r>
      <w:r w:rsidRPr="0093021D">
        <w:rPr>
          <w:rStyle w:val="tlid-translation"/>
          <w:i/>
          <w:u w:val="single"/>
        </w:rPr>
        <w:t>dokazano mutacijo EGFR, ki jim je bolezen pri zdravljenju z erlotinibom in bevacizumabom napredovala</w:t>
      </w:r>
    </w:p>
    <w:p w14:paraId="67CA79A3" w14:textId="77777777" w:rsidR="00A04FB2" w:rsidRPr="0093021D" w:rsidRDefault="00A04FB2">
      <w:pPr>
        <w:keepNext/>
        <w:rPr>
          <w:u w:val="single"/>
        </w:rPr>
      </w:pPr>
    </w:p>
    <w:p w14:paraId="5DA961F7" w14:textId="77777777" w:rsidR="00A04FB2" w:rsidRPr="0093021D" w:rsidRDefault="00A04FB2">
      <w:pPr>
        <w:rPr>
          <w:rStyle w:val="tlid-translation"/>
        </w:rPr>
      </w:pPr>
      <w:r w:rsidRPr="0093021D">
        <w:rPr>
          <w:rStyle w:val="tlid-translation"/>
        </w:rPr>
        <w:t>V študiji IMpower150 ni podatkov o učinkovitosti atezolizumaba v kombinaciji z bevacizumabom, paklitakselom in karboplatinom pri bolnikih z dokazano mutacijo EGFR, ki jim je bolezen napredovala tekom zdravljenja z erlotinibom in bevacizumabom.</w:t>
      </w:r>
    </w:p>
    <w:p w14:paraId="46203552" w14:textId="77777777" w:rsidR="001369D5" w:rsidRPr="0093021D" w:rsidRDefault="001369D5" w:rsidP="00CD5754"/>
    <w:p w14:paraId="5CAA568A" w14:textId="77777777" w:rsidR="006C207B" w:rsidRPr="0093021D" w:rsidRDefault="006C207B" w:rsidP="00091F61">
      <w:pPr>
        <w:keepNext/>
        <w:keepLines/>
        <w:rPr>
          <w:rStyle w:val="tlid-translation"/>
          <w:i/>
          <w:u w:val="single"/>
        </w:rPr>
      </w:pPr>
      <w:r w:rsidRPr="0093021D">
        <w:rPr>
          <w:rStyle w:val="tlid-translation"/>
          <w:i/>
          <w:u w:val="single"/>
        </w:rPr>
        <w:t xml:space="preserve">Uporaba atezolizumaba v kombinaciji z bevacizumabom pri </w:t>
      </w:r>
      <w:r w:rsidR="0013188B" w:rsidRPr="0093021D">
        <w:rPr>
          <w:rStyle w:val="tlid-translation"/>
          <w:i/>
          <w:u w:val="single"/>
        </w:rPr>
        <w:t>HCC</w:t>
      </w:r>
    </w:p>
    <w:p w14:paraId="0DC6DE7A" w14:textId="77777777" w:rsidR="006C207B" w:rsidRPr="0093021D" w:rsidRDefault="006C207B" w:rsidP="00E76492">
      <w:pPr>
        <w:keepNext/>
        <w:keepLines/>
        <w:rPr>
          <w:i/>
          <w:u w:val="single"/>
        </w:rPr>
      </w:pPr>
    </w:p>
    <w:p w14:paraId="2151A8D7" w14:textId="77777777" w:rsidR="006C207B" w:rsidRPr="0093021D" w:rsidRDefault="006C207B" w:rsidP="00E76492">
      <w:pPr>
        <w:keepNext/>
        <w:keepLines/>
      </w:pPr>
      <w:r w:rsidRPr="0093021D">
        <w:rPr>
          <w:rStyle w:val="tlid-translation"/>
        </w:rPr>
        <w:t xml:space="preserve">Podatkov pri bolnikih s HCC z boleznijo jeter </w:t>
      </w:r>
      <w:r w:rsidR="00F866DC" w:rsidRPr="0093021D">
        <w:rPr>
          <w:rStyle w:val="tlid-translation"/>
        </w:rPr>
        <w:t>razreda</w:t>
      </w:r>
      <w:r w:rsidRPr="0093021D">
        <w:rPr>
          <w:rStyle w:val="tlid-translation"/>
        </w:rPr>
        <w:t xml:space="preserve"> B po Child-Pughovi lestvici, zdravljenih z atezolizumabom v kombinaciji z bevacizumabom, je zelo malo; trenutno ni na voljo podatkov pri bolnikih s HCC z boleznijo jeter </w:t>
      </w:r>
      <w:r w:rsidR="00D93F45" w:rsidRPr="0093021D">
        <w:rPr>
          <w:rStyle w:val="tlid-translation"/>
        </w:rPr>
        <w:t>ocene</w:t>
      </w:r>
      <w:r w:rsidRPr="0093021D">
        <w:rPr>
          <w:rStyle w:val="tlid-translation"/>
        </w:rPr>
        <w:t xml:space="preserve"> C po Child-Pughovi lestvici.</w:t>
      </w:r>
    </w:p>
    <w:p w14:paraId="54C714A0" w14:textId="77777777" w:rsidR="006C207B" w:rsidRPr="0093021D" w:rsidRDefault="006C207B" w:rsidP="006C207B"/>
    <w:p w14:paraId="746F13C4" w14:textId="77777777" w:rsidR="006C207B" w:rsidRPr="0093021D" w:rsidRDefault="006C207B" w:rsidP="006C207B">
      <w:r w:rsidRPr="0093021D">
        <w:rPr>
          <w:rStyle w:val="tlid-translation"/>
        </w:rPr>
        <w:t xml:space="preserve">Bolniki, zdravljeni z bevacizumabom, imajo povečano tveganje za krvavitve, pri bolnikih s HCC, zdravljenih z atezolizumabom v kombinaciji z bevacizumabom, pa so poročali o primerih hude krvavitve iz prebavil, vključno s smrtnimi dogodki. Pri bolnikih s HCC je treba pred začetkom zdravljenja s kombinacijo atezolizumaba in bevacizumaba opraviti presejalni pregled in </w:t>
      </w:r>
      <w:r w:rsidR="00F866DC" w:rsidRPr="0093021D">
        <w:rPr>
          <w:rStyle w:val="tlid-translation"/>
        </w:rPr>
        <w:t>nato</w:t>
      </w:r>
      <w:r w:rsidRPr="0093021D">
        <w:rPr>
          <w:rStyle w:val="tlid-translation"/>
        </w:rPr>
        <w:t xml:space="preserve"> zdravljenje ezofagealnih varic v skladu s klinično prakso. Pri bolnikih, pri katerih se pri kombiniranem zdravljenju pojavijo krvavitve 3. ali 4. stopnje, je treba bevacizumab trajno ukiniti. Prosimo, glejte povzetek glavnih značilnosti zdravila bevacizumab.</w:t>
      </w:r>
    </w:p>
    <w:p w14:paraId="645637A5" w14:textId="77777777" w:rsidR="0040257C" w:rsidRPr="0093021D" w:rsidRDefault="0040257C"/>
    <w:p w14:paraId="5AA18F14" w14:textId="77777777" w:rsidR="006C207B" w:rsidRPr="0093021D" w:rsidRDefault="006C207B">
      <w:r w:rsidRPr="0093021D">
        <w:t xml:space="preserve">Med zdravljenjem z atezolizumabom v kombinaciji z bevacizumabom se lahko pojavi </w:t>
      </w:r>
      <w:r w:rsidR="001E1202" w:rsidRPr="0093021D">
        <w:t>sladkorna bolezen</w:t>
      </w:r>
      <w:r w:rsidRPr="0093021D">
        <w:t xml:space="preserve">. Zdravniki morajo pred </w:t>
      </w:r>
      <w:r w:rsidR="0040257C" w:rsidRPr="0093021D">
        <w:t xml:space="preserve">in periodično med </w:t>
      </w:r>
      <w:r w:rsidRPr="0093021D">
        <w:t>zdravljenjem z atezolizumabom v kombinaciji z bevacizumabom</w:t>
      </w:r>
      <w:r w:rsidR="0040257C" w:rsidRPr="0093021D">
        <w:t xml:space="preserve"> spremljati koncentracijo glukoze v krvi</w:t>
      </w:r>
      <w:r w:rsidRPr="0093021D">
        <w:t>, kot je klinično indicirano</w:t>
      </w:r>
      <w:r w:rsidR="0040257C" w:rsidRPr="0093021D">
        <w:t>.</w:t>
      </w:r>
    </w:p>
    <w:p w14:paraId="02FADFD1" w14:textId="77777777" w:rsidR="006C207B" w:rsidRPr="0093021D" w:rsidRDefault="006C207B"/>
    <w:p w14:paraId="6D68F777" w14:textId="77777777" w:rsidR="004E2457" w:rsidRPr="0093021D" w:rsidRDefault="004E2457" w:rsidP="004E2457">
      <w:pPr>
        <w:keepNext/>
        <w:rPr>
          <w:u w:val="single"/>
        </w:rPr>
      </w:pPr>
      <w:r w:rsidRPr="0093021D">
        <w:rPr>
          <w:i/>
          <w:iCs/>
          <w:u w:val="single"/>
        </w:rPr>
        <w:t xml:space="preserve">Monoterapija z atezolizumabom v prvi liniji zdravljenja razsejanega </w:t>
      </w:r>
      <w:r w:rsidR="0013188B" w:rsidRPr="0093021D">
        <w:rPr>
          <w:i/>
          <w:iCs/>
          <w:u w:val="single"/>
        </w:rPr>
        <w:t>NDRP</w:t>
      </w:r>
    </w:p>
    <w:p w14:paraId="6EEA8651" w14:textId="77777777" w:rsidR="004E2457" w:rsidRPr="0093021D" w:rsidRDefault="004E2457" w:rsidP="004E2457">
      <w:pPr>
        <w:keepNext/>
        <w:keepLines/>
      </w:pPr>
    </w:p>
    <w:p w14:paraId="362FCC89" w14:textId="77777777" w:rsidR="004E2457" w:rsidRPr="0093021D" w:rsidRDefault="004E2457" w:rsidP="004E2457">
      <w:pPr>
        <w:keepNext/>
        <w:keepLines/>
      </w:pPr>
      <w:r w:rsidRPr="0093021D">
        <w:t xml:space="preserve">Pred uvedbo monoterapije z atezolizumabom v prvi liniji zdravljenja bolnikov z NDRP morajo zdravniki upoštevati </w:t>
      </w:r>
      <w:r w:rsidR="004E487C" w:rsidRPr="0093021D">
        <w:t>pozen</w:t>
      </w:r>
      <w:r w:rsidRPr="0093021D">
        <w:t xml:space="preserve"> začetek učinkovanja atezolizumaba. V prvih 2,5 mesecih po randomizaciji so v skupini z atezolizumabom v primerjavi s skupino s kemoterapijo opažali večje število smrti; temu je sledila dolgoročna dobrobit za preživetje v skupini z atezolizumabom. Posebnih dejavnikov, povezanih z zgodnjimi smrtmi, niso ugotovili (glejte poglavje 5.1).</w:t>
      </w:r>
    </w:p>
    <w:p w14:paraId="62C66807" w14:textId="77777777" w:rsidR="004D5CDC" w:rsidRPr="0093021D" w:rsidRDefault="004D5CDC"/>
    <w:p w14:paraId="7091C096" w14:textId="77777777" w:rsidR="0071711A" w:rsidRPr="0093021D" w:rsidRDefault="0071711A" w:rsidP="003B4D21">
      <w:pPr>
        <w:keepNext/>
        <w:keepLines/>
        <w:rPr>
          <w:u w:val="single"/>
          <w:lang w:eastAsia="zh-CN"/>
        </w:rPr>
      </w:pPr>
      <w:r w:rsidRPr="0093021D">
        <w:rPr>
          <w:u w:val="single"/>
          <w:lang w:eastAsia="zh-CN"/>
        </w:rPr>
        <w:t>Bolniki, ki niso bili vključeni v klinična preskušanja</w:t>
      </w:r>
    </w:p>
    <w:p w14:paraId="229637D9" w14:textId="77777777" w:rsidR="0071711A" w:rsidRPr="0093021D" w:rsidRDefault="0071711A" w:rsidP="003B4D21">
      <w:pPr>
        <w:keepNext/>
        <w:keepLines/>
        <w:rPr>
          <w:u w:val="single"/>
          <w:lang w:eastAsia="zh-CN"/>
        </w:rPr>
      </w:pPr>
    </w:p>
    <w:p w14:paraId="77E95552" w14:textId="77777777" w:rsidR="0071711A" w:rsidRPr="0093021D" w:rsidRDefault="0071711A" w:rsidP="003B4D21">
      <w:pPr>
        <w:keepNext/>
        <w:keepLines/>
      </w:pPr>
      <w:r w:rsidRPr="0093021D">
        <w:t xml:space="preserve">V klinična preskušanja niso bili vključeni bolniki z naslednjimi stanji: z anamnezo avtoimunske bolezni, anamnezo pnevmonitisa, simptomatskimi možganskimi zasevki, </w:t>
      </w:r>
      <w:r w:rsidR="005C7E31" w:rsidRPr="0093021D">
        <w:t xml:space="preserve">stanjem zmogljivosti po </w:t>
      </w:r>
      <w:r w:rsidR="00500CAB" w:rsidRPr="0093021D">
        <w:rPr>
          <w:iCs/>
          <w:szCs w:val="22"/>
        </w:rPr>
        <w:t>ECOG ≥ 2 (</w:t>
      </w:r>
      <w:r w:rsidR="005C7E31" w:rsidRPr="0093021D">
        <w:rPr>
          <w:iCs/>
          <w:szCs w:val="22"/>
        </w:rPr>
        <w:t xml:space="preserve">razen </w:t>
      </w:r>
      <w:r w:rsidR="00B733E8" w:rsidRPr="0093021D">
        <w:rPr>
          <w:iCs/>
          <w:szCs w:val="22"/>
        </w:rPr>
        <w:t>bolnikov</w:t>
      </w:r>
      <w:r w:rsidR="005C7E31" w:rsidRPr="0093021D">
        <w:rPr>
          <w:iCs/>
          <w:szCs w:val="22"/>
        </w:rPr>
        <w:t xml:space="preserve"> z napredovalim</w:t>
      </w:r>
      <w:r w:rsidR="00500CAB" w:rsidRPr="0093021D">
        <w:rPr>
          <w:iCs/>
          <w:szCs w:val="22"/>
        </w:rPr>
        <w:t xml:space="preserve"> </w:t>
      </w:r>
      <w:r w:rsidR="005C7E31" w:rsidRPr="0093021D">
        <w:rPr>
          <w:iCs/>
          <w:szCs w:val="22"/>
        </w:rPr>
        <w:t>NDRP,</w:t>
      </w:r>
      <w:r w:rsidR="00500CAB" w:rsidRPr="0093021D">
        <w:rPr>
          <w:iCs/>
          <w:szCs w:val="22"/>
        </w:rPr>
        <w:t xml:space="preserve"> </w:t>
      </w:r>
      <w:r w:rsidR="005C7E31" w:rsidRPr="0093021D">
        <w:rPr>
          <w:iCs/>
          <w:szCs w:val="22"/>
        </w:rPr>
        <w:t xml:space="preserve">ki niso primerni za </w:t>
      </w:r>
      <w:r w:rsidR="003A1755" w:rsidRPr="0093021D">
        <w:rPr>
          <w:iCs/>
          <w:szCs w:val="22"/>
        </w:rPr>
        <w:t>zdravljenje</w:t>
      </w:r>
      <w:r w:rsidR="005C7E31" w:rsidRPr="0093021D">
        <w:rPr>
          <w:iCs/>
          <w:szCs w:val="22"/>
        </w:rPr>
        <w:t xml:space="preserve"> na osnovi platine</w:t>
      </w:r>
      <w:r w:rsidR="00500CAB" w:rsidRPr="0093021D">
        <w:rPr>
          <w:iCs/>
          <w:szCs w:val="22"/>
        </w:rPr>
        <w:t xml:space="preserve">), </w:t>
      </w:r>
      <w:r w:rsidRPr="0093021D">
        <w:t>okužbo z virusom HIV, s hepatitisom B ali hepatitisom C</w:t>
      </w:r>
      <w:r w:rsidR="00C5492A" w:rsidRPr="0093021D">
        <w:t xml:space="preserve"> (</w:t>
      </w:r>
      <w:r w:rsidR="00C4417B" w:rsidRPr="0093021D">
        <w:t>bolniki</w:t>
      </w:r>
      <w:r w:rsidR="00C5492A" w:rsidRPr="0093021D">
        <w:t xml:space="preserve"> brez HCC)</w:t>
      </w:r>
      <w:r w:rsidRPr="0093021D">
        <w:t xml:space="preserve">, </w:t>
      </w:r>
      <w:r w:rsidRPr="0093021D">
        <w:rPr>
          <w:rStyle w:val="tlid-translation"/>
        </w:rPr>
        <w:t>pomembnimi srčno-žilnimi boleznimi ter bolniki z nezadostnim hematološkim delovanjem in delovanjem končnih organov</w:t>
      </w:r>
      <w:r w:rsidRPr="0093021D">
        <w:t>. Prav tako v klinična preskušanja niso bili vključeni bolniki, ki so bili v obdobju 28 dni pred vključitvijo v študijo cepljeni z živim oslabljenim cepivom, ki so v obdobju 4 tednov pred vključitvijo v študijo dobili sistemska imunostimulacijska sredstva ali v obdobju 2 tednov sist</w:t>
      </w:r>
      <w:r w:rsidR="0040257C" w:rsidRPr="0093021D">
        <w:t xml:space="preserve">emska imunosupresivna zdravila ali so </w:t>
      </w:r>
      <w:r w:rsidR="0040257C" w:rsidRPr="0093021D">
        <w:rPr>
          <w:rStyle w:val="tlid-translation"/>
        </w:rPr>
        <w:t>v obdobju 2 tednov pred začetkom študijskega zdravljenja prejemali zdravljenje s peroralnimi ali intravenskimi antibiotiki.</w:t>
      </w:r>
    </w:p>
    <w:p w14:paraId="17BEB6DC" w14:textId="77777777" w:rsidR="004C4C8F" w:rsidRDefault="004C4C8F" w:rsidP="004C4C8F">
      <w:pPr>
        <w:keepNext/>
        <w:keepLines/>
        <w:rPr>
          <w:ins w:id="33" w:author="Author" w:date="2025-05-20T08:45:00Z"/>
          <w:u w:val="single"/>
        </w:rPr>
      </w:pPr>
    </w:p>
    <w:p w14:paraId="01CBBA68" w14:textId="7B119805" w:rsidR="004C4C8F" w:rsidRPr="00CB3BE0" w:rsidRDefault="004C4C8F" w:rsidP="004C4C8F">
      <w:pPr>
        <w:keepNext/>
        <w:keepLines/>
        <w:rPr>
          <w:ins w:id="34" w:author="Author" w:date="2025-05-20T08:45:00Z"/>
          <w:szCs w:val="22"/>
          <w:u w:val="single"/>
        </w:rPr>
      </w:pPr>
      <w:ins w:id="35" w:author="Author" w:date="2025-05-20T08:45:00Z">
        <w:r>
          <w:rPr>
            <w:u w:val="single"/>
          </w:rPr>
          <w:t>Pomožne snovi z znanim učinkom</w:t>
        </w:r>
      </w:ins>
    </w:p>
    <w:p w14:paraId="7FBAE1C6" w14:textId="77777777" w:rsidR="004C4C8F" w:rsidRPr="00CB3BE0" w:rsidRDefault="004C4C8F" w:rsidP="004C4C8F">
      <w:pPr>
        <w:keepNext/>
        <w:keepLines/>
        <w:rPr>
          <w:ins w:id="36" w:author="Author" w:date="2025-05-20T08:45:00Z"/>
          <w:szCs w:val="22"/>
        </w:rPr>
      </w:pPr>
    </w:p>
    <w:p w14:paraId="3F745966" w14:textId="77777777" w:rsidR="004C4C8F" w:rsidRPr="00CB3BE0" w:rsidRDefault="004C4C8F" w:rsidP="004C4C8F">
      <w:pPr>
        <w:keepNext/>
        <w:keepLines/>
        <w:rPr>
          <w:ins w:id="37" w:author="Author" w:date="2025-05-20T08:45:00Z"/>
          <w:szCs w:val="22"/>
        </w:rPr>
      </w:pPr>
      <w:ins w:id="38" w:author="Author" w:date="2025-05-20T08:45:00Z">
        <w:r>
          <w:t>To zdravilo vsebuje polisorbat 20. Ena viala zdravila Tecentriq 840 mg koncentrat za raztopino za infundiranje vsebuje 5,6 mg polisorbata 20, kar ustreza 0,4 mg/ml. Ena viala zdravila Tecentriq 1200 mg koncentrat za raztopino za infundiranje vsebuje 8 mg polisorbata 20, kar ustreza 0,4 mg/ml. Polisorbat 20 lahko povzroči alergijske reakcije.</w:t>
        </w:r>
      </w:ins>
    </w:p>
    <w:p w14:paraId="4D7B34A8" w14:textId="77777777" w:rsidR="0071711A" w:rsidRPr="0093021D" w:rsidRDefault="0071711A"/>
    <w:p w14:paraId="0A9FF344" w14:textId="77777777" w:rsidR="00A04FB2" w:rsidRPr="0093021D" w:rsidRDefault="0071711A" w:rsidP="003B7D59">
      <w:pPr>
        <w:keepNext/>
        <w:keepLines/>
        <w:rPr>
          <w:u w:val="single"/>
        </w:rPr>
      </w:pPr>
      <w:r w:rsidRPr="0093021D">
        <w:rPr>
          <w:u w:val="single"/>
        </w:rPr>
        <w:t>K</w:t>
      </w:r>
      <w:r w:rsidR="00A04FB2" w:rsidRPr="0093021D">
        <w:rPr>
          <w:u w:val="single"/>
        </w:rPr>
        <w:t>artica za bolnika</w:t>
      </w:r>
    </w:p>
    <w:p w14:paraId="35443033" w14:textId="77777777" w:rsidR="00A04FB2" w:rsidRPr="0093021D" w:rsidRDefault="00A04FB2" w:rsidP="003B7D59">
      <w:pPr>
        <w:keepNext/>
        <w:keepLines/>
        <w:rPr>
          <w:u w:val="single"/>
        </w:rPr>
      </w:pPr>
    </w:p>
    <w:p w14:paraId="13F9ECB9" w14:textId="77777777" w:rsidR="00A04FB2" w:rsidRPr="0093021D" w:rsidRDefault="00A04FB2" w:rsidP="003B7D59">
      <w:pPr>
        <w:keepNext/>
        <w:keepLines/>
      </w:pPr>
      <w:r w:rsidRPr="0093021D">
        <w:t xml:space="preserve">Zdravnik, ki predpiše zdravilo, se mora z bolnikom pogovoriti o tveganjih zdravljenja z zdravilom Tecentriq. Bolniku je treba dati </w:t>
      </w:r>
      <w:r w:rsidR="00FD44E3" w:rsidRPr="0093021D">
        <w:t>k</w:t>
      </w:r>
      <w:r w:rsidRPr="0093021D">
        <w:t>artico za bolnika in mu naročiti, naj jo ima vedno pri sebi.</w:t>
      </w:r>
    </w:p>
    <w:p w14:paraId="75FB20AA" w14:textId="77777777" w:rsidR="00A04FB2" w:rsidRPr="0093021D" w:rsidRDefault="00A04FB2">
      <w:pPr>
        <w:outlineLvl w:val="0"/>
      </w:pPr>
    </w:p>
    <w:p w14:paraId="3E210116" w14:textId="77777777" w:rsidR="00A04FB2" w:rsidRPr="0093021D" w:rsidRDefault="00A04FB2" w:rsidP="00715C6E">
      <w:pPr>
        <w:keepNext/>
        <w:ind w:left="567" w:hanging="567"/>
        <w:outlineLvl w:val="0"/>
      </w:pPr>
      <w:r w:rsidRPr="0093021D">
        <w:rPr>
          <w:b/>
        </w:rPr>
        <w:t>4.5</w:t>
      </w:r>
      <w:r w:rsidRPr="0093021D">
        <w:rPr>
          <w:b/>
        </w:rPr>
        <w:tab/>
        <w:t>Medsebojno delovanje z drugimi zdravili in druge oblike interakcij</w:t>
      </w:r>
    </w:p>
    <w:p w14:paraId="13336F0E" w14:textId="77777777" w:rsidR="00A04FB2" w:rsidRPr="0093021D" w:rsidRDefault="00A04FB2">
      <w:pPr>
        <w:keepNext/>
      </w:pPr>
    </w:p>
    <w:p w14:paraId="37381932" w14:textId="77777777" w:rsidR="00A04FB2" w:rsidRPr="0093021D" w:rsidRDefault="00A04FB2">
      <w:r w:rsidRPr="0093021D">
        <w:t>Formalnih</w:t>
      </w:r>
      <w:r w:rsidR="00B27970" w:rsidRPr="0093021D">
        <w:t xml:space="preserve"> farmakokinetičnih</w:t>
      </w:r>
      <w:r w:rsidRPr="0093021D">
        <w:t xml:space="preserve"> študij medsebojnega delovanja z atezolizumabom niso izvedli. Ker se atezolizumab odstrani iz obtoka s katabolizmom, ni pričakovati presnovnih medsebojnih delovanj med zdravili.</w:t>
      </w:r>
    </w:p>
    <w:p w14:paraId="7E2B53F9" w14:textId="77777777" w:rsidR="00A04FB2" w:rsidRPr="0093021D" w:rsidRDefault="00A04FB2"/>
    <w:p w14:paraId="5F417C3A" w14:textId="77777777" w:rsidR="00A04FB2" w:rsidRPr="0093021D" w:rsidRDefault="00A04FB2">
      <w:r w:rsidRPr="0093021D">
        <w:t>Uporabi sistemskih kortikosteroidov ali imunosupresivov se je pred uvedbo atezolizumaba treba izogibati, ker lahko vplivajo na farmakodinamično aktivnost in učinkovitost atezolizumaba. Vendar pa se sistemske kortikosteroide ali druge imunosupresive lahko uporabi po začetku zdravljenja z atezolizumabom za zdravljenje imunsko pogojenih neželenih učinkov (glejte poglavje</w:t>
      </w:r>
      <w:r w:rsidR="00650C4C" w:rsidRPr="0093021D">
        <w:t> </w:t>
      </w:r>
      <w:r w:rsidRPr="0093021D">
        <w:t>4.4).</w:t>
      </w:r>
    </w:p>
    <w:p w14:paraId="6E47B82D" w14:textId="77777777" w:rsidR="00A04FB2" w:rsidRPr="0093021D" w:rsidRDefault="00A04FB2"/>
    <w:p w14:paraId="507180E5" w14:textId="77777777" w:rsidR="00A04FB2" w:rsidRPr="0093021D" w:rsidRDefault="00A04FB2" w:rsidP="00715C6E">
      <w:pPr>
        <w:keepNext/>
        <w:keepLines/>
        <w:ind w:left="567" w:hanging="567"/>
        <w:rPr>
          <w:b/>
        </w:rPr>
      </w:pPr>
      <w:r w:rsidRPr="0093021D">
        <w:rPr>
          <w:b/>
        </w:rPr>
        <w:t>4.6</w:t>
      </w:r>
      <w:r w:rsidRPr="0093021D">
        <w:rPr>
          <w:b/>
        </w:rPr>
        <w:tab/>
        <w:t>Plodnost, nosečnost in dojenje</w:t>
      </w:r>
    </w:p>
    <w:p w14:paraId="2D6AB66C" w14:textId="77777777" w:rsidR="00A04FB2" w:rsidRPr="0093021D" w:rsidRDefault="00A04FB2">
      <w:pPr>
        <w:keepNext/>
        <w:keepLines/>
      </w:pPr>
    </w:p>
    <w:p w14:paraId="71E50FEB" w14:textId="77777777" w:rsidR="00A04FB2" w:rsidRPr="0093021D" w:rsidRDefault="00A04FB2">
      <w:pPr>
        <w:keepNext/>
        <w:keepLines/>
        <w:rPr>
          <w:u w:val="single"/>
        </w:rPr>
      </w:pPr>
      <w:r w:rsidRPr="0093021D">
        <w:rPr>
          <w:u w:val="single"/>
        </w:rPr>
        <w:t>Ženske v rodni dobi</w:t>
      </w:r>
    </w:p>
    <w:p w14:paraId="7BA09D88" w14:textId="77777777" w:rsidR="00A04FB2" w:rsidRPr="0093021D" w:rsidRDefault="00A04FB2">
      <w:pPr>
        <w:keepNext/>
        <w:keepLines/>
        <w:rPr>
          <w:u w:val="single"/>
        </w:rPr>
      </w:pPr>
    </w:p>
    <w:p w14:paraId="5BC871A7" w14:textId="77777777" w:rsidR="00A04FB2" w:rsidRPr="0093021D" w:rsidRDefault="00A04FB2">
      <w:pPr>
        <w:keepNext/>
        <w:keepLines/>
        <w:rPr>
          <w:u w:val="single"/>
        </w:rPr>
      </w:pPr>
      <w:r w:rsidRPr="0093021D">
        <w:t>Ženske v rodni dobi morajo med zdravljenjem in še 5 mesecev po zdravljenju z atezolizumabom uporabljati učinkovito kontracepcijsko zaščito.</w:t>
      </w:r>
    </w:p>
    <w:p w14:paraId="33BCE843" w14:textId="77777777" w:rsidR="00A04FB2" w:rsidRPr="0093021D" w:rsidRDefault="00A04FB2">
      <w:pPr>
        <w:rPr>
          <w:u w:val="single"/>
        </w:rPr>
      </w:pPr>
    </w:p>
    <w:p w14:paraId="71272EF3" w14:textId="77777777" w:rsidR="00A04FB2" w:rsidRPr="0093021D" w:rsidRDefault="00A04FB2">
      <w:pPr>
        <w:rPr>
          <w:u w:val="single"/>
        </w:rPr>
      </w:pPr>
      <w:r w:rsidRPr="0093021D">
        <w:rPr>
          <w:u w:val="single"/>
        </w:rPr>
        <w:t>Nosečnost</w:t>
      </w:r>
    </w:p>
    <w:p w14:paraId="07410D9A" w14:textId="77777777" w:rsidR="00A04FB2" w:rsidRPr="0093021D" w:rsidRDefault="00A04FB2">
      <w:pPr>
        <w:rPr>
          <w:u w:val="single"/>
        </w:rPr>
      </w:pPr>
    </w:p>
    <w:p w14:paraId="65B38105" w14:textId="77777777" w:rsidR="00A04FB2" w:rsidRPr="0093021D" w:rsidRDefault="00A04FB2">
      <w:r w:rsidRPr="0093021D">
        <w:t xml:space="preserve">Podatkov o uporabi atezolizumaba pri nosečnicah ni. </w:t>
      </w:r>
      <w:r w:rsidRPr="0093021D">
        <w:rPr>
          <w:lang w:eastAsia="zh-CN"/>
        </w:rPr>
        <w:t xml:space="preserve">Študij razvoja in reproduktivnih študij z atezolizumabom niso izvedli. </w:t>
      </w:r>
      <w:r w:rsidRPr="0093021D">
        <w:t xml:space="preserve">Študije na živalih so pokazale, da zavrtje poti PD-L1/PD-1 v modelih brejosti </w:t>
      </w:r>
      <w:r w:rsidRPr="0093021D">
        <w:rPr>
          <w:color w:val="222222"/>
          <w:shd w:val="clear" w:color="auto" w:fill="FFFFFF"/>
        </w:rPr>
        <w:t xml:space="preserve">pri </w:t>
      </w:r>
      <w:r w:rsidRPr="0093021D">
        <w:t>miših</w:t>
      </w:r>
      <w:r w:rsidRPr="0093021D">
        <w:rPr>
          <w:color w:val="222222"/>
          <w:shd w:val="clear" w:color="auto" w:fill="FFFFFF"/>
        </w:rPr>
        <w:t xml:space="preserve"> </w:t>
      </w:r>
      <w:r w:rsidRPr="0093021D">
        <w:t>lahko povzroči</w:t>
      </w:r>
      <w:r w:rsidRPr="0093021D">
        <w:rPr>
          <w:color w:val="222222"/>
          <w:shd w:val="clear" w:color="auto" w:fill="FFFFFF"/>
        </w:rPr>
        <w:t xml:space="preserve"> </w:t>
      </w:r>
      <w:r w:rsidRPr="0093021D">
        <w:t>imunsko zavrnitev razvijajočega se ploda s posledično smrtjo ploda (glejte poglavje</w:t>
      </w:r>
      <w:r w:rsidR="00091F61" w:rsidRPr="0093021D">
        <w:t> </w:t>
      </w:r>
      <w:r w:rsidRPr="0093021D">
        <w:t>5.3). Ti rezultati kažejo možno tveganje, da bi uporaba atezolizumaba med nosečnostjo zaradi njegovega mehanizma delovanja lahko povzročila okvaro ploda, vključno z večjimi deleži splavov ali mrtvorojenosti.</w:t>
      </w:r>
    </w:p>
    <w:p w14:paraId="32697FDF" w14:textId="77777777" w:rsidR="00A04FB2" w:rsidRPr="0093021D" w:rsidRDefault="00A04FB2">
      <w:pPr>
        <w:rPr>
          <w:lang w:eastAsia="zh-CN"/>
        </w:rPr>
      </w:pPr>
    </w:p>
    <w:p w14:paraId="145B6CCD" w14:textId="77777777" w:rsidR="00A04FB2" w:rsidRPr="0093021D" w:rsidRDefault="00A04FB2">
      <w:r w:rsidRPr="0093021D">
        <w:rPr>
          <w:lang w:eastAsia="zh-CN"/>
        </w:rPr>
        <w:t>Znano je, da humani imunoglobulini G1 (IgG1) prehajajo skozi placentno pregrado, atezolizumab pa je IgG1</w:t>
      </w:r>
      <w:r w:rsidRPr="0093021D">
        <w:t xml:space="preserve"> in tako obstaja možnost njegovega prenosa od matere v razvijajoči se plod.</w:t>
      </w:r>
    </w:p>
    <w:p w14:paraId="12699F56" w14:textId="77777777" w:rsidR="00A04FB2" w:rsidRPr="0093021D" w:rsidRDefault="00A04FB2"/>
    <w:p w14:paraId="791255D2" w14:textId="77777777" w:rsidR="00A04FB2" w:rsidRPr="0093021D" w:rsidRDefault="00A04FB2">
      <w:r w:rsidRPr="0093021D">
        <w:t>Atezolizumaba se med nosečnostjo ne sme uporabljati, razen če bolničino klinično stanje zahteva zdravljenje z atezolizumabom.</w:t>
      </w:r>
    </w:p>
    <w:p w14:paraId="4F73403D" w14:textId="77777777" w:rsidR="00A04FB2" w:rsidRPr="0093021D" w:rsidRDefault="00A04FB2"/>
    <w:p w14:paraId="1374542E" w14:textId="77777777" w:rsidR="00A04FB2" w:rsidRPr="0093021D" w:rsidRDefault="00A04FB2" w:rsidP="00094B07">
      <w:pPr>
        <w:rPr>
          <w:u w:val="single"/>
        </w:rPr>
      </w:pPr>
      <w:r w:rsidRPr="0093021D">
        <w:rPr>
          <w:u w:val="single"/>
        </w:rPr>
        <w:t>Dojenje</w:t>
      </w:r>
    </w:p>
    <w:p w14:paraId="70CE3164" w14:textId="77777777" w:rsidR="00A04FB2" w:rsidRPr="0093021D" w:rsidRDefault="00A04FB2" w:rsidP="00094B07">
      <w:pPr>
        <w:rPr>
          <w:u w:val="single"/>
        </w:rPr>
      </w:pPr>
    </w:p>
    <w:p w14:paraId="3149AA83" w14:textId="77777777" w:rsidR="00A04FB2" w:rsidRPr="0093021D" w:rsidRDefault="00A04FB2" w:rsidP="00094B07">
      <w:r w:rsidRPr="0093021D">
        <w:t xml:space="preserve">Ni znano, ali se atezolizumab pri človeku izloča v materino mleko. Atezolizumab je monoklonsko protitelo in pričakovano je, da je prisoten v prvem mleku ter v majhni koncentraciji pozneje. Tveganja za novorojenčke/dojenčke ni mogoče izključiti. Odločiti se je treba ali za prenehanje dojenja ali za prenehanje uporabe zdravila </w:t>
      </w:r>
      <w:r w:rsidRPr="0093021D">
        <w:rPr>
          <w:szCs w:val="22"/>
        </w:rPr>
        <w:t>Tecentriq</w:t>
      </w:r>
      <w:r w:rsidRPr="0093021D">
        <w:t>, upoštevaje koristi dojenja za otroka in koristi zdravljenja za žensko.</w:t>
      </w:r>
    </w:p>
    <w:p w14:paraId="721F2DB1" w14:textId="77777777" w:rsidR="00A04FB2" w:rsidRPr="0093021D" w:rsidRDefault="00A04FB2"/>
    <w:p w14:paraId="3128D1CB" w14:textId="77777777" w:rsidR="00A04FB2" w:rsidRPr="0093021D" w:rsidRDefault="00A04FB2">
      <w:pPr>
        <w:keepNext/>
        <w:keepLines/>
        <w:outlineLvl w:val="0"/>
        <w:rPr>
          <w:u w:val="single"/>
        </w:rPr>
      </w:pPr>
      <w:r w:rsidRPr="0093021D">
        <w:rPr>
          <w:u w:val="single"/>
        </w:rPr>
        <w:t>Plodnost</w:t>
      </w:r>
    </w:p>
    <w:p w14:paraId="06052135" w14:textId="77777777" w:rsidR="00A04FB2" w:rsidRPr="0093021D" w:rsidRDefault="00A04FB2">
      <w:pPr>
        <w:keepNext/>
        <w:keepLines/>
        <w:outlineLvl w:val="0"/>
        <w:rPr>
          <w:u w:val="single"/>
        </w:rPr>
      </w:pPr>
    </w:p>
    <w:p w14:paraId="0DD7942C" w14:textId="596FCE50" w:rsidR="00A04FB2" w:rsidRPr="0093021D" w:rsidRDefault="00A04FB2">
      <w:pPr>
        <w:keepNext/>
        <w:keepLines/>
      </w:pPr>
      <w:r w:rsidRPr="0093021D">
        <w:t>Kliničnih podatkov o možnih učinkih atezolizumaba na plodnost ni. Študij o reproduktivni in razvojni toksičnosti z atezolizumabom niso izvedli. Toda glede na 26-tedensko študijo toksičnosti ponavljajočih se odmerkov je atezolizumab vplival na menstruacijske cikluse ob ocenjeni AUC, ki je bila približno 6-krat tolikšna, kot je AUC pri bolnikih med uporabo priporočenega odmerka; ta učinek je bil reverzibilen (glejte poglavje</w:t>
      </w:r>
      <w:r w:rsidR="00500CAB" w:rsidRPr="0093021D">
        <w:t> </w:t>
      </w:r>
      <w:r w:rsidRPr="0093021D">
        <w:t>5.3). Učinkov na spolne organe samcev ni bilo.</w:t>
      </w:r>
    </w:p>
    <w:p w14:paraId="225C0C04" w14:textId="77777777" w:rsidR="00A04FB2" w:rsidRPr="0093021D" w:rsidRDefault="00A04FB2">
      <w:pPr>
        <w:rPr>
          <w:i/>
        </w:rPr>
      </w:pPr>
    </w:p>
    <w:p w14:paraId="4045B97D" w14:textId="77777777" w:rsidR="00A04FB2" w:rsidRPr="0093021D" w:rsidRDefault="00A04FB2" w:rsidP="00715C6E">
      <w:pPr>
        <w:keepNext/>
        <w:ind w:left="567" w:hanging="567"/>
        <w:outlineLvl w:val="0"/>
      </w:pPr>
      <w:r w:rsidRPr="0093021D">
        <w:rPr>
          <w:b/>
        </w:rPr>
        <w:t>4.7</w:t>
      </w:r>
      <w:r w:rsidRPr="0093021D">
        <w:rPr>
          <w:b/>
        </w:rPr>
        <w:tab/>
        <w:t>Vpliv na sposobnost vožnje in upravljanja strojev</w:t>
      </w:r>
    </w:p>
    <w:p w14:paraId="4DE9C78D" w14:textId="77777777" w:rsidR="00A04FB2" w:rsidRPr="0093021D" w:rsidRDefault="00A04FB2">
      <w:pPr>
        <w:keepNext/>
      </w:pPr>
    </w:p>
    <w:p w14:paraId="1C994F94" w14:textId="77777777" w:rsidR="00A04FB2" w:rsidRPr="0093021D" w:rsidRDefault="00A04FB2">
      <w:pPr>
        <w:rPr>
          <w:szCs w:val="22"/>
        </w:rPr>
      </w:pPr>
      <w:r w:rsidRPr="0093021D">
        <w:t>Zdravilo Tecentriq ima blag vpliv na sposobnost vožnje in upravljanja strojev. Bolnikom, ki se jim pojavi utrujenost, je treba naročiti, naj ne vozijo in ne upravljajo strojev, dokler simptomi ne izzvenijo (glejte poglavje</w:t>
      </w:r>
      <w:r w:rsidR="00944FC9" w:rsidRPr="0093021D">
        <w:t> </w:t>
      </w:r>
      <w:r w:rsidRPr="0093021D">
        <w:t>4.8).</w:t>
      </w:r>
    </w:p>
    <w:p w14:paraId="408EB50F" w14:textId="77777777" w:rsidR="00A04FB2" w:rsidRPr="0093021D" w:rsidRDefault="00A04FB2"/>
    <w:p w14:paraId="3DC4E78D" w14:textId="77777777" w:rsidR="00A04FB2" w:rsidRPr="0093021D" w:rsidRDefault="00A04FB2" w:rsidP="00ED4557">
      <w:pPr>
        <w:keepNext/>
        <w:ind w:left="567" w:hanging="567"/>
        <w:outlineLvl w:val="0"/>
        <w:rPr>
          <w:b/>
        </w:rPr>
      </w:pPr>
      <w:r w:rsidRPr="0093021D">
        <w:rPr>
          <w:b/>
        </w:rPr>
        <w:t>4.8</w:t>
      </w:r>
      <w:r w:rsidRPr="0093021D">
        <w:rPr>
          <w:b/>
        </w:rPr>
        <w:tab/>
        <w:t>Neželeni učinki</w:t>
      </w:r>
    </w:p>
    <w:p w14:paraId="45F3E3AA" w14:textId="77777777" w:rsidR="00A04FB2" w:rsidRPr="0093021D" w:rsidRDefault="00A04FB2">
      <w:pPr>
        <w:keepNext/>
        <w:autoSpaceDE w:val="0"/>
        <w:autoSpaceDN w:val="0"/>
        <w:adjustRightInd w:val="0"/>
        <w:jc w:val="both"/>
      </w:pPr>
    </w:p>
    <w:p w14:paraId="3871C9A0" w14:textId="77777777" w:rsidR="00A04FB2" w:rsidRPr="0093021D" w:rsidRDefault="00A04FB2">
      <w:pPr>
        <w:autoSpaceDE w:val="0"/>
        <w:autoSpaceDN w:val="0"/>
        <w:adjustRightInd w:val="0"/>
        <w:jc w:val="both"/>
        <w:rPr>
          <w:u w:val="single"/>
        </w:rPr>
      </w:pPr>
      <w:r w:rsidRPr="0093021D">
        <w:rPr>
          <w:u w:val="single"/>
        </w:rPr>
        <w:t>Povzetek varnostnih značilnosti</w:t>
      </w:r>
    </w:p>
    <w:p w14:paraId="0050C2F0" w14:textId="77777777" w:rsidR="00A04FB2" w:rsidRPr="0093021D" w:rsidRDefault="00A04FB2">
      <w:pPr>
        <w:autoSpaceDE w:val="0"/>
        <w:autoSpaceDN w:val="0"/>
        <w:adjustRightInd w:val="0"/>
        <w:jc w:val="both"/>
        <w:rPr>
          <w:u w:val="single"/>
        </w:rPr>
      </w:pPr>
    </w:p>
    <w:p w14:paraId="3553336D" w14:textId="7C15A9ED" w:rsidR="00A04FB2" w:rsidRPr="0093021D" w:rsidRDefault="00A04FB2" w:rsidP="001301DB">
      <w:r w:rsidRPr="0093021D">
        <w:t xml:space="preserve">Informacije o varnosti atezolizumaba v monoterapiji temeljijo na združenih podatkih </w:t>
      </w:r>
      <w:r w:rsidR="00500CAB" w:rsidRPr="0093021D">
        <w:t>5039</w:t>
      </w:r>
      <w:r w:rsidR="00412558" w:rsidRPr="0093021D">
        <w:t> </w:t>
      </w:r>
      <w:r w:rsidRPr="0093021D">
        <w:t>bolnikov z različnimi vrstami tumorjev. Najpogostejši neželeni učinki (&gt; 10 %) so bili utrujenost (</w:t>
      </w:r>
      <w:r w:rsidR="00DF443C" w:rsidRPr="0093021D">
        <w:t>29,3</w:t>
      </w:r>
      <w:r w:rsidRPr="0093021D">
        <w:t> %), zmanjšan apetit (</w:t>
      </w:r>
      <w:r w:rsidR="00DF443C" w:rsidRPr="0093021D">
        <w:t>20,1</w:t>
      </w:r>
      <w:r w:rsidRPr="0093021D">
        <w:t xml:space="preserve"> %), </w:t>
      </w:r>
      <w:r w:rsidR="00412558" w:rsidRPr="0093021D">
        <w:t>izpuščaj (</w:t>
      </w:r>
      <w:r w:rsidR="00DF443C" w:rsidRPr="0093021D">
        <w:t>19,7</w:t>
      </w:r>
      <w:r w:rsidR="00412558" w:rsidRPr="0093021D">
        <w:t xml:space="preserve"> %), </w:t>
      </w:r>
      <w:r w:rsidRPr="0093021D">
        <w:t>navzea (</w:t>
      </w:r>
      <w:r w:rsidR="00DF443C" w:rsidRPr="0093021D">
        <w:t>18,8</w:t>
      </w:r>
      <w:r w:rsidRPr="0093021D">
        <w:t xml:space="preserve"> %), </w:t>
      </w:r>
      <w:r w:rsidR="00DF443C" w:rsidRPr="0093021D">
        <w:t xml:space="preserve">kašelj (18,2 %), </w:t>
      </w:r>
      <w:r w:rsidR="00412558" w:rsidRPr="0093021D">
        <w:rPr>
          <w:lang w:eastAsia="ko-KR"/>
        </w:rPr>
        <w:t xml:space="preserve">diareja </w:t>
      </w:r>
      <w:r w:rsidR="00412558" w:rsidRPr="0093021D">
        <w:t>(</w:t>
      </w:r>
      <w:r w:rsidR="00DF443C" w:rsidRPr="0093021D">
        <w:t>18,1</w:t>
      </w:r>
      <w:r w:rsidR="00412558" w:rsidRPr="0093021D">
        <w:t xml:space="preserve"> %), </w:t>
      </w:r>
      <w:r w:rsidR="00013421" w:rsidRPr="0093021D">
        <w:t>zvišana telesna temperatura (</w:t>
      </w:r>
      <w:r w:rsidR="00DF443C" w:rsidRPr="0093021D">
        <w:t>17,9</w:t>
      </w:r>
      <w:r w:rsidR="00013421" w:rsidRPr="0093021D">
        <w:t xml:space="preserve"> %), </w:t>
      </w:r>
      <w:r w:rsidR="00DF443C" w:rsidRPr="0093021D">
        <w:t xml:space="preserve">dispneja (16,6 %), </w:t>
      </w:r>
      <w:r w:rsidR="00412558" w:rsidRPr="0093021D">
        <w:t>artralgija (</w:t>
      </w:r>
      <w:r w:rsidR="00DF443C" w:rsidRPr="0093021D">
        <w:t>16,2</w:t>
      </w:r>
      <w:r w:rsidR="00412558" w:rsidRPr="0093021D">
        <w:t> %), srbenje (</w:t>
      </w:r>
      <w:r w:rsidR="00DF443C" w:rsidRPr="0093021D">
        <w:t>13,3</w:t>
      </w:r>
      <w:r w:rsidR="00412558" w:rsidRPr="0093021D">
        <w:t xml:space="preserve"> %), </w:t>
      </w:r>
      <w:r w:rsidR="00F42959" w:rsidRPr="0093021D">
        <w:t>astenija (</w:t>
      </w:r>
      <w:r w:rsidR="00DF443C" w:rsidRPr="0093021D">
        <w:t>13</w:t>
      </w:r>
      <w:r w:rsidR="00F42959" w:rsidRPr="0093021D">
        <w:t xml:space="preserve"> %), </w:t>
      </w:r>
      <w:r w:rsidR="001301DB" w:rsidRPr="0093021D">
        <w:t>bolečina v hrbtu (</w:t>
      </w:r>
      <w:r w:rsidR="00DF443C" w:rsidRPr="0093021D">
        <w:t>12,2</w:t>
      </w:r>
      <w:r w:rsidR="001301DB" w:rsidRPr="0093021D">
        <w:t xml:space="preserve"> %), </w:t>
      </w:r>
      <w:r w:rsidRPr="0093021D">
        <w:t>bruhanje (</w:t>
      </w:r>
      <w:r w:rsidR="00DF443C" w:rsidRPr="0093021D">
        <w:t>11,7</w:t>
      </w:r>
      <w:r w:rsidRPr="0093021D">
        <w:t> %), okužba sečil (</w:t>
      </w:r>
      <w:r w:rsidR="00EA1A9A" w:rsidRPr="0093021D">
        <w:t>11</w:t>
      </w:r>
      <w:r w:rsidRPr="0093021D">
        <w:t> %)</w:t>
      </w:r>
      <w:r w:rsidR="00A14797" w:rsidRPr="0093021D">
        <w:t xml:space="preserve"> in glavobol (</w:t>
      </w:r>
      <w:r w:rsidR="00DF443C" w:rsidRPr="0093021D">
        <w:t>10,2</w:t>
      </w:r>
      <w:r w:rsidR="00A14797" w:rsidRPr="0093021D">
        <w:t> %)</w:t>
      </w:r>
      <w:r w:rsidRPr="0093021D">
        <w:t>.</w:t>
      </w:r>
    </w:p>
    <w:p w14:paraId="53E8A5F4" w14:textId="77777777" w:rsidR="00A04FB2" w:rsidRPr="0093021D" w:rsidRDefault="00A04FB2" w:rsidP="0091702F"/>
    <w:p w14:paraId="1F336333" w14:textId="77777777" w:rsidR="00A04FB2" w:rsidRPr="0093021D" w:rsidRDefault="00307C4F" w:rsidP="00007056">
      <w:pPr>
        <w:keepNext/>
        <w:keepLines/>
      </w:pPr>
      <w:r w:rsidRPr="0093021D">
        <w:t xml:space="preserve">Varnost atezolizumaba v kombinaciji z drugimi učinkovinami so ocenili pri </w:t>
      </w:r>
      <w:r w:rsidR="0017188A" w:rsidRPr="0093021D">
        <w:t>4535</w:t>
      </w:r>
      <w:r w:rsidR="00470190" w:rsidRPr="0093021D">
        <w:t> </w:t>
      </w:r>
      <w:r w:rsidRPr="0093021D">
        <w:t>bolnikih z različnimi vrstami tumorjev. Najpogostejši neželeni učinki (≥ 20 %) so bili anemija (</w:t>
      </w:r>
      <w:r w:rsidR="0071711A" w:rsidRPr="0093021D">
        <w:t>36,8</w:t>
      </w:r>
      <w:r w:rsidRPr="0093021D">
        <w:t xml:space="preserve"> %), </w:t>
      </w:r>
      <w:r w:rsidRPr="0093021D">
        <w:rPr>
          <w:lang w:eastAsia="zh-CN"/>
        </w:rPr>
        <w:t>nevtropenija (</w:t>
      </w:r>
      <w:r w:rsidR="0017188A" w:rsidRPr="0093021D">
        <w:rPr>
          <w:lang w:eastAsia="zh-CN"/>
        </w:rPr>
        <w:t>36,6</w:t>
      </w:r>
      <w:r w:rsidRPr="0093021D">
        <w:rPr>
          <w:lang w:eastAsia="zh-CN"/>
        </w:rPr>
        <w:t xml:space="preserve"> %), </w:t>
      </w:r>
      <w:r w:rsidRPr="0093021D">
        <w:t>navzea (</w:t>
      </w:r>
      <w:r w:rsidR="0017188A" w:rsidRPr="0093021D">
        <w:t>35,5</w:t>
      </w:r>
      <w:r w:rsidRPr="0093021D">
        <w:t> %), utrujenost (</w:t>
      </w:r>
      <w:r w:rsidR="0071711A" w:rsidRPr="0093021D">
        <w:t>33,</w:t>
      </w:r>
      <w:r w:rsidR="0017188A" w:rsidRPr="0093021D">
        <w:t>1</w:t>
      </w:r>
      <w:r w:rsidRPr="0093021D">
        <w:t xml:space="preserve"> %), </w:t>
      </w:r>
      <w:r w:rsidR="0017188A" w:rsidRPr="0093021D">
        <w:rPr>
          <w:lang w:eastAsia="zh-CN"/>
        </w:rPr>
        <w:t>alopecija (28,1 %)</w:t>
      </w:r>
      <w:r w:rsidR="0017188A" w:rsidRPr="0093021D">
        <w:t xml:space="preserve">, izpuščaj (27,8 %), </w:t>
      </w:r>
      <w:r w:rsidR="0017188A" w:rsidRPr="0093021D">
        <w:rPr>
          <w:lang w:eastAsia="ko-KR"/>
        </w:rPr>
        <w:t xml:space="preserve">diareja </w:t>
      </w:r>
      <w:r w:rsidR="0017188A" w:rsidRPr="0093021D">
        <w:t xml:space="preserve">(27,6 %), </w:t>
      </w:r>
      <w:r w:rsidRPr="0093021D">
        <w:rPr>
          <w:lang w:eastAsia="zh-CN"/>
        </w:rPr>
        <w:t>trombocitopenija (</w:t>
      </w:r>
      <w:r w:rsidR="0071711A" w:rsidRPr="0093021D">
        <w:rPr>
          <w:lang w:eastAsia="zh-CN"/>
        </w:rPr>
        <w:t>27,</w:t>
      </w:r>
      <w:r w:rsidR="0017188A" w:rsidRPr="0093021D">
        <w:rPr>
          <w:lang w:eastAsia="zh-CN"/>
        </w:rPr>
        <w:t>1</w:t>
      </w:r>
      <w:r w:rsidRPr="0093021D">
        <w:rPr>
          <w:lang w:eastAsia="zh-CN"/>
        </w:rPr>
        <w:t> %)</w:t>
      </w:r>
      <w:r w:rsidR="0071711A" w:rsidRPr="0093021D">
        <w:rPr>
          <w:lang w:eastAsia="zh-CN"/>
        </w:rPr>
        <w:t>,</w:t>
      </w:r>
      <w:r w:rsidRPr="0093021D">
        <w:rPr>
          <w:lang w:eastAsia="zh-CN"/>
        </w:rPr>
        <w:t xml:space="preserve"> </w:t>
      </w:r>
      <w:r w:rsidRPr="0093021D">
        <w:t>zaprtost (</w:t>
      </w:r>
      <w:r w:rsidR="0071711A" w:rsidRPr="0093021D">
        <w:t>25,</w:t>
      </w:r>
      <w:r w:rsidR="0017188A" w:rsidRPr="0093021D">
        <w:t>8</w:t>
      </w:r>
      <w:r w:rsidRPr="0093021D">
        <w:t xml:space="preserve"> %), </w:t>
      </w:r>
      <w:r w:rsidR="0071711A" w:rsidRPr="0093021D">
        <w:rPr>
          <w:lang w:eastAsia="zh-CN"/>
        </w:rPr>
        <w:t>zmanjšan apetit (</w:t>
      </w:r>
      <w:r w:rsidR="0017188A" w:rsidRPr="0093021D">
        <w:rPr>
          <w:lang w:eastAsia="zh-CN"/>
        </w:rPr>
        <w:t>24,7</w:t>
      </w:r>
      <w:r w:rsidR="0071711A" w:rsidRPr="0093021D">
        <w:rPr>
          <w:lang w:eastAsia="zh-CN"/>
        </w:rPr>
        <w:t xml:space="preserve"> %) in </w:t>
      </w:r>
      <w:r w:rsidRPr="0093021D">
        <w:t xml:space="preserve">periferna nevropatija </w:t>
      </w:r>
      <w:r w:rsidRPr="0093021D">
        <w:rPr>
          <w:lang w:eastAsia="zh-CN"/>
        </w:rPr>
        <w:t>(</w:t>
      </w:r>
      <w:r w:rsidR="0017188A" w:rsidRPr="0093021D">
        <w:rPr>
          <w:lang w:eastAsia="zh-CN"/>
        </w:rPr>
        <w:t>24,4</w:t>
      </w:r>
      <w:r w:rsidRPr="0093021D">
        <w:rPr>
          <w:lang w:eastAsia="zh-CN"/>
        </w:rPr>
        <w:t> %)</w:t>
      </w:r>
      <w:r w:rsidRPr="0093021D">
        <w:t>.</w:t>
      </w:r>
    </w:p>
    <w:p w14:paraId="1171620A" w14:textId="77777777" w:rsidR="00307C4F" w:rsidRPr="0093021D" w:rsidRDefault="00307C4F"/>
    <w:p w14:paraId="45CACA30" w14:textId="77777777" w:rsidR="00591C7B" w:rsidRPr="0093021D" w:rsidRDefault="00591C7B" w:rsidP="00591C7B">
      <w:pPr>
        <w:rPr>
          <w:i/>
          <w:iCs/>
          <w:u w:val="single"/>
        </w:rPr>
      </w:pPr>
      <w:r w:rsidRPr="0093021D">
        <w:rPr>
          <w:i/>
          <w:iCs/>
          <w:u w:val="single"/>
        </w:rPr>
        <w:t>Uporaba atezolizumaba v adjuvantnem zdravljenju NDRP</w:t>
      </w:r>
    </w:p>
    <w:p w14:paraId="0FBB61E4" w14:textId="77777777" w:rsidR="00591C7B" w:rsidRPr="0093021D" w:rsidRDefault="00591C7B" w:rsidP="00591C7B">
      <w:pPr>
        <w:rPr>
          <w:color w:val="000000"/>
          <w:lang w:eastAsia="sl-SI"/>
        </w:rPr>
      </w:pPr>
    </w:p>
    <w:p w14:paraId="22A72220" w14:textId="77777777" w:rsidR="00591C7B" w:rsidRPr="0093021D" w:rsidRDefault="00591C7B" w:rsidP="00591C7B">
      <w:pPr>
        <w:rPr>
          <w:color w:val="000000"/>
          <w:lang w:eastAsia="sl-SI"/>
        </w:rPr>
      </w:pPr>
      <w:r w:rsidRPr="0093021D">
        <w:rPr>
          <w:color w:val="000000"/>
          <w:lang w:eastAsia="sl-SI"/>
        </w:rPr>
        <w:t>Varnostni profil atezolizumaba se je v adjuvantnem zdravljenju pri populaciji bolnikov z NDRP (preskušanje IMpower010) v splošnem ujemal z varnostnim profilom atezolizumaba v monoterapiji pri zdravljenju napredovale bolezni. Kljub temu je bila v raziskavi IMpower010 incidenca imunsko pogojenih neželenih učinkov atezolizumaba 51,7 % v primerjavi z 38,4 % pri združeni populaciji z napredovalo boleznijo, zdravljeni z monoterapijo. Pri adjuvantnem zdravljenju niso zabeležili nobenih novih imunsko pogojenih neželenih učinkov.</w:t>
      </w:r>
    </w:p>
    <w:p w14:paraId="00D4E53E" w14:textId="77777777" w:rsidR="00591C7B" w:rsidRPr="0093021D" w:rsidRDefault="00591C7B"/>
    <w:p w14:paraId="026B372C" w14:textId="77777777" w:rsidR="00591C7B" w:rsidRPr="0093021D" w:rsidRDefault="00591C7B" w:rsidP="00591C7B">
      <w:pPr>
        <w:keepNext/>
        <w:rPr>
          <w:rStyle w:val="tlid-translation"/>
          <w:i/>
          <w:u w:val="single"/>
        </w:rPr>
      </w:pPr>
      <w:r w:rsidRPr="0093021D">
        <w:rPr>
          <w:rStyle w:val="tlid-translation"/>
          <w:i/>
          <w:u w:val="single"/>
        </w:rPr>
        <w:t>Uporaba atezolizumaba v kombinaciji z bevacizumabom, paklitakselom in karboplatinom</w:t>
      </w:r>
    </w:p>
    <w:p w14:paraId="66303693" w14:textId="77777777" w:rsidR="00591C7B" w:rsidRPr="0093021D" w:rsidRDefault="00591C7B" w:rsidP="00591C7B">
      <w:pPr>
        <w:keepNext/>
        <w:rPr>
          <w:i/>
          <w:u w:val="single"/>
        </w:rPr>
      </w:pPr>
    </w:p>
    <w:p w14:paraId="62AA9574" w14:textId="77777777" w:rsidR="00591C7B" w:rsidRPr="0093021D" w:rsidRDefault="00591C7B" w:rsidP="00591C7B">
      <w:pPr>
        <w:keepNext/>
      </w:pPr>
      <w:r w:rsidRPr="0093021D">
        <w:rPr>
          <w:rStyle w:val="tlid-translation"/>
        </w:rPr>
        <w:t xml:space="preserve">V študiji pri zdravljenju </w:t>
      </w:r>
      <w:r w:rsidRPr="0093021D">
        <w:t>NDRP</w:t>
      </w:r>
      <w:r w:rsidRPr="0093021D">
        <w:rPr>
          <w:rStyle w:val="tlid-translation"/>
        </w:rPr>
        <w:t xml:space="preserve"> v prvi liniji (IMpower150) so opazili splošno večjo pogostnost neželenih učinkov v skupini s kombinacijo štirih zdravil (atezolizumab, bevacizumab, paklitaksel in karboplatin) v primerjavi s skupino z atezolizumabom, paklitakselom in karboplatinom, vključno z neželenimi učinki 3. in 4. stopnje (63,6 % v primerjavi s 57,5 %), neželenimi učinki 5. stopnje (6,1 % v primerjavi z 2,5 %), neželenimi učinki posebnega pomena za atezolizumab (52,4 % v primerjavi z 48,0 %) in tudi neželenimi učinki, ki so vodili do ukinitve katerega koli študijskega zdravljenja (33,8 % v primerjavi s 13,3 %). Pri bolnikih, ki so prejemali atezolizumab v kombinaciji z bevacizumabom, paklitakselom in karboplatinom, so pogosteje </w:t>
      </w:r>
      <w:r w:rsidRPr="0093021D">
        <w:t xml:space="preserve">(z </w:t>
      </w:r>
      <w:r w:rsidRPr="0093021D">
        <w:sym w:font="Symbol" w:char="F0B3"/>
      </w:r>
      <w:r w:rsidRPr="0093021D">
        <w:t xml:space="preserve"> 5-% </w:t>
      </w:r>
      <w:r w:rsidRPr="0093021D">
        <w:rPr>
          <w:rStyle w:val="tlid-translation"/>
        </w:rPr>
        <w:t xml:space="preserve">razliko) poročali o </w:t>
      </w:r>
      <w:r w:rsidR="00E73969" w:rsidRPr="0093021D">
        <w:rPr>
          <w:rStyle w:val="tlid-translation"/>
        </w:rPr>
        <w:t>navzei</w:t>
      </w:r>
      <w:r w:rsidRPr="0093021D">
        <w:rPr>
          <w:rStyle w:val="tlid-translation"/>
        </w:rPr>
        <w:t>, diareji, stomatitisu, utrujenosti, zvišani telesni temperaturi, vnetju sluznice, zmanjšanem apetitu, zmanjšanju telesne mase, hipertenziji in proteinuriji. Drugi klinično pomembni neželeni učinki, ki so jih opazili pogosteje v skupini z atezolizumabom, bevacizumabom, paklitakselom in karboplatinom, so bili epistaksa, hemoptiza, cerebrovaskularni dogodek, vključno s smrtnim</w:t>
      </w:r>
      <w:r w:rsidR="00E73969" w:rsidRPr="0093021D">
        <w:rPr>
          <w:rStyle w:val="tlid-translation"/>
        </w:rPr>
        <w:t>i</w:t>
      </w:r>
      <w:r w:rsidRPr="0093021D">
        <w:rPr>
          <w:rStyle w:val="tlid-translation"/>
        </w:rPr>
        <w:t xml:space="preserve"> izid</w:t>
      </w:r>
      <w:r w:rsidR="00E73969" w:rsidRPr="0093021D">
        <w:rPr>
          <w:rStyle w:val="tlid-translation"/>
        </w:rPr>
        <w:t>i</w:t>
      </w:r>
      <w:r w:rsidRPr="0093021D">
        <w:rPr>
          <w:rStyle w:val="tlid-translation"/>
        </w:rPr>
        <w:t>.</w:t>
      </w:r>
    </w:p>
    <w:p w14:paraId="453471E2" w14:textId="77777777" w:rsidR="00591C7B" w:rsidRPr="0093021D" w:rsidRDefault="00591C7B" w:rsidP="00591C7B"/>
    <w:p w14:paraId="0801D6C7" w14:textId="77777777" w:rsidR="00A04FB2" w:rsidRPr="0093021D" w:rsidRDefault="00A04FB2">
      <w:r w:rsidRPr="0093021D">
        <w:t>Nadaljnje podrobnosti o resnih neželenih učinkih so navedene v poglavju</w:t>
      </w:r>
      <w:r w:rsidR="0084567A" w:rsidRPr="0093021D">
        <w:t> </w:t>
      </w:r>
      <w:r w:rsidRPr="0093021D">
        <w:t>4.4.</w:t>
      </w:r>
    </w:p>
    <w:p w14:paraId="49994471" w14:textId="77777777" w:rsidR="00A04FB2" w:rsidRPr="0093021D" w:rsidRDefault="00A04FB2"/>
    <w:p w14:paraId="17E38D14" w14:textId="77777777" w:rsidR="00A04FB2" w:rsidRPr="0093021D" w:rsidRDefault="00A04FB2">
      <w:pPr>
        <w:rPr>
          <w:u w:val="single"/>
        </w:rPr>
      </w:pPr>
      <w:r w:rsidRPr="0093021D">
        <w:rPr>
          <w:u w:val="single"/>
        </w:rPr>
        <w:t>Seznam neželenih učinkov</w:t>
      </w:r>
    </w:p>
    <w:p w14:paraId="0FA7EC92" w14:textId="77777777" w:rsidR="00A04FB2" w:rsidRPr="0093021D" w:rsidRDefault="00A04FB2">
      <w:pPr>
        <w:rPr>
          <w:u w:val="single"/>
        </w:rPr>
      </w:pPr>
    </w:p>
    <w:p w14:paraId="382B4846" w14:textId="77777777" w:rsidR="00A04FB2" w:rsidRPr="0093021D" w:rsidRDefault="00A04FB2">
      <w:r w:rsidRPr="0093021D">
        <w:t>Neželeni učinki zdravila so navedeni po organskih sistemih MedDRA in kategorijah pogostnosti v preglednici </w:t>
      </w:r>
      <w:r w:rsidR="0084567A" w:rsidRPr="0093021D">
        <w:t>3</w:t>
      </w:r>
      <w:r w:rsidRPr="0093021D">
        <w:t xml:space="preserve"> za atezolizumab v monoterapiji ali kombinaciji. Znani </w:t>
      </w:r>
      <w:r w:rsidRPr="0093021D">
        <w:rPr>
          <w:rStyle w:val="tlid-translation"/>
        </w:rPr>
        <w:t>neželeni učinki samostojnega zdravljenja z atezolizumabom ali kemoterapijami se lahko pojavijo pri kombiniranem zdravljenju s temi zdravili, čeprav o njih v kliničnih preskušanjih s kombiniranim zdravljenjem niso poročali.</w:t>
      </w:r>
      <w:r w:rsidRPr="0093021D">
        <w:t xml:space="preserve"> Uporabljene so naslednje kategorije pogostnosti: zelo pogosti (≥ 1/10), pogosti (≥ 1/100 do &lt; 1/10), občasni (≥ 1/1000 do &lt; 1/100), redki (≥ 1/10</w:t>
      </w:r>
      <w:r w:rsidR="00165E71" w:rsidRPr="0093021D">
        <w:t> </w:t>
      </w:r>
      <w:r w:rsidRPr="0093021D">
        <w:t>000 do &lt; 1/1000), zelo redki (&lt; 1/10</w:t>
      </w:r>
      <w:r w:rsidR="00165E71" w:rsidRPr="0093021D">
        <w:t> </w:t>
      </w:r>
      <w:r w:rsidRPr="0093021D">
        <w:t>000)</w:t>
      </w:r>
      <w:r w:rsidR="00946FAB" w:rsidRPr="0093021D">
        <w:t>, neznana (ni je</w:t>
      </w:r>
      <w:r w:rsidR="00165E71" w:rsidRPr="0093021D">
        <w:t xml:space="preserve"> </w:t>
      </w:r>
      <w:r w:rsidR="00946FAB" w:rsidRPr="0093021D">
        <w:t>mogoče oceniti iz razpoložljivih podatkov)</w:t>
      </w:r>
      <w:r w:rsidRPr="0093021D">
        <w:t>. V razvrstitvah pogostnosti so neželeni učinki navedeni po padajoči resnosti.</w:t>
      </w:r>
    </w:p>
    <w:p w14:paraId="6F8077D9" w14:textId="77777777" w:rsidR="00A04FB2" w:rsidRPr="0093021D" w:rsidRDefault="00A04FB2"/>
    <w:p w14:paraId="2E82B88B" w14:textId="77777777" w:rsidR="00A04FB2" w:rsidRPr="0093021D" w:rsidRDefault="00A04FB2" w:rsidP="00505899">
      <w:pPr>
        <w:keepNext/>
        <w:keepLines/>
        <w:ind w:left="1134" w:hanging="1134"/>
        <w:rPr>
          <w:b/>
          <w:bCs/>
        </w:rPr>
      </w:pPr>
      <w:r w:rsidRPr="0093021D">
        <w:rPr>
          <w:b/>
          <w:bCs/>
        </w:rPr>
        <w:t xml:space="preserve">Preglednica </w:t>
      </w:r>
      <w:r w:rsidR="0084567A" w:rsidRPr="0093021D">
        <w:rPr>
          <w:b/>
          <w:bCs/>
        </w:rPr>
        <w:t>3</w:t>
      </w:r>
      <w:r w:rsidRPr="0093021D">
        <w:rPr>
          <w:b/>
          <w:bCs/>
        </w:rPr>
        <w:t>. Povzetek neželenih učinkov pri bolnikih, zdravljenih z atezolizumabom</w:t>
      </w:r>
    </w:p>
    <w:p w14:paraId="67EE77F2" w14:textId="77777777" w:rsidR="00A04FB2" w:rsidRPr="0093021D" w:rsidRDefault="00A04FB2">
      <w:pPr>
        <w:keepNext/>
        <w:keepLines/>
        <w:rPr>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27"/>
        <w:gridCol w:w="3458"/>
        <w:gridCol w:w="3976"/>
      </w:tblGrid>
      <w:tr w:rsidR="00A04FB2" w:rsidRPr="0093021D" w14:paraId="7E6EE458" w14:textId="77777777" w:rsidTr="001560E5">
        <w:trPr>
          <w:tblHeader/>
        </w:trPr>
        <w:tc>
          <w:tcPr>
            <w:tcW w:w="2806" w:type="pct"/>
            <w:gridSpan w:val="2"/>
          </w:tcPr>
          <w:p w14:paraId="427C7BBF" w14:textId="77777777" w:rsidR="00A04FB2" w:rsidRPr="0093021D" w:rsidRDefault="00A04FB2">
            <w:pPr>
              <w:keepNext/>
              <w:keepLines/>
              <w:jc w:val="center"/>
              <w:rPr>
                <w:rFonts w:eastAsia="MS Mincho"/>
                <w:b/>
                <w:szCs w:val="22"/>
              </w:rPr>
            </w:pPr>
            <w:r w:rsidRPr="0093021D">
              <w:rPr>
                <w:rFonts w:eastAsia="MS Mincho"/>
                <w:b/>
                <w:szCs w:val="22"/>
              </w:rPr>
              <w:t>Atezolizumab v monoterapiji</w:t>
            </w:r>
          </w:p>
        </w:tc>
        <w:tc>
          <w:tcPr>
            <w:tcW w:w="2194" w:type="pct"/>
          </w:tcPr>
          <w:p w14:paraId="3CA41964" w14:textId="77777777" w:rsidR="00A04FB2" w:rsidRPr="0093021D" w:rsidRDefault="00A04FB2">
            <w:pPr>
              <w:keepNext/>
              <w:keepLines/>
              <w:jc w:val="center"/>
              <w:rPr>
                <w:rFonts w:eastAsia="MS Mincho"/>
                <w:b/>
                <w:szCs w:val="22"/>
              </w:rPr>
            </w:pPr>
            <w:r w:rsidRPr="0093021D">
              <w:rPr>
                <w:rFonts w:eastAsia="MS Mincho"/>
                <w:b/>
                <w:szCs w:val="22"/>
              </w:rPr>
              <w:t>Atezolizumab v kombinirani terapiji</w:t>
            </w:r>
          </w:p>
        </w:tc>
      </w:tr>
      <w:tr w:rsidR="00A04FB2" w:rsidRPr="0093021D" w14:paraId="17974CAA" w14:textId="77777777">
        <w:tc>
          <w:tcPr>
            <w:tcW w:w="5000" w:type="pct"/>
            <w:gridSpan w:val="3"/>
            <w:tcBorders>
              <w:top w:val="single" w:sz="4" w:space="0" w:color="auto"/>
              <w:left w:val="single" w:sz="4" w:space="0" w:color="auto"/>
              <w:bottom w:val="single" w:sz="4" w:space="0" w:color="auto"/>
              <w:right w:val="single" w:sz="4" w:space="0" w:color="auto"/>
            </w:tcBorders>
          </w:tcPr>
          <w:p w14:paraId="7F3B0E0F" w14:textId="77777777" w:rsidR="00A04FB2" w:rsidRPr="0093021D" w:rsidRDefault="00A04FB2">
            <w:pPr>
              <w:keepNext/>
              <w:keepLines/>
              <w:rPr>
                <w:rFonts w:eastAsia="MS Mincho"/>
                <w:b/>
                <w:szCs w:val="22"/>
              </w:rPr>
            </w:pPr>
            <w:r w:rsidRPr="0093021D">
              <w:rPr>
                <w:rFonts w:eastAsia="MS Mincho"/>
                <w:b/>
                <w:szCs w:val="22"/>
              </w:rPr>
              <w:t>Infekcijske in parazitske bolezni</w:t>
            </w:r>
          </w:p>
        </w:tc>
      </w:tr>
      <w:tr w:rsidR="00A04FB2" w:rsidRPr="0093021D" w14:paraId="5E9EC8F6" w14:textId="77777777" w:rsidTr="001560E5">
        <w:tc>
          <w:tcPr>
            <w:tcW w:w="898" w:type="pct"/>
          </w:tcPr>
          <w:p w14:paraId="2264C8F0" w14:textId="77777777" w:rsidR="00A04FB2" w:rsidRPr="0093021D" w:rsidRDefault="00A04FB2">
            <w:pPr>
              <w:keepNext/>
              <w:keepLines/>
              <w:spacing w:after="170"/>
              <w:rPr>
                <w:szCs w:val="22"/>
              </w:rPr>
            </w:pPr>
            <w:r w:rsidRPr="0093021D">
              <w:rPr>
                <w:rFonts w:eastAsia="MS Mincho"/>
                <w:szCs w:val="22"/>
              </w:rPr>
              <w:t>zelo pogosti</w:t>
            </w:r>
          </w:p>
        </w:tc>
        <w:tc>
          <w:tcPr>
            <w:tcW w:w="1908" w:type="pct"/>
          </w:tcPr>
          <w:p w14:paraId="0F7D54FD" w14:textId="77777777" w:rsidR="00A04FB2" w:rsidRPr="0093021D" w:rsidRDefault="00A04FB2">
            <w:pPr>
              <w:keepNext/>
              <w:keepLines/>
              <w:spacing w:after="170"/>
              <w:rPr>
                <w:szCs w:val="22"/>
              </w:rPr>
            </w:pPr>
            <w:r w:rsidRPr="0093021D">
              <w:rPr>
                <w:rFonts w:eastAsia="MS Mincho"/>
                <w:szCs w:val="22"/>
              </w:rPr>
              <w:t>okužb</w:t>
            </w:r>
            <w:r w:rsidR="004A4325" w:rsidRPr="0093021D">
              <w:rPr>
                <w:rFonts w:eastAsia="MS Mincho"/>
                <w:szCs w:val="22"/>
              </w:rPr>
              <w:t>a</w:t>
            </w:r>
            <w:r w:rsidRPr="0093021D">
              <w:rPr>
                <w:rFonts w:eastAsia="MS Mincho"/>
                <w:szCs w:val="22"/>
              </w:rPr>
              <w:t xml:space="preserve"> sečil</w:t>
            </w:r>
            <w:r w:rsidRPr="0093021D">
              <w:rPr>
                <w:szCs w:val="22"/>
                <w:vertAlign w:val="superscript"/>
                <w:lang w:eastAsia="zh-CN"/>
              </w:rPr>
              <w:t>a</w:t>
            </w:r>
          </w:p>
        </w:tc>
        <w:tc>
          <w:tcPr>
            <w:tcW w:w="2194" w:type="pct"/>
          </w:tcPr>
          <w:p w14:paraId="5632316B" w14:textId="77777777" w:rsidR="00A04FB2" w:rsidRPr="0093021D" w:rsidRDefault="00D75CCF">
            <w:pPr>
              <w:keepNext/>
              <w:keepLines/>
              <w:spacing w:after="170"/>
              <w:rPr>
                <w:rFonts w:eastAsia="MS Mincho"/>
                <w:szCs w:val="22"/>
              </w:rPr>
            </w:pPr>
            <w:r w:rsidRPr="0093021D">
              <w:rPr>
                <w:rFonts w:eastAsia="MS Mincho"/>
                <w:szCs w:val="22"/>
              </w:rPr>
              <w:t>okužba pljuč</w:t>
            </w:r>
            <w:r w:rsidRPr="0093021D">
              <w:rPr>
                <w:rFonts w:eastAsia="MS Mincho"/>
                <w:szCs w:val="22"/>
                <w:vertAlign w:val="superscript"/>
              </w:rPr>
              <w:t>b</w:t>
            </w:r>
          </w:p>
        </w:tc>
      </w:tr>
      <w:tr w:rsidR="0071711A" w:rsidRPr="0093021D" w14:paraId="540F7FA2" w14:textId="77777777" w:rsidTr="001560E5">
        <w:tc>
          <w:tcPr>
            <w:tcW w:w="898" w:type="pct"/>
          </w:tcPr>
          <w:p w14:paraId="0C905F36" w14:textId="77777777" w:rsidR="0071711A" w:rsidRPr="0093021D" w:rsidRDefault="0071711A">
            <w:pPr>
              <w:keepNext/>
              <w:keepLines/>
              <w:spacing w:after="170"/>
              <w:rPr>
                <w:rFonts w:eastAsia="MS Mincho"/>
                <w:szCs w:val="22"/>
              </w:rPr>
            </w:pPr>
            <w:r w:rsidRPr="0093021D">
              <w:rPr>
                <w:rFonts w:eastAsia="MS Mincho"/>
                <w:szCs w:val="22"/>
              </w:rPr>
              <w:t>pogosti</w:t>
            </w:r>
          </w:p>
        </w:tc>
        <w:tc>
          <w:tcPr>
            <w:tcW w:w="1908" w:type="pct"/>
          </w:tcPr>
          <w:p w14:paraId="19A145EE" w14:textId="77777777" w:rsidR="0071711A" w:rsidRPr="0093021D" w:rsidRDefault="0071711A">
            <w:pPr>
              <w:keepNext/>
              <w:keepLines/>
              <w:spacing w:after="170"/>
              <w:rPr>
                <w:rFonts w:eastAsia="MS Mincho"/>
                <w:szCs w:val="22"/>
              </w:rPr>
            </w:pPr>
          </w:p>
        </w:tc>
        <w:tc>
          <w:tcPr>
            <w:tcW w:w="2194" w:type="pct"/>
          </w:tcPr>
          <w:p w14:paraId="5B046E7C" w14:textId="77777777" w:rsidR="0071711A" w:rsidRPr="0093021D" w:rsidRDefault="0071711A">
            <w:pPr>
              <w:keepNext/>
              <w:keepLines/>
              <w:spacing w:after="170"/>
              <w:rPr>
                <w:rFonts w:eastAsia="MS Mincho"/>
                <w:szCs w:val="22"/>
              </w:rPr>
            </w:pPr>
            <w:r w:rsidRPr="0093021D">
              <w:rPr>
                <w:rFonts w:eastAsia="MS Mincho"/>
                <w:szCs w:val="22"/>
              </w:rPr>
              <w:t>sepsa</w:t>
            </w:r>
            <w:r w:rsidRPr="0093021D">
              <w:rPr>
                <w:rFonts w:eastAsia="MS Mincho"/>
                <w:szCs w:val="22"/>
                <w:vertAlign w:val="superscript"/>
              </w:rPr>
              <w:t>aj</w:t>
            </w:r>
          </w:p>
        </w:tc>
      </w:tr>
      <w:tr w:rsidR="00A04FB2" w:rsidRPr="0093021D" w14:paraId="2FF50513" w14:textId="77777777">
        <w:tc>
          <w:tcPr>
            <w:tcW w:w="5000" w:type="pct"/>
            <w:gridSpan w:val="3"/>
          </w:tcPr>
          <w:p w14:paraId="71A05BF7" w14:textId="77777777" w:rsidR="00A04FB2" w:rsidRPr="0093021D" w:rsidRDefault="00A04FB2">
            <w:pPr>
              <w:keepNext/>
              <w:keepLines/>
              <w:rPr>
                <w:szCs w:val="22"/>
              </w:rPr>
            </w:pPr>
            <w:r w:rsidRPr="0093021D">
              <w:rPr>
                <w:rFonts w:eastAsia="MS Mincho"/>
                <w:b/>
                <w:szCs w:val="22"/>
              </w:rPr>
              <w:t>Bolezni krvi in limfatičnega sistema</w:t>
            </w:r>
          </w:p>
        </w:tc>
      </w:tr>
      <w:tr w:rsidR="00A04FB2" w:rsidRPr="0093021D" w14:paraId="5BC3E9F5" w14:textId="77777777" w:rsidTr="001560E5">
        <w:tc>
          <w:tcPr>
            <w:tcW w:w="898" w:type="pct"/>
          </w:tcPr>
          <w:p w14:paraId="65D06492" w14:textId="77777777" w:rsidR="00A04FB2" w:rsidRPr="0093021D" w:rsidRDefault="00A04FB2">
            <w:pPr>
              <w:keepNext/>
              <w:keepLines/>
              <w:spacing w:after="170"/>
              <w:rPr>
                <w:szCs w:val="22"/>
              </w:rPr>
            </w:pPr>
            <w:r w:rsidRPr="0093021D">
              <w:rPr>
                <w:szCs w:val="22"/>
              </w:rPr>
              <w:t>zelo pogosti</w:t>
            </w:r>
          </w:p>
        </w:tc>
        <w:tc>
          <w:tcPr>
            <w:tcW w:w="1908" w:type="pct"/>
          </w:tcPr>
          <w:p w14:paraId="06AF1780" w14:textId="77777777" w:rsidR="00A04FB2" w:rsidRPr="0093021D" w:rsidRDefault="00A04FB2">
            <w:pPr>
              <w:keepNext/>
              <w:keepLines/>
              <w:spacing w:after="170"/>
              <w:rPr>
                <w:szCs w:val="22"/>
              </w:rPr>
            </w:pPr>
          </w:p>
        </w:tc>
        <w:tc>
          <w:tcPr>
            <w:tcW w:w="2194" w:type="pct"/>
          </w:tcPr>
          <w:p w14:paraId="0625308B" w14:textId="77777777" w:rsidR="00A04FB2" w:rsidRPr="0093021D" w:rsidRDefault="00A04FB2">
            <w:pPr>
              <w:keepNext/>
              <w:keepLines/>
              <w:spacing w:after="170"/>
              <w:rPr>
                <w:rFonts w:eastAsia="MS Mincho"/>
                <w:szCs w:val="22"/>
              </w:rPr>
            </w:pPr>
            <w:r w:rsidRPr="0093021D">
              <w:rPr>
                <w:rFonts w:eastAsia="MS Mincho"/>
                <w:szCs w:val="22"/>
              </w:rPr>
              <w:t>anemija, trombocitopenija</w:t>
            </w:r>
            <w:r w:rsidR="007E1C13" w:rsidRPr="0093021D">
              <w:rPr>
                <w:rFonts w:eastAsia="MS Mincho"/>
                <w:szCs w:val="22"/>
                <w:vertAlign w:val="superscript"/>
              </w:rPr>
              <w:t>d</w:t>
            </w:r>
            <w:r w:rsidRPr="0093021D">
              <w:rPr>
                <w:rFonts w:eastAsia="MS Mincho"/>
                <w:szCs w:val="22"/>
              </w:rPr>
              <w:t>, nevtropenija</w:t>
            </w:r>
            <w:r w:rsidR="007E1C13" w:rsidRPr="0093021D">
              <w:rPr>
                <w:rFonts w:eastAsia="MS Mincho"/>
                <w:szCs w:val="22"/>
                <w:vertAlign w:val="superscript"/>
              </w:rPr>
              <w:t>e</w:t>
            </w:r>
            <w:r w:rsidR="00D75CCF" w:rsidRPr="0093021D">
              <w:rPr>
                <w:rFonts w:eastAsia="MS Mincho"/>
                <w:szCs w:val="22"/>
              </w:rPr>
              <w:t>, levkopenija</w:t>
            </w:r>
            <w:r w:rsidR="007E1C13" w:rsidRPr="0093021D">
              <w:rPr>
                <w:rFonts w:eastAsia="MS Mincho"/>
                <w:szCs w:val="22"/>
                <w:vertAlign w:val="superscript"/>
              </w:rPr>
              <w:t>f</w:t>
            </w:r>
          </w:p>
        </w:tc>
      </w:tr>
      <w:tr w:rsidR="00A04FB2" w:rsidRPr="0093021D" w14:paraId="60399DFB" w14:textId="77777777" w:rsidTr="001560E5">
        <w:tc>
          <w:tcPr>
            <w:tcW w:w="898" w:type="pct"/>
          </w:tcPr>
          <w:p w14:paraId="05F35551" w14:textId="77777777" w:rsidR="00A04FB2" w:rsidRPr="0093021D" w:rsidRDefault="00A04FB2">
            <w:pPr>
              <w:keepNext/>
              <w:keepLines/>
              <w:spacing w:after="170"/>
              <w:rPr>
                <w:szCs w:val="22"/>
              </w:rPr>
            </w:pPr>
            <w:r w:rsidRPr="0093021D">
              <w:rPr>
                <w:szCs w:val="22"/>
              </w:rPr>
              <w:t>pogosti</w:t>
            </w:r>
          </w:p>
        </w:tc>
        <w:tc>
          <w:tcPr>
            <w:tcW w:w="1908" w:type="pct"/>
          </w:tcPr>
          <w:p w14:paraId="631CBAD2" w14:textId="77777777" w:rsidR="00A04FB2" w:rsidRPr="0093021D" w:rsidRDefault="00A04FB2">
            <w:pPr>
              <w:keepNext/>
              <w:keepLines/>
              <w:spacing w:after="170"/>
              <w:rPr>
                <w:szCs w:val="22"/>
              </w:rPr>
            </w:pPr>
            <w:r w:rsidRPr="0093021D">
              <w:rPr>
                <w:rFonts w:eastAsia="MS Mincho"/>
                <w:szCs w:val="22"/>
              </w:rPr>
              <w:t>trombocitopenija</w:t>
            </w:r>
            <w:r w:rsidR="007E1C13" w:rsidRPr="0093021D">
              <w:rPr>
                <w:rFonts w:eastAsia="MS Mincho"/>
                <w:szCs w:val="22"/>
                <w:vertAlign w:val="superscript"/>
              </w:rPr>
              <w:t>d</w:t>
            </w:r>
          </w:p>
        </w:tc>
        <w:tc>
          <w:tcPr>
            <w:tcW w:w="2194" w:type="pct"/>
          </w:tcPr>
          <w:p w14:paraId="6038058B" w14:textId="77777777" w:rsidR="00A04FB2" w:rsidRPr="0093021D" w:rsidRDefault="00F8603A">
            <w:pPr>
              <w:keepNext/>
              <w:keepLines/>
              <w:spacing w:after="170"/>
              <w:rPr>
                <w:rFonts w:eastAsia="MS Mincho"/>
                <w:szCs w:val="22"/>
              </w:rPr>
            </w:pPr>
            <w:r w:rsidRPr="0093021D">
              <w:rPr>
                <w:rFonts w:eastAsia="MS Mincho"/>
                <w:szCs w:val="22"/>
              </w:rPr>
              <w:t>l</w:t>
            </w:r>
            <w:r w:rsidR="007E1C13" w:rsidRPr="0093021D">
              <w:rPr>
                <w:rFonts w:eastAsia="MS Mincho"/>
                <w:szCs w:val="22"/>
              </w:rPr>
              <w:t>imfopenija</w:t>
            </w:r>
            <w:r w:rsidR="007E1C13" w:rsidRPr="0093021D">
              <w:rPr>
                <w:rFonts w:eastAsia="MS Mincho"/>
                <w:szCs w:val="22"/>
                <w:vertAlign w:val="superscript"/>
              </w:rPr>
              <w:t>g</w:t>
            </w:r>
          </w:p>
        </w:tc>
      </w:tr>
      <w:tr w:rsidR="00E7405C" w:rsidRPr="0093021D" w14:paraId="0E38F3D5" w14:textId="77777777" w:rsidTr="001560E5">
        <w:tc>
          <w:tcPr>
            <w:tcW w:w="898" w:type="pct"/>
          </w:tcPr>
          <w:p w14:paraId="1D6E8306" w14:textId="77777777" w:rsidR="00E7405C" w:rsidRPr="0093021D" w:rsidRDefault="00E7405C">
            <w:pPr>
              <w:keepNext/>
              <w:keepLines/>
              <w:spacing w:after="170"/>
              <w:rPr>
                <w:szCs w:val="22"/>
              </w:rPr>
            </w:pPr>
            <w:r w:rsidRPr="0093021D">
              <w:rPr>
                <w:szCs w:val="22"/>
              </w:rPr>
              <w:t>redki</w:t>
            </w:r>
          </w:p>
        </w:tc>
        <w:tc>
          <w:tcPr>
            <w:tcW w:w="1908" w:type="pct"/>
          </w:tcPr>
          <w:p w14:paraId="33A532AE" w14:textId="77777777" w:rsidR="00E7405C" w:rsidRPr="0093021D" w:rsidRDefault="001560E5">
            <w:pPr>
              <w:keepNext/>
              <w:keepLines/>
              <w:spacing w:after="170"/>
              <w:rPr>
                <w:rFonts w:eastAsia="MS Mincho"/>
                <w:szCs w:val="22"/>
              </w:rPr>
            </w:pPr>
            <w:r w:rsidRPr="0093021D">
              <w:rPr>
                <w:rFonts w:eastAsia="MS Mincho"/>
                <w:szCs w:val="22"/>
              </w:rPr>
              <w:t>hemofagoci</w:t>
            </w:r>
            <w:r w:rsidR="0074745E" w:rsidRPr="0093021D">
              <w:rPr>
                <w:rFonts w:eastAsia="MS Mincho"/>
                <w:szCs w:val="22"/>
              </w:rPr>
              <w:t>t</w:t>
            </w:r>
            <w:r w:rsidRPr="0093021D">
              <w:rPr>
                <w:rFonts w:eastAsia="MS Mincho"/>
                <w:szCs w:val="22"/>
              </w:rPr>
              <w:t>na</w:t>
            </w:r>
            <w:r w:rsidR="00E7405C" w:rsidRPr="0093021D">
              <w:rPr>
                <w:rFonts w:eastAsia="MS Mincho"/>
                <w:szCs w:val="22"/>
              </w:rPr>
              <w:t xml:space="preserve"> l</w:t>
            </w:r>
            <w:r w:rsidRPr="0093021D">
              <w:rPr>
                <w:rFonts w:eastAsia="MS Mincho"/>
                <w:szCs w:val="22"/>
              </w:rPr>
              <w:t>imfohistiocitoza</w:t>
            </w:r>
          </w:p>
        </w:tc>
        <w:tc>
          <w:tcPr>
            <w:tcW w:w="2194" w:type="pct"/>
          </w:tcPr>
          <w:p w14:paraId="63960B36" w14:textId="77777777" w:rsidR="00E7405C" w:rsidRPr="0093021D" w:rsidRDefault="0074745E">
            <w:pPr>
              <w:keepNext/>
              <w:keepLines/>
              <w:spacing w:after="170"/>
              <w:rPr>
                <w:rFonts w:eastAsia="MS Mincho"/>
                <w:szCs w:val="22"/>
              </w:rPr>
            </w:pPr>
            <w:r w:rsidRPr="0093021D">
              <w:rPr>
                <w:rFonts w:eastAsia="MS Mincho"/>
                <w:szCs w:val="22"/>
              </w:rPr>
              <w:t>hemofagocitna limfohistiocitoza</w:t>
            </w:r>
          </w:p>
        </w:tc>
      </w:tr>
      <w:tr w:rsidR="00A04FB2" w:rsidRPr="0093021D" w14:paraId="1CBB56D2" w14:textId="77777777">
        <w:tc>
          <w:tcPr>
            <w:tcW w:w="5000" w:type="pct"/>
            <w:gridSpan w:val="3"/>
          </w:tcPr>
          <w:p w14:paraId="39EEE45B" w14:textId="77777777" w:rsidR="00A04FB2" w:rsidRPr="0093021D" w:rsidRDefault="00A04FB2" w:rsidP="00650C4C">
            <w:pPr>
              <w:keepNext/>
              <w:keepLines/>
              <w:rPr>
                <w:szCs w:val="22"/>
              </w:rPr>
            </w:pPr>
            <w:r w:rsidRPr="0093021D">
              <w:rPr>
                <w:rFonts w:eastAsia="MS Mincho"/>
                <w:b/>
                <w:szCs w:val="22"/>
              </w:rPr>
              <w:t>Bolezni imunskega sistema</w:t>
            </w:r>
          </w:p>
        </w:tc>
      </w:tr>
      <w:tr w:rsidR="00A04FB2" w:rsidRPr="0093021D" w14:paraId="1E305AA0" w14:textId="77777777" w:rsidTr="001560E5">
        <w:tc>
          <w:tcPr>
            <w:tcW w:w="898" w:type="pct"/>
          </w:tcPr>
          <w:p w14:paraId="59FE6F02" w14:textId="77777777" w:rsidR="00A04FB2" w:rsidRPr="0093021D" w:rsidRDefault="00A04FB2" w:rsidP="00650C4C">
            <w:pPr>
              <w:keepNext/>
              <w:keepLines/>
              <w:spacing w:after="170"/>
              <w:rPr>
                <w:rFonts w:eastAsia="MS Mincho"/>
                <w:szCs w:val="22"/>
              </w:rPr>
            </w:pPr>
            <w:r w:rsidRPr="0093021D">
              <w:rPr>
                <w:szCs w:val="22"/>
              </w:rPr>
              <w:t>pogosti</w:t>
            </w:r>
          </w:p>
        </w:tc>
        <w:tc>
          <w:tcPr>
            <w:tcW w:w="1908" w:type="pct"/>
          </w:tcPr>
          <w:p w14:paraId="10F58CD3" w14:textId="77777777" w:rsidR="00A04FB2" w:rsidRPr="0093021D" w:rsidRDefault="00A04FB2" w:rsidP="00650C4C">
            <w:pPr>
              <w:keepNext/>
              <w:keepLines/>
              <w:spacing w:after="170"/>
              <w:rPr>
                <w:rFonts w:eastAsia="MS Mincho"/>
                <w:szCs w:val="22"/>
              </w:rPr>
            </w:pPr>
            <w:r w:rsidRPr="0093021D">
              <w:rPr>
                <w:rFonts w:eastAsia="MS Mincho"/>
                <w:szCs w:val="22"/>
              </w:rPr>
              <w:t>z infundiranjem povezane reakcije</w:t>
            </w:r>
            <w:r w:rsidR="007E1C13" w:rsidRPr="0093021D">
              <w:rPr>
                <w:rFonts w:eastAsia="MS Mincho"/>
                <w:szCs w:val="22"/>
                <w:vertAlign w:val="superscript"/>
              </w:rPr>
              <w:t>h</w:t>
            </w:r>
          </w:p>
        </w:tc>
        <w:tc>
          <w:tcPr>
            <w:tcW w:w="2194" w:type="pct"/>
          </w:tcPr>
          <w:p w14:paraId="3728401D" w14:textId="77777777" w:rsidR="00A04FB2" w:rsidRPr="0093021D" w:rsidRDefault="00547849" w:rsidP="00650C4C">
            <w:pPr>
              <w:keepNext/>
              <w:keepLines/>
              <w:spacing w:after="170"/>
              <w:rPr>
                <w:rFonts w:eastAsia="MS Mincho"/>
                <w:szCs w:val="22"/>
              </w:rPr>
            </w:pPr>
            <w:r w:rsidRPr="0093021D">
              <w:rPr>
                <w:rFonts w:eastAsia="MS Mincho"/>
                <w:szCs w:val="22"/>
              </w:rPr>
              <w:t>z infundiranjem povezane reakcije</w:t>
            </w:r>
            <w:r w:rsidRPr="0093021D">
              <w:rPr>
                <w:rFonts w:eastAsia="MS Mincho"/>
                <w:szCs w:val="22"/>
                <w:vertAlign w:val="superscript"/>
              </w:rPr>
              <w:t>h</w:t>
            </w:r>
          </w:p>
        </w:tc>
      </w:tr>
      <w:tr w:rsidR="00A04FB2" w:rsidRPr="0093021D" w14:paraId="76BE1AE8" w14:textId="77777777">
        <w:tc>
          <w:tcPr>
            <w:tcW w:w="5000" w:type="pct"/>
            <w:gridSpan w:val="3"/>
          </w:tcPr>
          <w:p w14:paraId="4011678B" w14:textId="77777777" w:rsidR="00A04FB2" w:rsidRPr="0093021D" w:rsidRDefault="00A04FB2" w:rsidP="00C43823">
            <w:pPr>
              <w:rPr>
                <w:szCs w:val="22"/>
              </w:rPr>
            </w:pPr>
            <w:r w:rsidRPr="0093021D">
              <w:rPr>
                <w:rFonts w:eastAsia="MS Mincho"/>
                <w:b/>
                <w:szCs w:val="22"/>
              </w:rPr>
              <w:t>Bolezni endokrinega sistema</w:t>
            </w:r>
          </w:p>
        </w:tc>
      </w:tr>
      <w:tr w:rsidR="00A04FB2" w:rsidRPr="0093021D" w14:paraId="6CF38C6B" w14:textId="77777777" w:rsidTr="001560E5">
        <w:tc>
          <w:tcPr>
            <w:tcW w:w="898" w:type="pct"/>
          </w:tcPr>
          <w:p w14:paraId="761B2732" w14:textId="77777777" w:rsidR="00A04FB2" w:rsidRPr="0093021D" w:rsidRDefault="00A04FB2" w:rsidP="00C43823">
            <w:pPr>
              <w:spacing w:after="170"/>
              <w:ind w:rightChars="148" w:right="326"/>
              <w:rPr>
                <w:szCs w:val="22"/>
              </w:rPr>
            </w:pPr>
            <w:r w:rsidRPr="0093021D">
              <w:rPr>
                <w:szCs w:val="22"/>
              </w:rPr>
              <w:t>zelo pogosti</w:t>
            </w:r>
          </w:p>
        </w:tc>
        <w:tc>
          <w:tcPr>
            <w:tcW w:w="1908" w:type="pct"/>
          </w:tcPr>
          <w:p w14:paraId="0ABB9F2E" w14:textId="77777777" w:rsidR="00A04FB2" w:rsidRPr="0093021D" w:rsidRDefault="00A04FB2" w:rsidP="00C43823">
            <w:pPr>
              <w:spacing w:after="170"/>
              <w:ind w:rightChars="148" w:right="326"/>
              <w:rPr>
                <w:rFonts w:eastAsia="MS Mincho"/>
                <w:szCs w:val="22"/>
              </w:rPr>
            </w:pPr>
          </w:p>
        </w:tc>
        <w:tc>
          <w:tcPr>
            <w:tcW w:w="2194" w:type="pct"/>
          </w:tcPr>
          <w:p w14:paraId="5AD65E7B" w14:textId="77777777" w:rsidR="00A04FB2" w:rsidRPr="0093021D" w:rsidRDefault="00A04FB2" w:rsidP="00C43823">
            <w:pPr>
              <w:spacing w:after="170"/>
              <w:rPr>
                <w:szCs w:val="22"/>
              </w:rPr>
            </w:pPr>
            <w:r w:rsidRPr="0093021D">
              <w:rPr>
                <w:rFonts w:eastAsia="MS Mincho"/>
                <w:szCs w:val="22"/>
              </w:rPr>
              <w:t>hipotiroidizem</w:t>
            </w:r>
            <w:r w:rsidR="007E1C13" w:rsidRPr="0093021D">
              <w:rPr>
                <w:rFonts w:eastAsia="MS Mincho"/>
                <w:szCs w:val="22"/>
                <w:vertAlign w:val="superscript"/>
              </w:rPr>
              <w:t>i</w:t>
            </w:r>
          </w:p>
        </w:tc>
      </w:tr>
      <w:tr w:rsidR="00A04FB2" w:rsidRPr="0093021D" w14:paraId="6B3F8A37" w14:textId="77777777" w:rsidTr="001560E5">
        <w:tc>
          <w:tcPr>
            <w:tcW w:w="898" w:type="pct"/>
          </w:tcPr>
          <w:p w14:paraId="565EC8C0" w14:textId="77777777" w:rsidR="00A04FB2" w:rsidRPr="0093021D" w:rsidRDefault="00A04FB2" w:rsidP="00C43823">
            <w:pPr>
              <w:spacing w:after="170"/>
              <w:ind w:rightChars="148" w:right="326"/>
              <w:rPr>
                <w:rFonts w:eastAsia="MS Mincho"/>
                <w:szCs w:val="22"/>
              </w:rPr>
            </w:pPr>
            <w:r w:rsidRPr="0093021D">
              <w:rPr>
                <w:szCs w:val="22"/>
              </w:rPr>
              <w:t>pogosti</w:t>
            </w:r>
          </w:p>
        </w:tc>
        <w:tc>
          <w:tcPr>
            <w:tcW w:w="1908" w:type="pct"/>
          </w:tcPr>
          <w:p w14:paraId="0D484C8A" w14:textId="77777777" w:rsidR="00A04FB2" w:rsidRPr="0093021D" w:rsidRDefault="00A04FB2" w:rsidP="00C43823">
            <w:pPr>
              <w:spacing w:after="170"/>
              <w:ind w:rightChars="148" w:right="326"/>
              <w:rPr>
                <w:rFonts w:eastAsia="MS Mincho"/>
                <w:szCs w:val="22"/>
              </w:rPr>
            </w:pPr>
            <w:r w:rsidRPr="0093021D">
              <w:rPr>
                <w:rFonts w:eastAsia="MS Mincho"/>
                <w:szCs w:val="22"/>
              </w:rPr>
              <w:t>hipotiroidizem</w:t>
            </w:r>
            <w:r w:rsidR="007E1C13" w:rsidRPr="0093021D">
              <w:rPr>
                <w:rFonts w:eastAsia="MS Mincho"/>
                <w:szCs w:val="22"/>
                <w:vertAlign w:val="superscript"/>
              </w:rPr>
              <w:t>i</w:t>
            </w:r>
            <w:r w:rsidR="00F42959" w:rsidRPr="0093021D">
              <w:rPr>
                <w:rFonts w:eastAsia="MS Mincho"/>
                <w:szCs w:val="22"/>
              </w:rPr>
              <w:t>, hipertiroidizem</w:t>
            </w:r>
            <w:r w:rsidR="00F42959" w:rsidRPr="0093021D">
              <w:rPr>
                <w:rFonts w:eastAsia="MS Mincho"/>
                <w:szCs w:val="22"/>
                <w:vertAlign w:val="superscript"/>
              </w:rPr>
              <w:t>j</w:t>
            </w:r>
          </w:p>
        </w:tc>
        <w:tc>
          <w:tcPr>
            <w:tcW w:w="2194" w:type="pct"/>
          </w:tcPr>
          <w:p w14:paraId="29ACF4FE" w14:textId="77777777" w:rsidR="00A04FB2" w:rsidRPr="0093021D" w:rsidRDefault="00307C4F" w:rsidP="00C43823">
            <w:pPr>
              <w:spacing w:after="170"/>
              <w:rPr>
                <w:szCs w:val="22"/>
              </w:rPr>
            </w:pPr>
            <w:r w:rsidRPr="0093021D">
              <w:rPr>
                <w:rFonts w:eastAsia="MS Mincho"/>
                <w:szCs w:val="22"/>
              </w:rPr>
              <w:t>hipertiroidizem</w:t>
            </w:r>
            <w:r w:rsidRPr="0093021D">
              <w:rPr>
                <w:rFonts w:eastAsia="MS Mincho"/>
                <w:szCs w:val="22"/>
                <w:vertAlign w:val="superscript"/>
              </w:rPr>
              <w:t>j</w:t>
            </w:r>
          </w:p>
        </w:tc>
      </w:tr>
      <w:tr w:rsidR="00A04FB2" w:rsidRPr="0093021D" w14:paraId="4F68F3D6" w14:textId="77777777" w:rsidTr="001560E5">
        <w:trPr>
          <w:trHeight w:val="279"/>
        </w:trPr>
        <w:tc>
          <w:tcPr>
            <w:tcW w:w="898" w:type="pct"/>
          </w:tcPr>
          <w:p w14:paraId="7FA646EE" w14:textId="77777777" w:rsidR="00A04FB2" w:rsidRPr="0093021D" w:rsidRDefault="00A04FB2" w:rsidP="00C43823">
            <w:pPr>
              <w:spacing w:after="170"/>
              <w:rPr>
                <w:rFonts w:eastAsia="MS Mincho"/>
                <w:szCs w:val="22"/>
              </w:rPr>
            </w:pPr>
            <w:r w:rsidRPr="0093021D">
              <w:rPr>
                <w:rFonts w:eastAsia="MS Mincho"/>
                <w:szCs w:val="22"/>
              </w:rPr>
              <w:t>občasni</w:t>
            </w:r>
          </w:p>
        </w:tc>
        <w:tc>
          <w:tcPr>
            <w:tcW w:w="1908" w:type="pct"/>
          </w:tcPr>
          <w:p w14:paraId="28FC087B" w14:textId="77777777" w:rsidR="00A04FB2" w:rsidRPr="0093021D" w:rsidRDefault="00A04FB2" w:rsidP="00C43823">
            <w:pPr>
              <w:spacing w:after="170"/>
              <w:rPr>
                <w:rFonts w:eastAsia="MS Mincho"/>
                <w:szCs w:val="22"/>
              </w:rPr>
            </w:pPr>
            <w:r w:rsidRPr="0093021D">
              <w:rPr>
                <w:rFonts w:eastAsia="MS Mincho"/>
              </w:rPr>
              <w:t>sladkorna bolezen</w:t>
            </w:r>
            <w:r w:rsidR="007E1C13" w:rsidRPr="0093021D">
              <w:rPr>
                <w:rFonts w:eastAsia="MS Mincho"/>
                <w:sz w:val="20"/>
                <w:vertAlign w:val="superscript"/>
              </w:rPr>
              <w:t>k</w:t>
            </w:r>
            <w:r w:rsidRPr="0093021D">
              <w:rPr>
                <w:rFonts w:eastAsia="MS Mincho"/>
                <w:szCs w:val="22"/>
              </w:rPr>
              <w:t>, insuficienca nadledvičnih žlez</w:t>
            </w:r>
            <w:r w:rsidR="007E1C13" w:rsidRPr="0093021D">
              <w:rPr>
                <w:sz w:val="20"/>
                <w:vertAlign w:val="superscript"/>
                <w:lang w:eastAsia="zh-CN"/>
              </w:rPr>
              <w:t>l</w:t>
            </w:r>
            <w:r w:rsidR="003373B8" w:rsidRPr="0093021D">
              <w:rPr>
                <w:sz w:val="20"/>
                <w:lang w:eastAsia="zh-CN"/>
              </w:rPr>
              <w:t xml:space="preserve">, </w:t>
            </w:r>
            <w:r w:rsidR="003373B8" w:rsidRPr="0093021D">
              <w:rPr>
                <w:rFonts w:eastAsia="MS Mincho"/>
              </w:rPr>
              <w:t>hipofizitis</w:t>
            </w:r>
            <w:r w:rsidR="003373B8" w:rsidRPr="0093021D">
              <w:rPr>
                <w:rFonts w:eastAsia="MS Mincho"/>
                <w:szCs w:val="22"/>
                <w:vertAlign w:val="superscript"/>
              </w:rPr>
              <w:t>m</w:t>
            </w:r>
          </w:p>
        </w:tc>
        <w:tc>
          <w:tcPr>
            <w:tcW w:w="2194" w:type="pct"/>
          </w:tcPr>
          <w:p w14:paraId="67DE1F70" w14:textId="77777777" w:rsidR="00A04FB2" w:rsidRPr="0093021D" w:rsidRDefault="003373B8" w:rsidP="00C43823">
            <w:pPr>
              <w:spacing w:after="170"/>
              <w:rPr>
                <w:rFonts w:eastAsia="MS Mincho"/>
                <w:szCs w:val="22"/>
              </w:rPr>
            </w:pPr>
            <w:r w:rsidRPr="0093021D">
              <w:rPr>
                <w:rFonts w:eastAsia="MS Mincho"/>
              </w:rPr>
              <w:t>hipofizitis</w:t>
            </w:r>
            <w:r w:rsidRPr="0093021D">
              <w:rPr>
                <w:rFonts w:eastAsia="MS Mincho"/>
                <w:szCs w:val="22"/>
                <w:vertAlign w:val="superscript"/>
              </w:rPr>
              <w:t>m</w:t>
            </w:r>
          </w:p>
        </w:tc>
      </w:tr>
      <w:tr w:rsidR="00A04FB2" w:rsidRPr="0093021D" w14:paraId="49E76FFC" w14:textId="77777777">
        <w:tc>
          <w:tcPr>
            <w:tcW w:w="5000" w:type="pct"/>
            <w:gridSpan w:val="3"/>
          </w:tcPr>
          <w:p w14:paraId="085F4504" w14:textId="77777777" w:rsidR="00A04FB2" w:rsidRPr="0093021D" w:rsidRDefault="00A04FB2" w:rsidP="004B63D3">
            <w:pPr>
              <w:keepNext/>
              <w:keepLines/>
              <w:rPr>
                <w:szCs w:val="22"/>
              </w:rPr>
            </w:pPr>
            <w:r w:rsidRPr="0093021D">
              <w:rPr>
                <w:rFonts w:eastAsia="MS Mincho"/>
                <w:b/>
                <w:szCs w:val="22"/>
              </w:rPr>
              <w:t>Presnovne in prehranske motnje</w:t>
            </w:r>
          </w:p>
        </w:tc>
      </w:tr>
      <w:tr w:rsidR="00A04FB2" w:rsidRPr="0093021D" w14:paraId="4F2D7FEE" w14:textId="77777777" w:rsidTr="001560E5">
        <w:tc>
          <w:tcPr>
            <w:tcW w:w="898" w:type="pct"/>
          </w:tcPr>
          <w:p w14:paraId="4EC005F7" w14:textId="77777777" w:rsidR="00A04FB2" w:rsidRPr="0093021D" w:rsidRDefault="00A04FB2" w:rsidP="004B63D3">
            <w:pPr>
              <w:keepNext/>
              <w:keepLines/>
              <w:spacing w:after="170"/>
              <w:rPr>
                <w:rFonts w:eastAsia="MS Mincho"/>
                <w:szCs w:val="22"/>
              </w:rPr>
            </w:pPr>
            <w:r w:rsidRPr="0093021D">
              <w:rPr>
                <w:rFonts w:eastAsia="MS Mincho"/>
                <w:szCs w:val="22"/>
              </w:rPr>
              <w:t>zelo pogosti</w:t>
            </w:r>
          </w:p>
        </w:tc>
        <w:tc>
          <w:tcPr>
            <w:tcW w:w="1908" w:type="pct"/>
          </w:tcPr>
          <w:p w14:paraId="37B1B264" w14:textId="77777777" w:rsidR="00A04FB2" w:rsidRPr="0093021D" w:rsidRDefault="00A04FB2" w:rsidP="004B63D3">
            <w:pPr>
              <w:keepNext/>
              <w:keepLines/>
              <w:spacing w:after="170"/>
              <w:rPr>
                <w:rFonts w:eastAsia="MS Mincho"/>
                <w:szCs w:val="22"/>
              </w:rPr>
            </w:pPr>
            <w:r w:rsidRPr="0093021D">
              <w:rPr>
                <w:rFonts w:eastAsia="MS Mincho"/>
                <w:szCs w:val="22"/>
              </w:rPr>
              <w:t>zmanjšan apetit</w:t>
            </w:r>
          </w:p>
        </w:tc>
        <w:tc>
          <w:tcPr>
            <w:tcW w:w="2194" w:type="pct"/>
          </w:tcPr>
          <w:p w14:paraId="3715821E" w14:textId="77777777" w:rsidR="00A04FB2" w:rsidRPr="0093021D" w:rsidRDefault="00A04FB2" w:rsidP="0071711A">
            <w:pPr>
              <w:keepNext/>
              <w:keepLines/>
              <w:spacing w:after="170"/>
              <w:rPr>
                <w:rFonts w:eastAsia="MS Mincho"/>
                <w:szCs w:val="22"/>
              </w:rPr>
            </w:pPr>
            <w:r w:rsidRPr="0093021D">
              <w:rPr>
                <w:rFonts w:eastAsia="MS Mincho"/>
                <w:szCs w:val="22"/>
              </w:rPr>
              <w:t>zmanjšan apetit</w:t>
            </w:r>
          </w:p>
        </w:tc>
      </w:tr>
      <w:tr w:rsidR="00A04FB2" w:rsidRPr="0093021D" w14:paraId="08FFFC62" w14:textId="77777777" w:rsidTr="001560E5">
        <w:tc>
          <w:tcPr>
            <w:tcW w:w="898" w:type="pct"/>
          </w:tcPr>
          <w:p w14:paraId="1F91AECC" w14:textId="77777777" w:rsidR="00A04FB2" w:rsidRPr="0093021D" w:rsidRDefault="00A04FB2" w:rsidP="00C43823">
            <w:pPr>
              <w:spacing w:after="170"/>
              <w:rPr>
                <w:rFonts w:eastAsia="MS Mincho"/>
                <w:szCs w:val="22"/>
              </w:rPr>
            </w:pPr>
            <w:r w:rsidRPr="0093021D">
              <w:rPr>
                <w:szCs w:val="22"/>
              </w:rPr>
              <w:t>pogosti</w:t>
            </w:r>
          </w:p>
        </w:tc>
        <w:tc>
          <w:tcPr>
            <w:tcW w:w="1908" w:type="pct"/>
          </w:tcPr>
          <w:p w14:paraId="32EB79B7" w14:textId="77777777" w:rsidR="00A04FB2" w:rsidRPr="0093021D" w:rsidRDefault="00A04FB2" w:rsidP="00C43823">
            <w:pPr>
              <w:spacing w:after="170"/>
              <w:rPr>
                <w:rFonts w:eastAsia="MS Mincho"/>
                <w:szCs w:val="22"/>
              </w:rPr>
            </w:pPr>
            <w:r w:rsidRPr="0093021D">
              <w:rPr>
                <w:rFonts w:eastAsia="MS Mincho"/>
                <w:szCs w:val="22"/>
              </w:rPr>
              <w:t>hipokaliemija</w:t>
            </w:r>
            <w:r w:rsidR="007E1C13" w:rsidRPr="0093021D">
              <w:rPr>
                <w:rFonts w:eastAsia="MS Mincho"/>
                <w:szCs w:val="22"/>
                <w:vertAlign w:val="superscript"/>
              </w:rPr>
              <w:t>ae</w:t>
            </w:r>
            <w:r w:rsidRPr="0093021D">
              <w:rPr>
                <w:szCs w:val="22"/>
              </w:rPr>
              <w:t>,</w:t>
            </w:r>
            <w:r w:rsidRPr="0093021D">
              <w:rPr>
                <w:rFonts w:eastAsia="MS Mincho"/>
                <w:szCs w:val="22"/>
              </w:rPr>
              <w:t xml:space="preserve"> hiponatriemija</w:t>
            </w:r>
            <w:r w:rsidR="007E1C13" w:rsidRPr="0093021D">
              <w:rPr>
                <w:rFonts w:eastAsia="MS Mincho"/>
                <w:szCs w:val="22"/>
                <w:vertAlign w:val="superscript"/>
              </w:rPr>
              <w:t>af</w:t>
            </w:r>
            <w:r w:rsidRPr="0093021D">
              <w:rPr>
                <w:rFonts w:eastAsia="MS Mincho"/>
                <w:szCs w:val="22"/>
              </w:rPr>
              <w:t>, hiperglikemija</w:t>
            </w:r>
          </w:p>
        </w:tc>
        <w:tc>
          <w:tcPr>
            <w:tcW w:w="2194" w:type="pct"/>
          </w:tcPr>
          <w:p w14:paraId="0EA91E67" w14:textId="77777777" w:rsidR="00A04FB2" w:rsidRPr="0093021D" w:rsidRDefault="00A04FB2" w:rsidP="007E1C13">
            <w:pPr>
              <w:spacing w:after="170"/>
              <w:rPr>
                <w:szCs w:val="22"/>
              </w:rPr>
            </w:pPr>
            <w:r w:rsidRPr="0093021D">
              <w:rPr>
                <w:rFonts w:eastAsia="MS Mincho"/>
                <w:szCs w:val="22"/>
              </w:rPr>
              <w:t>hipokaliemija</w:t>
            </w:r>
            <w:r w:rsidR="007E1C13" w:rsidRPr="0093021D">
              <w:rPr>
                <w:rFonts w:eastAsia="MS Mincho"/>
                <w:szCs w:val="22"/>
                <w:vertAlign w:val="superscript"/>
              </w:rPr>
              <w:t>ae</w:t>
            </w:r>
            <w:r w:rsidRPr="0093021D">
              <w:rPr>
                <w:szCs w:val="22"/>
              </w:rPr>
              <w:t>,</w:t>
            </w:r>
            <w:r w:rsidRPr="0093021D">
              <w:rPr>
                <w:rFonts w:eastAsia="MS Mincho"/>
                <w:szCs w:val="22"/>
              </w:rPr>
              <w:t xml:space="preserve"> hiponatriemija</w:t>
            </w:r>
            <w:r w:rsidR="007E1C13" w:rsidRPr="0093021D">
              <w:rPr>
                <w:rFonts w:eastAsia="MS Mincho"/>
                <w:szCs w:val="22"/>
                <w:vertAlign w:val="superscript"/>
              </w:rPr>
              <w:t>af</w:t>
            </w:r>
            <w:r w:rsidR="00973463" w:rsidRPr="0093021D">
              <w:rPr>
                <w:rFonts w:eastAsia="MS Mincho"/>
                <w:szCs w:val="22"/>
              </w:rPr>
              <w:t>, hipomagneziemija</w:t>
            </w:r>
            <w:r w:rsidR="00973463" w:rsidRPr="0093021D">
              <w:rPr>
                <w:rFonts w:eastAsia="MS Mincho"/>
                <w:szCs w:val="22"/>
                <w:vertAlign w:val="superscript"/>
              </w:rPr>
              <w:t>n</w:t>
            </w:r>
          </w:p>
        </w:tc>
      </w:tr>
      <w:tr w:rsidR="00A04FB2" w:rsidRPr="0093021D" w14:paraId="195885F0" w14:textId="77777777">
        <w:tc>
          <w:tcPr>
            <w:tcW w:w="5000" w:type="pct"/>
            <w:gridSpan w:val="3"/>
          </w:tcPr>
          <w:p w14:paraId="5F820076" w14:textId="77777777" w:rsidR="00A04FB2" w:rsidRPr="0093021D" w:rsidRDefault="00A04FB2" w:rsidP="00ED4557">
            <w:pPr>
              <w:keepNext/>
              <w:keepLines/>
              <w:rPr>
                <w:szCs w:val="22"/>
              </w:rPr>
            </w:pPr>
            <w:r w:rsidRPr="0093021D">
              <w:rPr>
                <w:rFonts w:eastAsia="MS Mincho"/>
                <w:b/>
                <w:szCs w:val="22"/>
              </w:rPr>
              <w:t>Bolezni živčevja</w:t>
            </w:r>
          </w:p>
        </w:tc>
      </w:tr>
      <w:tr w:rsidR="00A04FB2" w:rsidRPr="0093021D" w14:paraId="647D9CD0" w14:textId="77777777" w:rsidTr="001560E5">
        <w:tc>
          <w:tcPr>
            <w:tcW w:w="898" w:type="pct"/>
          </w:tcPr>
          <w:p w14:paraId="7416FE35" w14:textId="77777777" w:rsidR="00A04FB2" w:rsidRPr="0093021D" w:rsidRDefault="00A04FB2" w:rsidP="00ED4557">
            <w:pPr>
              <w:keepNext/>
              <w:keepLines/>
              <w:spacing w:after="170"/>
              <w:rPr>
                <w:rFonts w:eastAsia="MS Mincho"/>
                <w:szCs w:val="22"/>
              </w:rPr>
            </w:pPr>
            <w:r w:rsidRPr="0093021D">
              <w:rPr>
                <w:rFonts w:eastAsia="MS Mincho"/>
                <w:szCs w:val="22"/>
              </w:rPr>
              <w:t>zelo pogosti</w:t>
            </w:r>
          </w:p>
        </w:tc>
        <w:tc>
          <w:tcPr>
            <w:tcW w:w="1908" w:type="pct"/>
          </w:tcPr>
          <w:p w14:paraId="31233609" w14:textId="77777777" w:rsidR="00A04FB2" w:rsidRPr="0093021D" w:rsidRDefault="00A14797" w:rsidP="00ED4557">
            <w:pPr>
              <w:keepNext/>
              <w:keepLines/>
              <w:spacing w:after="170"/>
              <w:rPr>
                <w:rFonts w:eastAsia="MS Mincho"/>
                <w:szCs w:val="22"/>
              </w:rPr>
            </w:pPr>
            <w:r w:rsidRPr="0093021D">
              <w:rPr>
                <w:rFonts w:eastAsia="MS Mincho"/>
                <w:szCs w:val="22"/>
              </w:rPr>
              <w:t>glavobol</w:t>
            </w:r>
          </w:p>
        </w:tc>
        <w:tc>
          <w:tcPr>
            <w:tcW w:w="2194" w:type="pct"/>
          </w:tcPr>
          <w:p w14:paraId="2EDCB7A2" w14:textId="77777777" w:rsidR="00A04FB2" w:rsidRPr="0093021D" w:rsidRDefault="00A04FB2" w:rsidP="00ED4557">
            <w:pPr>
              <w:keepNext/>
              <w:keepLines/>
              <w:spacing w:after="170"/>
              <w:rPr>
                <w:rFonts w:eastAsia="MS Mincho"/>
                <w:szCs w:val="22"/>
              </w:rPr>
            </w:pPr>
            <w:r w:rsidRPr="0093021D">
              <w:rPr>
                <w:rFonts w:eastAsia="MS Mincho"/>
                <w:szCs w:val="22"/>
              </w:rPr>
              <w:t>periferna nevropatija</w:t>
            </w:r>
            <w:r w:rsidR="007E1C13" w:rsidRPr="0093021D">
              <w:rPr>
                <w:rFonts w:eastAsia="MS Mincho"/>
                <w:szCs w:val="22"/>
                <w:vertAlign w:val="superscript"/>
              </w:rPr>
              <w:t>o</w:t>
            </w:r>
            <w:r w:rsidR="00D75CCF" w:rsidRPr="0093021D">
              <w:rPr>
                <w:rFonts w:eastAsia="MS Mincho"/>
                <w:szCs w:val="22"/>
              </w:rPr>
              <w:t>, glavobol</w:t>
            </w:r>
          </w:p>
        </w:tc>
      </w:tr>
      <w:tr w:rsidR="00D75CCF" w:rsidRPr="0093021D" w14:paraId="7E913FBC" w14:textId="77777777" w:rsidTr="001560E5">
        <w:tc>
          <w:tcPr>
            <w:tcW w:w="898" w:type="pct"/>
          </w:tcPr>
          <w:p w14:paraId="41F5C508" w14:textId="77777777" w:rsidR="00D75CCF" w:rsidRPr="0093021D" w:rsidRDefault="00922960" w:rsidP="00ED4557">
            <w:pPr>
              <w:keepNext/>
              <w:keepLines/>
              <w:spacing w:after="170"/>
              <w:rPr>
                <w:rFonts w:eastAsia="MS Mincho"/>
                <w:szCs w:val="22"/>
              </w:rPr>
            </w:pPr>
            <w:r w:rsidRPr="0093021D">
              <w:rPr>
                <w:rFonts w:eastAsia="MS Mincho"/>
                <w:szCs w:val="22"/>
              </w:rPr>
              <w:t>pogosti</w:t>
            </w:r>
          </w:p>
        </w:tc>
        <w:tc>
          <w:tcPr>
            <w:tcW w:w="1908" w:type="pct"/>
          </w:tcPr>
          <w:p w14:paraId="0C94AC36" w14:textId="44ED5CA3" w:rsidR="00D75CCF" w:rsidRPr="0093021D" w:rsidRDefault="0093021D" w:rsidP="00ED4557">
            <w:pPr>
              <w:keepNext/>
              <w:keepLines/>
              <w:spacing w:after="170"/>
              <w:rPr>
                <w:rFonts w:eastAsia="MS Mincho"/>
                <w:szCs w:val="22"/>
              </w:rPr>
            </w:pPr>
            <w:r w:rsidRPr="00133528">
              <w:rPr>
                <w:rFonts w:eastAsia="MS Mincho"/>
                <w:szCs w:val="22"/>
              </w:rPr>
              <w:t>periferna nevropatija</w:t>
            </w:r>
            <w:r w:rsidRPr="00133528">
              <w:rPr>
                <w:rFonts w:eastAsia="MS Mincho"/>
                <w:szCs w:val="22"/>
                <w:vertAlign w:val="superscript"/>
              </w:rPr>
              <w:t>o</w:t>
            </w:r>
          </w:p>
        </w:tc>
        <w:tc>
          <w:tcPr>
            <w:tcW w:w="2194" w:type="pct"/>
          </w:tcPr>
          <w:p w14:paraId="3E9F4119" w14:textId="77777777" w:rsidR="00D75CCF" w:rsidRPr="0093021D" w:rsidRDefault="00973463" w:rsidP="00ED4557">
            <w:pPr>
              <w:keepNext/>
              <w:keepLines/>
              <w:spacing w:after="170"/>
              <w:rPr>
                <w:rFonts w:eastAsia="MS Mincho"/>
                <w:szCs w:val="22"/>
              </w:rPr>
            </w:pPr>
            <w:r w:rsidRPr="0093021D">
              <w:rPr>
                <w:rFonts w:eastAsia="MS Mincho"/>
                <w:szCs w:val="22"/>
              </w:rPr>
              <w:t>s</w:t>
            </w:r>
            <w:r w:rsidR="00922960" w:rsidRPr="0093021D">
              <w:rPr>
                <w:rFonts w:eastAsia="MS Mincho"/>
                <w:szCs w:val="22"/>
              </w:rPr>
              <w:t>inkopa</w:t>
            </w:r>
            <w:r w:rsidR="00547849" w:rsidRPr="0093021D">
              <w:rPr>
                <w:rFonts w:eastAsia="MS Mincho"/>
                <w:szCs w:val="22"/>
              </w:rPr>
              <w:t>, omotica</w:t>
            </w:r>
          </w:p>
        </w:tc>
      </w:tr>
      <w:tr w:rsidR="00A04FB2" w:rsidRPr="0093021D" w14:paraId="07A7E79A" w14:textId="77777777" w:rsidTr="001560E5">
        <w:tc>
          <w:tcPr>
            <w:tcW w:w="898" w:type="pct"/>
          </w:tcPr>
          <w:p w14:paraId="2546FF77" w14:textId="77777777" w:rsidR="00A04FB2" w:rsidRPr="0093021D" w:rsidRDefault="00A04FB2" w:rsidP="00ED4557">
            <w:pPr>
              <w:keepNext/>
              <w:keepLines/>
              <w:spacing w:after="170"/>
              <w:rPr>
                <w:szCs w:val="22"/>
                <w:lang w:eastAsia="zh-CN"/>
              </w:rPr>
            </w:pPr>
            <w:r w:rsidRPr="0093021D">
              <w:rPr>
                <w:rFonts w:eastAsia="MS Mincho"/>
                <w:szCs w:val="22"/>
              </w:rPr>
              <w:t>občasni</w:t>
            </w:r>
          </w:p>
        </w:tc>
        <w:tc>
          <w:tcPr>
            <w:tcW w:w="1908" w:type="pct"/>
          </w:tcPr>
          <w:p w14:paraId="2FC34EEC" w14:textId="77777777" w:rsidR="00A04FB2" w:rsidRPr="0093021D" w:rsidRDefault="00A04FB2" w:rsidP="00ED4557">
            <w:pPr>
              <w:keepNext/>
              <w:keepLines/>
              <w:spacing w:after="170"/>
              <w:rPr>
                <w:szCs w:val="22"/>
                <w:lang w:eastAsia="zh-CN"/>
              </w:rPr>
            </w:pPr>
            <w:r w:rsidRPr="0093021D">
              <w:rPr>
                <w:rFonts w:eastAsia="MS Mincho"/>
                <w:szCs w:val="22"/>
              </w:rPr>
              <w:t>Guillain-Barréjev sindrom</w:t>
            </w:r>
            <w:r w:rsidR="007E1C13" w:rsidRPr="0093021D">
              <w:rPr>
                <w:sz w:val="20"/>
                <w:vertAlign w:val="superscript"/>
                <w:lang w:eastAsia="zh-CN"/>
              </w:rPr>
              <w:t>p</w:t>
            </w:r>
            <w:r w:rsidRPr="0093021D">
              <w:rPr>
                <w:rFonts w:eastAsia="MS Mincho"/>
                <w:szCs w:val="22"/>
              </w:rPr>
              <w:t>, meningoencefalitis</w:t>
            </w:r>
            <w:r w:rsidR="007E1C13" w:rsidRPr="0093021D">
              <w:rPr>
                <w:rFonts w:eastAsia="MS Mincho"/>
                <w:szCs w:val="22"/>
                <w:vertAlign w:val="superscript"/>
              </w:rPr>
              <w:t>q</w:t>
            </w:r>
          </w:p>
        </w:tc>
        <w:tc>
          <w:tcPr>
            <w:tcW w:w="2194" w:type="pct"/>
          </w:tcPr>
          <w:p w14:paraId="72B793A4" w14:textId="77777777" w:rsidR="00A04FB2" w:rsidRPr="0093021D" w:rsidRDefault="00A04FB2" w:rsidP="00ED4557">
            <w:pPr>
              <w:keepNext/>
              <w:keepLines/>
              <w:spacing w:after="170"/>
              <w:rPr>
                <w:rFonts w:eastAsia="MS Mincho"/>
                <w:szCs w:val="22"/>
              </w:rPr>
            </w:pPr>
          </w:p>
        </w:tc>
      </w:tr>
      <w:tr w:rsidR="00A04FB2" w:rsidRPr="0093021D" w14:paraId="55D375B8" w14:textId="77777777" w:rsidTr="001560E5">
        <w:tc>
          <w:tcPr>
            <w:tcW w:w="898" w:type="pct"/>
          </w:tcPr>
          <w:p w14:paraId="4F6CBD83" w14:textId="77777777" w:rsidR="00A04FB2" w:rsidRPr="0093021D" w:rsidRDefault="00A04FB2" w:rsidP="00C43823">
            <w:pPr>
              <w:spacing w:after="170"/>
              <w:rPr>
                <w:szCs w:val="22"/>
              </w:rPr>
            </w:pPr>
            <w:r w:rsidRPr="0093021D">
              <w:rPr>
                <w:szCs w:val="22"/>
                <w:lang w:eastAsia="zh-CN"/>
              </w:rPr>
              <w:t>redki</w:t>
            </w:r>
          </w:p>
        </w:tc>
        <w:tc>
          <w:tcPr>
            <w:tcW w:w="1908" w:type="pct"/>
          </w:tcPr>
          <w:p w14:paraId="19AF17C5" w14:textId="77777777" w:rsidR="00A04FB2" w:rsidRPr="0093021D" w:rsidRDefault="00A04FB2" w:rsidP="003813B0">
            <w:pPr>
              <w:spacing w:after="170"/>
              <w:rPr>
                <w:szCs w:val="22"/>
              </w:rPr>
            </w:pPr>
            <w:r w:rsidRPr="0093021D">
              <w:rPr>
                <w:rFonts w:eastAsia="MS Mincho"/>
                <w:szCs w:val="22"/>
              </w:rPr>
              <w:t>miastenijski sindrom</w:t>
            </w:r>
            <w:r w:rsidR="007E1C13" w:rsidRPr="0093021D">
              <w:rPr>
                <w:sz w:val="20"/>
                <w:vertAlign w:val="superscript"/>
                <w:lang w:eastAsia="zh-CN"/>
              </w:rPr>
              <w:t>r</w:t>
            </w:r>
            <w:r w:rsidR="009757AC" w:rsidRPr="0093021D">
              <w:rPr>
                <w:sz w:val="20"/>
                <w:lang w:eastAsia="zh-CN"/>
              </w:rPr>
              <w:t xml:space="preserve">, </w:t>
            </w:r>
            <w:r w:rsidR="003813B0" w:rsidRPr="0093021D">
              <w:rPr>
                <w:rFonts w:eastAsia="MS Mincho"/>
                <w:szCs w:val="22"/>
              </w:rPr>
              <w:t>pareza obraza</w:t>
            </w:r>
            <w:r w:rsidR="009757AC" w:rsidRPr="0093021D">
              <w:rPr>
                <w:rFonts w:eastAsia="MS Mincho"/>
                <w:szCs w:val="22"/>
              </w:rPr>
              <w:t xml:space="preserve">, </w:t>
            </w:r>
            <w:r w:rsidR="003813B0" w:rsidRPr="0093021D">
              <w:rPr>
                <w:rFonts w:eastAsia="MS Mincho"/>
                <w:szCs w:val="22"/>
              </w:rPr>
              <w:t>mielitis</w:t>
            </w:r>
          </w:p>
        </w:tc>
        <w:tc>
          <w:tcPr>
            <w:tcW w:w="2194" w:type="pct"/>
          </w:tcPr>
          <w:p w14:paraId="6D2F977D" w14:textId="77777777" w:rsidR="00A04FB2" w:rsidRPr="0093021D" w:rsidRDefault="003813B0" w:rsidP="00C43823">
            <w:pPr>
              <w:spacing w:after="170"/>
              <w:rPr>
                <w:szCs w:val="22"/>
              </w:rPr>
            </w:pPr>
            <w:r w:rsidRPr="0093021D">
              <w:rPr>
                <w:rFonts w:eastAsia="MS Mincho"/>
                <w:color w:val="000000"/>
                <w:szCs w:val="22"/>
              </w:rPr>
              <w:t>pareza obraza</w:t>
            </w:r>
          </w:p>
        </w:tc>
      </w:tr>
      <w:tr w:rsidR="00013421" w:rsidRPr="0093021D" w14:paraId="448B2124" w14:textId="77777777" w:rsidTr="00013421">
        <w:tc>
          <w:tcPr>
            <w:tcW w:w="5000" w:type="pct"/>
            <w:gridSpan w:val="3"/>
          </w:tcPr>
          <w:p w14:paraId="2C57EF7C" w14:textId="77777777" w:rsidR="00013421" w:rsidRPr="0093021D" w:rsidRDefault="00946AFD" w:rsidP="00013421">
            <w:pPr>
              <w:rPr>
                <w:szCs w:val="22"/>
              </w:rPr>
            </w:pPr>
            <w:r w:rsidRPr="0093021D">
              <w:rPr>
                <w:rFonts w:eastAsia="MS Mincho"/>
                <w:b/>
                <w:szCs w:val="22"/>
              </w:rPr>
              <w:t>Bolezni oči</w:t>
            </w:r>
          </w:p>
        </w:tc>
      </w:tr>
      <w:tr w:rsidR="00013421" w:rsidRPr="0093021D" w14:paraId="42D7C9C5" w14:textId="77777777" w:rsidTr="001560E5">
        <w:tc>
          <w:tcPr>
            <w:tcW w:w="898" w:type="pct"/>
          </w:tcPr>
          <w:p w14:paraId="28834BA7" w14:textId="77777777" w:rsidR="00013421" w:rsidRPr="0093021D" w:rsidRDefault="00946AFD" w:rsidP="00C43823">
            <w:pPr>
              <w:spacing w:after="170"/>
              <w:rPr>
                <w:szCs w:val="22"/>
                <w:lang w:eastAsia="zh-CN"/>
              </w:rPr>
            </w:pPr>
            <w:r w:rsidRPr="0093021D">
              <w:rPr>
                <w:szCs w:val="22"/>
              </w:rPr>
              <w:t>redki</w:t>
            </w:r>
          </w:p>
        </w:tc>
        <w:tc>
          <w:tcPr>
            <w:tcW w:w="1908" w:type="pct"/>
          </w:tcPr>
          <w:p w14:paraId="4FFA1CE2" w14:textId="77777777" w:rsidR="00013421" w:rsidRPr="0093021D" w:rsidRDefault="00946AFD" w:rsidP="00C43823">
            <w:pPr>
              <w:spacing w:after="170"/>
              <w:rPr>
                <w:rFonts w:eastAsia="MS Mincho"/>
                <w:szCs w:val="22"/>
              </w:rPr>
            </w:pPr>
            <w:r w:rsidRPr="0093021D">
              <w:rPr>
                <w:rFonts w:eastAsia="MS Mincho"/>
                <w:szCs w:val="22"/>
              </w:rPr>
              <w:t>uveitis</w:t>
            </w:r>
          </w:p>
        </w:tc>
        <w:tc>
          <w:tcPr>
            <w:tcW w:w="2194" w:type="pct"/>
          </w:tcPr>
          <w:p w14:paraId="4932F46D" w14:textId="77777777" w:rsidR="00013421" w:rsidRPr="0093021D" w:rsidRDefault="00013421" w:rsidP="00C43823">
            <w:pPr>
              <w:spacing w:after="170"/>
              <w:rPr>
                <w:szCs w:val="22"/>
              </w:rPr>
            </w:pPr>
          </w:p>
        </w:tc>
      </w:tr>
      <w:tr w:rsidR="00A04FB2" w:rsidRPr="0093021D" w14:paraId="0777E3EB" w14:textId="77777777">
        <w:tc>
          <w:tcPr>
            <w:tcW w:w="5000" w:type="pct"/>
            <w:gridSpan w:val="3"/>
          </w:tcPr>
          <w:p w14:paraId="6B64720A" w14:textId="77777777" w:rsidR="00A04FB2" w:rsidRPr="0093021D" w:rsidRDefault="00A04FB2" w:rsidP="004863ED">
            <w:pPr>
              <w:keepNext/>
              <w:keepLines/>
              <w:rPr>
                <w:rFonts w:eastAsia="MS Mincho"/>
                <w:b/>
                <w:szCs w:val="22"/>
              </w:rPr>
            </w:pPr>
            <w:r w:rsidRPr="0093021D">
              <w:rPr>
                <w:rFonts w:eastAsia="MS Mincho"/>
                <w:b/>
                <w:szCs w:val="22"/>
              </w:rPr>
              <w:t>Srčne bolezni</w:t>
            </w:r>
          </w:p>
        </w:tc>
      </w:tr>
      <w:tr w:rsidR="00EA40EF" w:rsidRPr="0093021D" w14:paraId="226CDA43" w14:textId="77777777" w:rsidTr="001560E5">
        <w:tc>
          <w:tcPr>
            <w:tcW w:w="898" w:type="pct"/>
          </w:tcPr>
          <w:p w14:paraId="1D6F72A2" w14:textId="77777777" w:rsidR="00EA40EF" w:rsidRPr="0093021D" w:rsidRDefault="00EA40EF" w:rsidP="00EA40EF">
            <w:pPr>
              <w:keepNext/>
              <w:keepLines/>
              <w:spacing w:after="170"/>
              <w:rPr>
                <w:szCs w:val="22"/>
              </w:rPr>
            </w:pPr>
            <w:r w:rsidRPr="0093021D">
              <w:rPr>
                <w:szCs w:val="22"/>
              </w:rPr>
              <w:t>pogosti</w:t>
            </w:r>
          </w:p>
        </w:tc>
        <w:tc>
          <w:tcPr>
            <w:tcW w:w="1908" w:type="pct"/>
          </w:tcPr>
          <w:p w14:paraId="578D7689" w14:textId="77777777" w:rsidR="00EA40EF" w:rsidRPr="0093021D" w:rsidRDefault="00EA40EF" w:rsidP="00EA40EF">
            <w:pPr>
              <w:keepNext/>
              <w:keepLines/>
              <w:spacing w:after="170"/>
              <w:rPr>
                <w:rFonts w:eastAsia="MS Mincho"/>
                <w:szCs w:val="22"/>
              </w:rPr>
            </w:pPr>
            <w:r w:rsidRPr="0093021D">
              <w:rPr>
                <w:rFonts w:eastAsia="MS Mincho"/>
                <w:szCs w:val="22"/>
              </w:rPr>
              <w:t>perikardialne motnje</w:t>
            </w:r>
            <w:r w:rsidRPr="0093021D">
              <w:rPr>
                <w:rFonts w:eastAsia="MS Mincho"/>
                <w:szCs w:val="22"/>
                <w:vertAlign w:val="superscript"/>
              </w:rPr>
              <w:t>ao</w:t>
            </w:r>
          </w:p>
        </w:tc>
        <w:tc>
          <w:tcPr>
            <w:tcW w:w="2194" w:type="pct"/>
          </w:tcPr>
          <w:p w14:paraId="69093CC2" w14:textId="77777777" w:rsidR="00EA40EF" w:rsidRPr="0093021D" w:rsidRDefault="00EA40EF" w:rsidP="00EA40EF">
            <w:pPr>
              <w:keepNext/>
              <w:keepLines/>
              <w:spacing w:after="170"/>
              <w:rPr>
                <w:rFonts w:eastAsia="MS Mincho"/>
                <w:szCs w:val="22"/>
              </w:rPr>
            </w:pPr>
          </w:p>
        </w:tc>
      </w:tr>
      <w:tr w:rsidR="00EA40EF" w:rsidRPr="0093021D" w14:paraId="7E7C79FA" w14:textId="77777777" w:rsidTr="001560E5">
        <w:tc>
          <w:tcPr>
            <w:tcW w:w="898" w:type="pct"/>
          </w:tcPr>
          <w:p w14:paraId="44FDF283" w14:textId="77777777" w:rsidR="00EA40EF" w:rsidRPr="0093021D" w:rsidRDefault="00EA40EF" w:rsidP="00EA40EF">
            <w:pPr>
              <w:keepNext/>
              <w:keepLines/>
              <w:spacing w:after="170"/>
              <w:rPr>
                <w:szCs w:val="22"/>
              </w:rPr>
            </w:pPr>
            <w:r w:rsidRPr="0093021D">
              <w:rPr>
                <w:szCs w:val="22"/>
              </w:rPr>
              <w:t>občasni</w:t>
            </w:r>
          </w:p>
        </w:tc>
        <w:tc>
          <w:tcPr>
            <w:tcW w:w="1908" w:type="pct"/>
          </w:tcPr>
          <w:p w14:paraId="5D4D71F1" w14:textId="77777777" w:rsidR="00EA40EF" w:rsidRPr="0093021D" w:rsidRDefault="00EA40EF" w:rsidP="00EA40EF">
            <w:pPr>
              <w:keepNext/>
              <w:keepLines/>
              <w:spacing w:after="170"/>
              <w:rPr>
                <w:rFonts w:eastAsia="MS Mincho"/>
                <w:szCs w:val="22"/>
              </w:rPr>
            </w:pPr>
          </w:p>
        </w:tc>
        <w:tc>
          <w:tcPr>
            <w:tcW w:w="2194" w:type="pct"/>
          </w:tcPr>
          <w:p w14:paraId="7F190908" w14:textId="77777777" w:rsidR="00EA40EF" w:rsidRPr="0093021D" w:rsidRDefault="00EA40EF" w:rsidP="00EA40EF">
            <w:pPr>
              <w:keepNext/>
              <w:keepLines/>
              <w:spacing w:after="170"/>
              <w:rPr>
                <w:rFonts w:eastAsia="MS Mincho"/>
                <w:szCs w:val="22"/>
              </w:rPr>
            </w:pPr>
            <w:r w:rsidRPr="0093021D">
              <w:rPr>
                <w:rFonts w:eastAsia="MS Mincho"/>
                <w:szCs w:val="22"/>
              </w:rPr>
              <w:t>perikardialne motnje</w:t>
            </w:r>
            <w:r w:rsidRPr="0093021D">
              <w:rPr>
                <w:rFonts w:eastAsia="MS Mincho"/>
                <w:szCs w:val="22"/>
                <w:vertAlign w:val="superscript"/>
              </w:rPr>
              <w:t>ao</w:t>
            </w:r>
          </w:p>
        </w:tc>
      </w:tr>
      <w:tr w:rsidR="001840CB" w:rsidRPr="0093021D" w14:paraId="3DC113D3" w14:textId="77777777" w:rsidTr="001560E5">
        <w:tc>
          <w:tcPr>
            <w:tcW w:w="898" w:type="pct"/>
          </w:tcPr>
          <w:p w14:paraId="0860789D" w14:textId="77777777" w:rsidR="001840CB" w:rsidRPr="0093021D" w:rsidRDefault="001840CB" w:rsidP="001840CB">
            <w:pPr>
              <w:keepNext/>
              <w:keepLines/>
              <w:spacing w:after="170"/>
              <w:rPr>
                <w:szCs w:val="22"/>
              </w:rPr>
            </w:pPr>
            <w:r w:rsidRPr="0093021D">
              <w:rPr>
                <w:szCs w:val="22"/>
              </w:rPr>
              <w:t>redki</w:t>
            </w:r>
          </w:p>
        </w:tc>
        <w:tc>
          <w:tcPr>
            <w:tcW w:w="1908" w:type="pct"/>
          </w:tcPr>
          <w:p w14:paraId="77FFDE32" w14:textId="77777777" w:rsidR="001840CB" w:rsidRPr="0093021D" w:rsidRDefault="001840CB" w:rsidP="001840CB">
            <w:pPr>
              <w:keepNext/>
              <w:keepLines/>
              <w:spacing w:after="170"/>
              <w:rPr>
                <w:rFonts w:eastAsia="MS Mincho"/>
                <w:szCs w:val="22"/>
              </w:rPr>
            </w:pPr>
            <w:r w:rsidRPr="0093021D">
              <w:rPr>
                <w:rFonts w:eastAsia="MS Mincho"/>
                <w:szCs w:val="22"/>
              </w:rPr>
              <w:t>miokarditis</w:t>
            </w:r>
            <w:r w:rsidRPr="0093021D">
              <w:rPr>
                <w:rFonts w:eastAsia="MS Mincho"/>
                <w:szCs w:val="22"/>
                <w:vertAlign w:val="superscript"/>
              </w:rPr>
              <w:t>s</w:t>
            </w:r>
          </w:p>
        </w:tc>
        <w:tc>
          <w:tcPr>
            <w:tcW w:w="2194" w:type="pct"/>
          </w:tcPr>
          <w:p w14:paraId="2DFC2917" w14:textId="77777777" w:rsidR="001840CB" w:rsidRPr="0093021D" w:rsidRDefault="001840CB" w:rsidP="001840CB">
            <w:pPr>
              <w:keepNext/>
              <w:keepLines/>
              <w:spacing w:after="170"/>
              <w:rPr>
                <w:rFonts w:eastAsia="MS Mincho"/>
                <w:szCs w:val="22"/>
              </w:rPr>
            </w:pPr>
          </w:p>
        </w:tc>
      </w:tr>
      <w:tr w:rsidR="00A04FB2" w:rsidRPr="0093021D" w14:paraId="4651F1FE" w14:textId="77777777">
        <w:tc>
          <w:tcPr>
            <w:tcW w:w="5000" w:type="pct"/>
            <w:gridSpan w:val="3"/>
          </w:tcPr>
          <w:p w14:paraId="33224F88" w14:textId="77777777" w:rsidR="00A04FB2" w:rsidRPr="0093021D" w:rsidRDefault="00A04FB2" w:rsidP="00C43823">
            <w:pPr>
              <w:rPr>
                <w:szCs w:val="22"/>
              </w:rPr>
            </w:pPr>
            <w:r w:rsidRPr="0093021D">
              <w:rPr>
                <w:rFonts w:eastAsia="MS Mincho"/>
                <w:b/>
                <w:szCs w:val="22"/>
              </w:rPr>
              <w:t>Žilne bolezni</w:t>
            </w:r>
          </w:p>
        </w:tc>
      </w:tr>
      <w:tr w:rsidR="00307C4F" w:rsidRPr="0093021D" w14:paraId="1ADD3995" w14:textId="77777777" w:rsidTr="001560E5">
        <w:tc>
          <w:tcPr>
            <w:tcW w:w="898" w:type="pct"/>
          </w:tcPr>
          <w:p w14:paraId="50BD7217" w14:textId="77777777" w:rsidR="00307C4F" w:rsidRPr="0093021D" w:rsidRDefault="00307C4F" w:rsidP="00C43823">
            <w:pPr>
              <w:spacing w:after="170"/>
              <w:rPr>
                <w:szCs w:val="22"/>
              </w:rPr>
            </w:pPr>
            <w:r w:rsidRPr="0093021D">
              <w:rPr>
                <w:szCs w:val="22"/>
              </w:rPr>
              <w:t>zelo pogosti</w:t>
            </w:r>
          </w:p>
        </w:tc>
        <w:tc>
          <w:tcPr>
            <w:tcW w:w="1908" w:type="pct"/>
          </w:tcPr>
          <w:p w14:paraId="0ECECDE0" w14:textId="77777777" w:rsidR="00307C4F" w:rsidRPr="0093021D" w:rsidRDefault="00307C4F" w:rsidP="00C43823">
            <w:pPr>
              <w:spacing w:after="170"/>
              <w:rPr>
                <w:rFonts w:eastAsia="MS Mincho"/>
                <w:szCs w:val="22"/>
              </w:rPr>
            </w:pPr>
          </w:p>
        </w:tc>
        <w:tc>
          <w:tcPr>
            <w:tcW w:w="2194" w:type="pct"/>
          </w:tcPr>
          <w:p w14:paraId="2EBCC4F8" w14:textId="77777777" w:rsidR="00307C4F" w:rsidRPr="0093021D" w:rsidRDefault="008E6E8F" w:rsidP="00C43823">
            <w:pPr>
              <w:spacing w:after="170"/>
              <w:rPr>
                <w:rFonts w:eastAsia="MS Mincho"/>
                <w:szCs w:val="22"/>
              </w:rPr>
            </w:pPr>
            <w:r w:rsidRPr="0093021D">
              <w:rPr>
                <w:rFonts w:eastAsia="MS Mincho"/>
                <w:szCs w:val="22"/>
              </w:rPr>
              <w:t>hipertenzija</w:t>
            </w:r>
            <w:r w:rsidRPr="0093021D">
              <w:rPr>
                <w:rFonts w:eastAsia="MS Mincho"/>
                <w:szCs w:val="22"/>
                <w:vertAlign w:val="superscript"/>
              </w:rPr>
              <w:t>ai</w:t>
            </w:r>
          </w:p>
        </w:tc>
      </w:tr>
      <w:tr w:rsidR="00A04FB2" w:rsidRPr="0093021D" w14:paraId="7FA2A3EF" w14:textId="77777777" w:rsidTr="001560E5">
        <w:tc>
          <w:tcPr>
            <w:tcW w:w="898" w:type="pct"/>
          </w:tcPr>
          <w:p w14:paraId="33F6DAA7" w14:textId="77777777" w:rsidR="00A04FB2" w:rsidRPr="0093021D" w:rsidRDefault="00A04FB2" w:rsidP="00C43823">
            <w:pPr>
              <w:spacing w:after="170"/>
              <w:rPr>
                <w:rFonts w:eastAsia="MS Mincho"/>
                <w:szCs w:val="22"/>
              </w:rPr>
            </w:pPr>
            <w:r w:rsidRPr="0093021D">
              <w:rPr>
                <w:szCs w:val="22"/>
              </w:rPr>
              <w:t>pogosti</w:t>
            </w:r>
          </w:p>
        </w:tc>
        <w:tc>
          <w:tcPr>
            <w:tcW w:w="1908" w:type="pct"/>
          </w:tcPr>
          <w:p w14:paraId="202F041F" w14:textId="77777777" w:rsidR="00A04FB2" w:rsidRPr="0093021D" w:rsidRDefault="00A04FB2" w:rsidP="00C43823">
            <w:pPr>
              <w:spacing w:after="170"/>
              <w:rPr>
                <w:rFonts w:eastAsia="MS Mincho"/>
                <w:szCs w:val="22"/>
              </w:rPr>
            </w:pPr>
            <w:r w:rsidRPr="0093021D">
              <w:rPr>
                <w:rFonts w:eastAsia="MS Mincho"/>
                <w:szCs w:val="22"/>
              </w:rPr>
              <w:t>hipotenzija</w:t>
            </w:r>
          </w:p>
        </w:tc>
        <w:tc>
          <w:tcPr>
            <w:tcW w:w="2194" w:type="pct"/>
          </w:tcPr>
          <w:p w14:paraId="46BDEFBB" w14:textId="77777777" w:rsidR="00A04FB2" w:rsidRPr="0093021D" w:rsidRDefault="00A04FB2" w:rsidP="00C43823">
            <w:pPr>
              <w:spacing w:after="170"/>
              <w:rPr>
                <w:rFonts w:eastAsia="MS Mincho"/>
                <w:szCs w:val="22"/>
              </w:rPr>
            </w:pPr>
          </w:p>
        </w:tc>
      </w:tr>
      <w:tr w:rsidR="00A04FB2" w:rsidRPr="0093021D" w14:paraId="1FD331FC" w14:textId="77777777">
        <w:tc>
          <w:tcPr>
            <w:tcW w:w="5000" w:type="pct"/>
            <w:gridSpan w:val="3"/>
          </w:tcPr>
          <w:p w14:paraId="1D780136" w14:textId="77777777" w:rsidR="00A04FB2" w:rsidRPr="0093021D" w:rsidRDefault="00A04FB2">
            <w:pPr>
              <w:keepNext/>
              <w:keepLines/>
              <w:rPr>
                <w:szCs w:val="22"/>
              </w:rPr>
              <w:pPrChange w:id="39" w:author="TCS" w:date="2025-07-11T11:22:00Z" w16du:dateUtc="2025-07-11T05:52:00Z">
                <w:pPr/>
              </w:pPrChange>
            </w:pPr>
            <w:r w:rsidRPr="0093021D">
              <w:rPr>
                <w:rFonts w:eastAsia="MS Mincho"/>
                <w:b/>
                <w:szCs w:val="22"/>
              </w:rPr>
              <w:t>Bolezni dihal, prsnega koša in mediastinalnega prostora</w:t>
            </w:r>
          </w:p>
        </w:tc>
      </w:tr>
      <w:tr w:rsidR="00A04FB2" w:rsidRPr="0093021D" w14:paraId="4AC8BF00" w14:textId="77777777" w:rsidTr="001560E5">
        <w:trPr>
          <w:trHeight w:val="247"/>
        </w:trPr>
        <w:tc>
          <w:tcPr>
            <w:tcW w:w="898" w:type="pct"/>
          </w:tcPr>
          <w:p w14:paraId="04316153" w14:textId="77777777" w:rsidR="00A04FB2" w:rsidRPr="0093021D" w:rsidRDefault="00A04FB2">
            <w:pPr>
              <w:keepNext/>
              <w:keepLines/>
              <w:spacing w:after="170"/>
              <w:rPr>
                <w:rFonts w:eastAsia="MS Mincho"/>
                <w:szCs w:val="22"/>
              </w:rPr>
              <w:pPrChange w:id="40" w:author="TCS" w:date="2025-07-11T11:22:00Z" w16du:dateUtc="2025-07-11T05:52:00Z">
                <w:pPr>
                  <w:spacing w:after="170"/>
                </w:pPr>
              </w:pPrChange>
            </w:pPr>
            <w:r w:rsidRPr="0093021D">
              <w:rPr>
                <w:rFonts w:eastAsia="MS Mincho"/>
                <w:szCs w:val="22"/>
              </w:rPr>
              <w:t>zelo pogosti</w:t>
            </w:r>
          </w:p>
        </w:tc>
        <w:tc>
          <w:tcPr>
            <w:tcW w:w="1908" w:type="pct"/>
          </w:tcPr>
          <w:p w14:paraId="756F5948" w14:textId="77777777" w:rsidR="00A04FB2" w:rsidRPr="0093021D" w:rsidRDefault="00A04FB2" w:rsidP="00C43823">
            <w:pPr>
              <w:spacing w:after="170"/>
              <w:rPr>
                <w:rFonts w:eastAsia="MS Mincho"/>
                <w:szCs w:val="22"/>
              </w:rPr>
            </w:pPr>
            <w:r w:rsidRPr="0093021D">
              <w:rPr>
                <w:rFonts w:eastAsia="MS Mincho"/>
                <w:szCs w:val="22"/>
              </w:rPr>
              <w:t>dispneja</w:t>
            </w:r>
            <w:r w:rsidR="001301DB" w:rsidRPr="0093021D">
              <w:rPr>
                <w:rFonts w:eastAsia="MS Mincho"/>
                <w:szCs w:val="22"/>
              </w:rPr>
              <w:t>, kašelj</w:t>
            </w:r>
          </w:p>
        </w:tc>
        <w:tc>
          <w:tcPr>
            <w:tcW w:w="2194" w:type="pct"/>
          </w:tcPr>
          <w:p w14:paraId="4BC11ED5" w14:textId="77777777" w:rsidR="00A04FB2" w:rsidRPr="0093021D" w:rsidRDefault="00A04FB2" w:rsidP="00C43823">
            <w:pPr>
              <w:spacing w:after="170"/>
              <w:rPr>
                <w:rFonts w:eastAsia="MS Mincho"/>
                <w:szCs w:val="22"/>
              </w:rPr>
            </w:pPr>
            <w:r w:rsidRPr="0093021D">
              <w:rPr>
                <w:rFonts w:eastAsia="MS Mincho"/>
                <w:szCs w:val="22"/>
              </w:rPr>
              <w:t>dispneja, kašelj</w:t>
            </w:r>
            <w:r w:rsidR="0017188A" w:rsidRPr="0093021D">
              <w:rPr>
                <w:rFonts w:eastAsia="MS Mincho"/>
                <w:szCs w:val="22"/>
              </w:rPr>
              <w:t xml:space="preserve">, </w:t>
            </w:r>
            <w:r w:rsidR="0017188A" w:rsidRPr="0093021D">
              <w:rPr>
                <w:rFonts w:eastAsia="MS Mincho"/>
                <w:color w:val="000000"/>
                <w:szCs w:val="22"/>
              </w:rPr>
              <w:t>nazofaringitis</w:t>
            </w:r>
            <w:r w:rsidR="0017188A" w:rsidRPr="0093021D">
              <w:rPr>
                <w:rFonts w:eastAsia="MS Mincho"/>
                <w:color w:val="000000"/>
                <w:szCs w:val="22"/>
                <w:vertAlign w:val="superscript"/>
              </w:rPr>
              <w:t>am</w:t>
            </w:r>
          </w:p>
        </w:tc>
      </w:tr>
      <w:tr w:rsidR="00A04FB2" w:rsidRPr="0093021D" w14:paraId="03E9B8D6" w14:textId="77777777" w:rsidTr="001560E5">
        <w:trPr>
          <w:trHeight w:val="169"/>
        </w:trPr>
        <w:tc>
          <w:tcPr>
            <w:tcW w:w="898" w:type="pct"/>
          </w:tcPr>
          <w:p w14:paraId="125432E0" w14:textId="77777777" w:rsidR="00A04FB2" w:rsidRPr="0093021D" w:rsidRDefault="00A04FB2" w:rsidP="00C43823">
            <w:pPr>
              <w:spacing w:after="170"/>
              <w:rPr>
                <w:rFonts w:eastAsia="MS Mincho"/>
                <w:szCs w:val="22"/>
              </w:rPr>
            </w:pPr>
            <w:r w:rsidRPr="0093021D">
              <w:rPr>
                <w:szCs w:val="22"/>
              </w:rPr>
              <w:t>pogosti</w:t>
            </w:r>
          </w:p>
        </w:tc>
        <w:tc>
          <w:tcPr>
            <w:tcW w:w="1908" w:type="pct"/>
          </w:tcPr>
          <w:p w14:paraId="433086FA" w14:textId="77777777" w:rsidR="00A04FB2" w:rsidRPr="0093021D" w:rsidRDefault="00B822C9" w:rsidP="0017188A">
            <w:pPr>
              <w:spacing w:after="170"/>
              <w:rPr>
                <w:rFonts w:eastAsia="MS Mincho"/>
                <w:szCs w:val="22"/>
              </w:rPr>
            </w:pPr>
            <w:r w:rsidRPr="0093021D">
              <w:rPr>
                <w:rFonts w:eastAsia="MS Mincho"/>
                <w:szCs w:val="22"/>
              </w:rPr>
              <w:t>p</w:t>
            </w:r>
            <w:r w:rsidR="00A04FB2" w:rsidRPr="0093021D">
              <w:rPr>
                <w:rFonts w:eastAsia="MS Mincho"/>
                <w:szCs w:val="22"/>
              </w:rPr>
              <w:t>nevmonitis</w:t>
            </w:r>
            <w:r w:rsidRPr="0093021D">
              <w:rPr>
                <w:szCs w:val="22"/>
                <w:vertAlign w:val="superscript"/>
                <w:lang w:eastAsia="zh-CN"/>
              </w:rPr>
              <w:t>t</w:t>
            </w:r>
            <w:r w:rsidR="00A04FB2" w:rsidRPr="0093021D">
              <w:rPr>
                <w:szCs w:val="22"/>
              </w:rPr>
              <w:t xml:space="preserve">, </w:t>
            </w:r>
            <w:r w:rsidR="00A04FB2" w:rsidRPr="0093021D">
              <w:rPr>
                <w:rFonts w:eastAsia="MS Mincho"/>
                <w:szCs w:val="22"/>
              </w:rPr>
              <w:t>hipoksija</w:t>
            </w:r>
            <w:r w:rsidRPr="0093021D">
              <w:rPr>
                <w:rFonts w:eastAsia="MS Mincho"/>
                <w:szCs w:val="22"/>
                <w:vertAlign w:val="superscript"/>
              </w:rPr>
              <w:t>ag</w:t>
            </w:r>
            <w:r w:rsidR="00A04FB2" w:rsidRPr="0093021D">
              <w:rPr>
                <w:szCs w:val="22"/>
              </w:rPr>
              <w:t>,</w:t>
            </w:r>
            <w:r w:rsidR="00A04FB2" w:rsidRPr="0093021D">
              <w:rPr>
                <w:rFonts w:eastAsia="MS Mincho"/>
                <w:szCs w:val="22"/>
              </w:rPr>
              <w:t xml:space="preserve"> nazofaringitis</w:t>
            </w:r>
            <w:r w:rsidR="0017188A" w:rsidRPr="0093021D">
              <w:rPr>
                <w:rFonts w:eastAsia="MS Mincho"/>
                <w:color w:val="000000"/>
                <w:szCs w:val="22"/>
                <w:vertAlign w:val="superscript"/>
              </w:rPr>
              <w:t>am</w:t>
            </w:r>
          </w:p>
        </w:tc>
        <w:tc>
          <w:tcPr>
            <w:tcW w:w="2194" w:type="pct"/>
          </w:tcPr>
          <w:p w14:paraId="37B7093A" w14:textId="77777777" w:rsidR="00A04FB2" w:rsidRPr="0093021D" w:rsidRDefault="00A04FB2" w:rsidP="00C43823">
            <w:pPr>
              <w:spacing w:after="170"/>
              <w:rPr>
                <w:szCs w:val="22"/>
              </w:rPr>
            </w:pPr>
            <w:r w:rsidRPr="0093021D">
              <w:rPr>
                <w:rFonts w:eastAsia="MS Mincho"/>
                <w:szCs w:val="22"/>
              </w:rPr>
              <w:t>disfonija</w:t>
            </w:r>
          </w:p>
        </w:tc>
      </w:tr>
      <w:tr w:rsidR="00A04FB2" w:rsidRPr="0093021D" w14:paraId="0607697F" w14:textId="77777777">
        <w:tc>
          <w:tcPr>
            <w:tcW w:w="5000" w:type="pct"/>
            <w:gridSpan w:val="3"/>
          </w:tcPr>
          <w:p w14:paraId="38649726" w14:textId="77777777" w:rsidR="00A04FB2" w:rsidRPr="0093021D" w:rsidRDefault="00A04FB2">
            <w:pPr>
              <w:keepNext/>
              <w:keepLines/>
              <w:rPr>
                <w:szCs w:val="22"/>
              </w:rPr>
            </w:pPr>
            <w:r w:rsidRPr="0093021D">
              <w:rPr>
                <w:rFonts w:eastAsia="MS Mincho"/>
                <w:b/>
                <w:szCs w:val="22"/>
              </w:rPr>
              <w:t xml:space="preserve">Bolezni </w:t>
            </w:r>
            <w:r w:rsidRPr="0093021D">
              <w:rPr>
                <w:b/>
                <w:szCs w:val="22"/>
                <w:lang w:eastAsia="zh-CN"/>
              </w:rPr>
              <w:t>prebavil</w:t>
            </w:r>
          </w:p>
        </w:tc>
      </w:tr>
      <w:tr w:rsidR="00A04FB2" w:rsidRPr="0093021D" w14:paraId="21AB766E" w14:textId="77777777" w:rsidTr="001560E5">
        <w:tc>
          <w:tcPr>
            <w:tcW w:w="898" w:type="pct"/>
          </w:tcPr>
          <w:p w14:paraId="6566D4B2" w14:textId="77777777" w:rsidR="00A04FB2" w:rsidRPr="0093021D" w:rsidRDefault="00A04FB2">
            <w:pPr>
              <w:keepNext/>
              <w:keepLines/>
              <w:spacing w:after="170"/>
              <w:rPr>
                <w:szCs w:val="22"/>
              </w:rPr>
            </w:pPr>
            <w:r w:rsidRPr="0093021D">
              <w:rPr>
                <w:rFonts w:eastAsia="MS Mincho"/>
                <w:szCs w:val="22"/>
              </w:rPr>
              <w:t>zelo pogosti</w:t>
            </w:r>
          </w:p>
        </w:tc>
        <w:tc>
          <w:tcPr>
            <w:tcW w:w="1908" w:type="pct"/>
          </w:tcPr>
          <w:p w14:paraId="34FAAD45" w14:textId="77777777" w:rsidR="00A04FB2" w:rsidRPr="0093021D" w:rsidRDefault="00A04FB2">
            <w:pPr>
              <w:keepNext/>
              <w:keepLines/>
              <w:spacing w:after="170"/>
              <w:rPr>
                <w:szCs w:val="22"/>
              </w:rPr>
            </w:pPr>
            <w:r w:rsidRPr="0093021D">
              <w:rPr>
                <w:rFonts w:eastAsia="MS Mincho"/>
                <w:szCs w:val="22"/>
              </w:rPr>
              <w:t>navzea</w:t>
            </w:r>
            <w:r w:rsidRPr="0093021D">
              <w:rPr>
                <w:szCs w:val="22"/>
              </w:rPr>
              <w:t>,</w:t>
            </w:r>
            <w:r w:rsidRPr="0093021D">
              <w:rPr>
                <w:rFonts w:eastAsia="MS Mincho"/>
                <w:szCs w:val="22"/>
              </w:rPr>
              <w:t xml:space="preserve"> bruhanje, </w:t>
            </w:r>
            <w:r w:rsidRPr="0093021D">
              <w:rPr>
                <w:lang w:eastAsia="ko-KR"/>
              </w:rPr>
              <w:t>diareja</w:t>
            </w:r>
            <w:r w:rsidR="00B822C9" w:rsidRPr="0093021D">
              <w:rPr>
                <w:vertAlign w:val="superscript"/>
                <w:lang w:eastAsia="ko-KR"/>
              </w:rPr>
              <w:t>u</w:t>
            </w:r>
          </w:p>
        </w:tc>
        <w:tc>
          <w:tcPr>
            <w:tcW w:w="2194" w:type="pct"/>
          </w:tcPr>
          <w:p w14:paraId="0FD60C88" w14:textId="77777777" w:rsidR="00A04FB2" w:rsidRPr="0093021D" w:rsidRDefault="00A04FB2" w:rsidP="001301DB">
            <w:pPr>
              <w:keepNext/>
              <w:keepLines/>
              <w:spacing w:after="170"/>
              <w:rPr>
                <w:b/>
                <w:szCs w:val="22"/>
              </w:rPr>
            </w:pPr>
            <w:r w:rsidRPr="0093021D">
              <w:rPr>
                <w:rFonts w:eastAsia="MS Mincho"/>
                <w:szCs w:val="22"/>
              </w:rPr>
              <w:t xml:space="preserve">navzea, </w:t>
            </w:r>
            <w:r w:rsidR="001301DB" w:rsidRPr="0093021D">
              <w:rPr>
                <w:lang w:eastAsia="ko-KR"/>
              </w:rPr>
              <w:t xml:space="preserve">bruhanje, </w:t>
            </w:r>
            <w:r w:rsidRPr="0093021D">
              <w:rPr>
                <w:lang w:eastAsia="ko-KR"/>
              </w:rPr>
              <w:t>diareja</w:t>
            </w:r>
            <w:r w:rsidR="00B822C9" w:rsidRPr="0093021D">
              <w:rPr>
                <w:vertAlign w:val="superscript"/>
                <w:lang w:eastAsia="ko-KR"/>
              </w:rPr>
              <w:t>u</w:t>
            </w:r>
            <w:r w:rsidRPr="0093021D">
              <w:rPr>
                <w:lang w:eastAsia="ko-KR"/>
              </w:rPr>
              <w:t>, zaprtost</w:t>
            </w:r>
          </w:p>
        </w:tc>
      </w:tr>
      <w:tr w:rsidR="00A04FB2" w:rsidRPr="0093021D" w14:paraId="3F74A683" w14:textId="77777777" w:rsidTr="001560E5">
        <w:tc>
          <w:tcPr>
            <w:tcW w:w="898" w:type="pct"/>
          </w:tcPr>
          <w:p w14:paraId="49EB1634" w14:textId="77777777" w:rsidR="00A04FB2" w:rsidRPr="0093021D" w:rsidRDefault="00A04FB2">
            <w:pPr>
              <w:keepNext/>
              <w:keepLines/>
              <w:spacing w:after="170"/>
              <w:rPr>
                <w:szCs w:val="22"/>
              </w:rPr>
            </w:pPr>
            <w:r w:rsidRPr="0093021D">
              <w:rPr>
                <w:szCs w:val="22"/>
              </w:rPr>
              <w:t>pogosti</w:t>
            </w:r>
          </w:p>
        </w:tc>
        <w:tc>
          <w:tcPr>
            <w:tcW w:w="1908" w:type="pct"/>
          </w:tcPr>
          <w:p w14:paraId="5ABFA43A" w14:textId="77777777" w:rsidR="00A04FB2" w:rsidRPr="0093021D" w:rsidRDefault="001301DB" w:rsidP="001301DB">
            <w:pPr>
              <w:keepNext/>
              <w:keepLines/>
              <w:spacing w:after="170"/>
              <w:rPr>
                <w:szCs w:val="22"/>
              </w:rPr>
            </w:pPr>
            <w:r w:rsidRPr="0093021D">
              <w:rPr>
                <w:rFonts w:eastAsia="MS Mincho"/>
                <w:szCs w:val="22"/>
              </w:rPr>
              <w:t>kolitis</w:t>
            </w:r>
            <w:r w:rsidRPr="0093021D">
              <w:rPr>
                <w:szCs w:val="22"/>
                <w:vertAlign w:val="superscript"/>
                <w:lang w:eastAsia="zh-CN"/>
              </w:rPr>
              <w:t>v</w:t>
            </w:r>
            <w:r w:rsidRPr="0093021D">
              <w:rPr>
                <w:szCs w:val="22"/>
              </w:rPr>
              <w:t xml:space="preserve">, </w:t>
            </w:r>
            <w:r w:rsidR="00A04FB2" w:rsidRPr="0093021D">
              <w:rPr>
                <w:rFonts w:eastAsia="MS Mincho"/>
                <w:szCs w:val="22"/>
              </w:rPr>
              <w:t>bolečine v trebuhu</w:t>
            </w:r>
            <w:r w:rsidR="00A04FB2" w:rsidRPr="0093021D">
              <w:rPr>
                <w:szCs w:val="22"/>
                <w:lang w:eastAsia="zh-CN"/>
              </w:rPr>
              <w:t xml:space="preserve">, </w:t>
            </w:r>
            <w:r w:rsidR="00A04FB2" w:rsidRPr="0093021D">
              <w:rPr>
                <w:rFonts w:eastAsia="MS Mincho"/>
                <w:szCs w:val="22"/>
              </w:rPr>
              <w:t>disfagija, orofaringealna bolečina</w:t>
            </w:r>
            <w:r w:rsidR="00B822C9" w:rsidRPr="0093021D">
              <w:rPr>
                <w:szCs w:val="22"/>
                <w:vertAlign w:val="superscript"/>
                <w:lang w:eastAsia="zh-CN"/>
              </w:rPr>
              <w:t>w</w:t>
            </w:r>
            <w:r w:rsidR="009757AC" w:rsidRPr="0093021D">
              <w:rPr>
                <w:szCs w:val="22"/>
                <w:lang w:eastAsia="zh-CN"/>
              </w:rPr>
              <w:t>, suha usta</w:t>
            </w:r>
          </w:p>
        </w:tc>
        <w:tc>
          <w:tcPr>
            <w:tcW w:w="2194" w:type="pct"/>
          </w:tcPr>
          <w:p w14:paraId="050C2F06" w14:textId="5B6CD5F8" w:rsidR="00A04FB2" w:rsidRPr="0093021D" w:rsidRDefault="00922960">
            <w:pPr>
              <w:keepNext/>
              <w:keepLines/>
              <w:spacing w:after="170"/>
              <w:rPr>
                <w:szCs w:val="22"/>
              </w:rPr>
            </w:pPr>
            <w:r w:rsidRPr="0093021D">
              <w:rPr>
                <w:szCs w:val="22"/>
              </w:rPr>
              <w:t>s</w:t>
            </w:r>
            <w:r w:rsidR="00A04FB2" w:rsidRPr="0093021D">
              <w:rPr>
                <w:szCs w:val="22"/>
              </w:rPr>
              <w:t>tomatitis</w:t>
            </w:r>
            <w:r w:rsidRPr="0093021D">
              <w:rPr>
                <w:szCs w:val="22"/>
              </w:rPr>
              <w:t>, disgevzija</w:t>
            </w:r>
            <w:r w:rsidR="003215DD" w:rsidRPr="0093021D">
              <w:rPr>
                <w:szCs w:val="22"/>
              </w:rPr>
              <w:t>,</w:t>
            </w:r>
            <w:r w:rsidR="003215DD" w:rsidRPr="0093021D">
              <w:rPr>
                <w:rFonts w:eastAsia="MS Mincho"/>
                <w:color w:val="000000"/>
                <w:szCs w:val="22"/>
              </w:rPr>
              <w:t xml:space="preserve"> kolitis</w:t>
            </w:r>
            <w:r w:rsidR="003215DD" w:rsidRPr="0093021D">
              <w:rPr>
                <w:rFonts w:eastAsia="MS Mincho"/>
                <w:color w:val="000000"/>
                <w:szCs w:val="22"/>
                <w:vertAlign w:val="superscript"/>
              </w:rPr>
              <w:t>v</w:t>
            </w:r>
          </w:p>
        </w:tc>
      </w:tr>
      <w:tr w:rsidR="00A04FB2" w:rsidRPr="0093021D" w14:paraId="698ABF77" w14:textId="77777777" w:rsidTr="001560E5">
        <w:tc>
          <w:tcPr>
            <w:tcW w:w="898" w:type="pct"/>
          </w:tcPr>
          <w:p w14:paraId="7924C54E" w14:textId="77777777" w:rsidR="00A04FB2" w:rsidRPr="0093021D" w:rsidRDefault="00A04FB2">
            <w:pPr>
              <w:spacing w:after="170"/>
              <w:rPr>
                <w:szCs w:val="22"/>
                <w:lang w:eastAsia="zh-CN"/>
              </w:rPr>
            </w:pPr>
            <w:r w:rsidRPr="0093021D">
              <w:rPr>
                <w:rFonts w:eastAsia="MS Mincho"/>
                <w:szCs w:val="22"/>
              </w:rPr>
              <w:t>občasni</w:t>
            </w:r>
          </w:p>
        </w:tc>
        <w:tc>
          <w:tcPr>
            <w:tcW w:w="1908" w:type="pct"/>
          </w:tcPr>
          <w:p w14:paraId="12B239C0" w14:textId="77777777" w:rsidR="00A04FB2" w:rsidRPr="0093021D" w:rsidRDefault="00B822C9">
            <w:pPr>
              <w:spacing w:after="170"/>
              <w:rPr>
                <w:szCs w:val="22"/>
                <w:lang w:eastAsia="zh-CN"/>
              </w:rPr>
            </w:pPr>
            <w:r w:rsidRPr="0093021D">
              <w:rPr>
                <w:szCs w:val="22"/>
                <w:lang w:eastAsia="zh-CN"/>
              </w:rPr>
              <w:t>p</w:t>
            </w:r>
            <w:r w:rsidR="00A04FB2" w:rsidRPr="0093021D">
              <w:rPr>
                <w:szCs w:val="22"/>
                <w:lang w:eastAsia="zh-CN"/>
              </w:rPr>
              <w:t>ankreatitis</w:t>
            </w:r>
            <w:r w:rsidRPr="0093021D">
              <w:rPr>
                <w:szCs w:val="22"/>
                <w:vertAlign w:val="superscript"/>
                <w:lang w:eastAsia="zh-CN"/>
              </w:rPr>
              <w:t>x</w:t>
            </w:r>
          </w:p>
        </w:tc>
        <w:tc>
          <w:tcPr>
            <w:tcW w:w="2194" w:type="pct"/>
          </w:tcPr>
          <w:p w14:paraId="5A5E2A54" w14:textId="77777777" w:rsidR="00A04FB2" w:rsidRPr="0093021D" w:rsidRDefault="00A04FB2">
            <w:pPr>
              <w:spacing w:after="170"/>
              <w:rPr>
                <w:szCs w:val="22"/>
                <w:lang w:eastAsia="zh-CN"/>
              </w:rPr>
            </w:pPr>
          </w:p>
        </w:tc>
      </w:tr>
      <w:tr w:rsidR="00703AD0" w:rsidRPr="0093021D" w14:paraId="2125C191" w14:textId="77777777" w:rsidTr="001560E5">
        <w:tc>
          <w:tcPr>
            <w:tcW w:w="898" w:type="pct"/>
          </w:tcPr>
          <w:p w14:paraId="0AE0281A" w14:textId="77777777" w:rsidR="00703AD0" w:rsidRPr="0093021D" w:rsidRDefault="00703AD0">
            <w:pPr>
              <w:spacing w:after="170"/>
              <w:rPr>
                <w:rFonts w:eastAsia="MS Mincho"/>
                <w:szCs w:val="22"/>
              </w:rPr>
            </w:pPr>
            <w:r w:rsidRPr="0093021D">
              <w:rPr>
                <w:rFonts w:eastAsia="MS Mincho"/>
                <w:szCs w:val="22"/>
              </w:rPr>
              <w:t>redki</w:t>
            </w:r>
          </w:p>
        </w:tc>
        <w:tc>
          <w:tcPr>
            <w:tcW w:w="1908" w:type="pct"/>
          </w:tcPr>
          <w:p w14:paraId="546F2830" w14:textId="77777777" w:rsidR="00703AD0" w:rsidRPr="0093021D" w:rsidRDefault="00703AD0">
            <w:pPr>
              <w:spacing w:after="170"/>
              <w:rPr>
                <w:szCs w:val="22"/>
                <w:lang w:eastAsia="zh-CN"/>
              </w:rPr>
            </w:pPr>
            <w:r w:rsidRPr="0093021D">
              <w:rPr>
                <w:szCs w:val="22"/>
                <w:lang w:eastAsia="zh-CN"/>
              </w:rPr>
              <w:t>celiakija</w:t>
            </w:r>
          </w:p>
        </w:tc>
        <w:tc>
          <w:tcPr>
            <w:tcW w:w="2194" w:type="pct"/>
          </w:tcPr>
          <w:p w14:paraId="4765A2DD" w14:textId="77777777" w:rsidR="00703AD0" w:rsidRPr="0093021D" w:rsidRDefault="00703AD0">
            <w:pPr>
              <w:spacing w:after="170"/>
              <w:rPr>
                <w:szCs w:val="22"/>
                <w:lang w:eastAsia="zh-CN"/>
              </w:rPr>
            </w:pPr>
            <w:r w:rsidRPr="0093021D">
              <w:rPr>
                <w:szCs w:val="22"/>
                <w:lang w:eastAsia="zh-CN"/>
              </w:rPr>
              <w:t>celiakija</w:t>
            </w:r>
          </w:p>
        </w:tc>
      </w:tr>
      <w:tr w:rsidR="00A04FB2" w:rsidRPr="0093021D" w14:paraId="7BBEBE29" w14:textId="77777777">
        <w:tc>
          <w:tcPr>
            <w:tcW w:w="5000" w:type="pct"/>
            <w:gridSpan w:val="3"/>
          </w:tcPr>
          <w:p w14:paraId="407FA3E1" w14:textId="77777777" w:rsidR="00A04FB2" w:rsidRPr="0093021D" w:rsidRDefault="00A04FB2" w:rsidP="00D53ABE">
            <w:pPr>
              <w:rPr>
                <w:szCs w:val="22"/>
              </w:rPr>
            </w:pPr>
            <w:r w:rsidRPr="0093021D">
              <w:rPr>
                <w:rFonts w:eastAsia="MS Mincho"/>
                <w:b/>
                <w:szCs w:val="22"/>
              </w:rPr>
              <w:t>Bolezni jeter, žolčnika in žolčevodov</w:t>
            </w:r>
          </w:p>
        </w:tc>
      </w:tr>
      <w:tr w:rsidR="00A04FB2" w:rsidRPr="0093021D" w14:paraId="7B3B1520" w14:textId="77777777" w:rsidTr="001560E5">
        <w:tc>
          <w:tcPr>
            <w:tcW w:w="898" w:type="pct"/>
          </w:tcPr>
          <w:p w14:paraId="5F92196A" w14:textId="77777777" w:rsidR="00A04FB2" w:rsidRPr="0093021D" w:rsidRDefault="00A04FB2" w:rsidP="00D53ABE">
            <w:pPr>
              <w:spacing w:after="170"/>
              <w:rPr>
                <w:rFonts w:eastAsia="MS Mincho"/>
                <w:szCs w:val="22"/>
              </w:rPr>
            </w:pPr>
            <w:r w:rsidRPr="0093021D">
              <w:rPr>
                <w:szCs w:val="22"/>
              </w:rPr>
              <w:t>pogosti</w:t>
            </w:r>
          </w:p>
        </w:tc>
        <w:tc>
          <w:tcPr>
            <w:tcW w:w="1908" w:type="pct"/>
          </w:tcPr>
          <w:p w14:paraId="02E5CE5B" w14:textId="77777777" w:rsidR="00A04FB2" w:rsidRPr="0093021D" w:rsidRDefault="00A04FB2" w:rsidP="00D53ABE">
            <w:pPr>
              <w:spacing w:after="170"/>
              <w:rPr>
                <w:rFonts w:eastAsia="MS Mincho"/>
                <w:szCs w:val="22"/>
              </w:rPr>
            </w:pPr>
            <w:r w:rsidRPr="0093021D">
              <w:rPr>
                <w:rFonts w:eastAsia="MS Mincho"/>
                <w:szCs w:val="22"/>
              </w:rPr>
              <w:t>zvišanje AST</w:t>
            </w:r>
            <w:r w:rsidRPr="0093021D">
              <w:rPr>
                <w:szCs w:val="22"/>
                <w:lang w:eastAsia="zh-CN"/>
              </w:rPr>
              <w:t xml:space="preserve">, </w:t>
            </w:r>
            <w:r w:rsidRPr="0093021D">
              <w:rPr>
                <w:rFonts w:eastAsia="MS Mincho"/>
                <w:szCs w:val="22"/>
              </w:rPr>
              <w:t>zvišanje ALT, hepatitis</w:t>
            </w:r>
            <w:r w:rsidR="00B822C9" w:rsidRPr="0093021D">
              <w:rPr>
                <w:szCs w:val="22"/>
                <w:vertAlign w:val="superscript"/>
                <w:lang w:eastAsia="zh-CN"/>
              </w:rPr>
              <w:t>y</w:t>
            </w:r>
          </w:p>
        </w:tc>
        <w:tc>
          <w:tcPr>
            <w:tcW w:w="2194" w:type="pct"/>
          </w:tcPr>
          <w:p w14:paraId="452A1A2D" w14:textId="77777777" w:rsidR="00A04FB2" w:rsidRPr="0093021D" w:rsidRDefault="00922960" w:rsidP="00D53ABE">
            <w:pPr>
              <w:spacing w:after="170"/>
              <w:rPr>
                <w:szCs w:val="22"/>
                <w:lang w:eastAsia="zh-CN"/>
              </w:rPr>
            </w:pPr>
            <w:r w:rsidRPr="0093021D">
              <w:rPr>
                <w:rFonts w:eastAsia="MS Mincho"/>
                <w:szCs w:val="22"/>
              </w:rPr>
              <w:t>zvišanje AST</w:t>
            </w:r>
            <w:r w:rsidRPr="0093021D">
              <w:rPr>
                <w:szCs w:val="22"/>
                <w:lang w:eastAsia="zh-CN"/>
              </w:rPr>
              <w:t xml:space="preserve">, </w:t>
            </w:r>
            <w:r w:rsidRPr="0093021D">
              <w:rPr>
                <w:rFonts w:eastAsia="MS Mincho"/>
                <w:szCs w:val="22"/>
              </w:rPr>
              <w:t>zvišanje ALT</w:t>
            </w:r>
          </w:p>
        </w:tc>
      </w:tr>
      <w:tr w:rsidR="00A04FB2" w:rsidRPr="0093021D" w14:paraId="1F1FD8F9" w14:textId="77777777">
        <w:tc>
          <w:tcPr>
            <w:tcW w:w="5000" w:type="pct"/>
            <w:gridSpan w:val="3"/>
          </w:tcPr>
          <w:p w14:paraId="24A6693C" w14:textId="77777777" w:rsidR="00A04FB2" w:rsidRPr="0093021D" w:rsidRDefault="00A04FB2" w:rsidP="00D53ABE">
            <w:pPr>
              <w:rPr>
                <w:szCs w:val="22"/>
              </w:rPr>
            </w:pPr>
            <w:r w:rsidRPr="0093021D">
              <w:rPr>
                <w:rFonts w:eastAsia="MS Mincho"/>
                <w:b/>
                <w:szCs w:val="22"/>
              </w:rPr>
              <w:t>Bolezni kože in podkožja</w:t>
            </w:r>
          </w:p>
        </w:tc>
      </w:tr>
      <w:tr w:rsidR="00A04FB2" w:rsidRPr="0093021D" w14:paraId="42E6B121" w14:textId="77777777" w:rsidTr="001560E5">
        <w:tc>
          <w:tcPr>
            <w:tcW w:w="898" w:type="pct"/>
          </w:tcPr>
          <w:p w14:paraId="23D38873" w14:textId="77777777" w:rsidR="00A04FB2" w:rsidRPr="0093021D" w:rsidRDefault="00A04FB2" w:rsidP="00D53ABE">
            <w:pPr>
              <w:spacing w:after="170"/>
              <w:rPr>
                <w:rFonts w:eastAsia="MS Mincho"/>
                <w:szCs w:val="22"/>
              </w:rPr>
            </w:pPr>
            <w:r w:rsidRPr="0093021D">
              <w:rPr>
                <w:rFonts w:eastAsia="MS Mincho"/>
                <w:szCs w:val="22"/>
              </w:rPr>
              <w:t>zelo pogosti</w:t>
            </w:r>
          </w:p>
        </w:tc>
        <w:tc>
          <w:tcPr>
            <w:tcW w:w="1908" w:type="pct"/>
          </w:tcPr>
          <w:p w14:paraId="05265BE7" w14:textId="77777777" w:rsidR="00A04FB2" w:rsidRPr="0093021D" w:rsidRDefault="00A04FB2" w:rsidP="00D53ABE">
            <w:pPr>
              <w:spacing w:after="170"/>
              <w:rPr>
                <w:rFonts w:eastAsia="MS Mincho"/>
                <w:szCs w:val="22"/>
              </w:rPr>
            </w:pPr>
            <w:r w:rsidRPr="0093021D">
              <w:rPr>
                <w:rFonts w:eastAsia="MS Mincho"/>
                <w:szCs w:val="22"/>
              </w:rPr>
              <w:t>izpuščaj</w:t>
            </w:r>
            <w:r w:rsidR="00B822C9" w:rsidRPr="0093021D">
              <w:rPr>
                <w:szCs w:val="22"/>
                <w:vertAlign w:val="superscript"/>
                <w:lang w:eastAsia="zh-CN"/>
              </w:rPr>
              <w:t>z</w:t>
            </w:r>
            <w:r w:rsidRPr="0093021D">
              <w:rPr>
                <w:szCs w:val="22"/>
              </w:rPr>
              <w:t xml:space="preserve">, </w:t>
            </w:r>
            <w:r w:rsidRPr="0093021D">
              <w:rPr>
                <w:rFonts w:eastAsia="MS Mincho"/>
                <w:szCs w:val="22"/>
              </w:rPr>
              <w:t>srbenje</w:t>
            </w:r>
          </w:p>
        </w:tc>
        <w:tc>
          <w:tcPr>
            <w:tcW w:w="2194" w:type="pct"/>
          </w:tcPr>
          <w:p w14:paraId="2BA06245" w14:textId="77777777" w:rsidR="00A04FB2" w:rsidRPr="0093021D" w:rsidRDefault="00A04FB2" w:rsidP="00D53ABE">
            <w:pPr>
              <w:spacing w:after="170"/>
              <w:rPr>
                <w:szCs w:val="22"/>
              </w:rPr>
            </w:pPr>
            <w:r w:rsidRPr="0093021D">
              <w:rPr>
                <w:rFonts w:eastAsia="MS Mincho"/>
                <w:szCs w:val="22"/>
              </w:rPr>
              <w:t>izpuščaj</w:t>
            </w:r>
            <w:r w:rsidR="00B822C9" w:rsidRPr="0093021D">
              <w:rPr>
                <w:szCs w:val="22"/>
                <w:vertAlign w:val="superscript"/>
                <w:lang w:eastAsia="zh-CN"/>
              </w:rPr>
              <w:t>z</w:t>
            </w:r>
            <w:r w:rsidRPr="0093021D">
              <w:rPr>
                <w:szCs w:val="22"/>
              </w:rPr>
              <w:t xml:space="preserve">, </w:t>
            </w:r>
            <w:r w:rsidRPr="0093021D">
              <w:rPr>
                <w:rFonts w:eastAsia="MS Mincho"/>
                <w:szCs w:val="22"/>
              </w:rPr>
              <w:t>srbenje</w:t>
            </w:r>
            <w:r w:rsidR="00B822C9" w:rsidRPr="0093021D">
              <w:rPr>
                <w:rFonts w:eastAsia="MS Mincho"/>
                <w:szCs w:val="22"/>
              </w:rPr>
              <w:t>, alopecija</w:t>
            </w:r>
            <w:r w:rsidR="00B822C9" w:rsidRPr="0093021D">
              <w:rPr>
                <w:rFonts w:eastAsia="MS Mincho"/>
                <w:color w:val="000000"/>
                <w:szCs w:val="22"/>
                <w:vertAlign w:val="superscript"/>
              </w:rPr>
              <w:t>ah</w:t>
            </w:r>
          </w:p>
        </w:tc>
      </w:tr>
      <w:tr w:rsidR="00F26F14" w:rsidRPr="0093021D" w14:paraId="4341E72B" w14:textId="77777777" w:rsidTr="001560E5">
        <w:tc>
          <w:tcPr>
            <w:tcW w:w="898" w:type="pct"/>
          </w:tcPr>
          <w:p w14:paraId="27262471" w14:textId="77777777" w:rsidR="00F26F14" w:rsidRPr="0093021D" w:rsidRDefault="00F26F14" w:rsidP="00D53ABE">
            <w:pPr>
              <w:spacing w:after="170"/>
              <w:rPr>
                <w:rFonts w:eastAsia="MS Mincho"/>
                <w:szCs w:val="22"/>
              </w:rPr>
            </w:pPr>
            <w:r w:rsidRPr="0093021D">
              <w:rPr>
                <w:rFonts w:eastAsia="MS Mincho"/>
                <w:szCs w:val="22"/>
              </w:rPr>
              <w:t>pogosti</w:t>
            </w:r>
          </w:p>
        </w:tc>
        <w:tc>
          <w:tcPr>
            <w:tcW w:w="1908" w:type="pct"/>
          </w:tcPr>
          <w:p w14:paraId="7D50DAA3" w14:textId="4EB2D272" w:rsidR="00F26F14" w:rsidRPr="0093021D" w:rsidRDefault="00F26F14" w:rsidP="00D53ABE">
            <w:pPr>
              <w:spacing w:after="170"/>
              <w:rPr>
                <w:rFonts w:eastAsia="MS Mincho"/>
                <w:szCs w:val="22"/>
              </w:rPr>
            </w:pPr>
            <w:r w:rsidRPr="0093021D">
              <w:rPr>
                <w:rFonts w:eastAsia="MS Mincho"/>
                <w:szCs w:val="22"/>
              </w:rPr>
              <w:t>suha koža</w:t>
            </w:r>
            <w:r w:rsidR="005B4023" w:rsidRPr="0093021D">
              <w:rPr>
                <w:rFonts w:eastAsia="MS Mincho"/>
                <w:color w:val="000000"/>
                <w:szCs w:val="22"/>
                <w:vertAlign w:val="superscript"/>
              </w:rPr>
              <w:t>ap</w:t>
            </w:r>
          </w:p>
        </w:tc>
        <w:tc>
          <w:tcPr>
            <w:tcW w:w="2194" w:type="pct"/>
          </w:tcPr>
          <w:p w14:paraId="21E0AC62" w14:textId="77777777" w:rsidR="00F26F14" w:rsidRPr="0093021D" w:rsidRDefault="00F26F14" w:rsidP="00D53ABE">
            <w:pPr>
              <w:spacing w:after="170"/>
              <w:rPr>
                <w:rFonts w:eastAsia="MS Mincho"/>
                <w:szCs w:val="22"/>
              </w:rPr>
            </w:pPr>
          </w:p>
        </w:tc>
      </w:tr>
      <w:tr w:rsidR="00013421" w:rsidRPr="0093021D" w14:paraId="223755E1" w14:textId="77777777" w:rsidTr="001560E5">
        <w:tc>
          <w:tcPr>
            <w:tcW w:w="898" w:type="pct"/>
          </w:tcPr>
          <w:p w14:paraId="524E45F8" w14:textId="77777777" w:rsidR="00013421" w:rsidRPr="0093021D" w:rsidRDefault="00946AFD" w:rsidP="00D53ABE">
            <w:pPr>
              <w:spacing w:after="170"/>
              <w:rPr>
                <w:rFonts w:eastAsia="MS Mincho"/>
                <w:szCs w:val="22"/>
                <w:highlight w:val="cyan"/>
              </w:rPr>
            </w:pPr>
            <w:r w:rsidRPr="0093021D">
              <w:rPr>
                <w:rFonts w:eastAsia="MS Mincho"/>
                <w:szCs w:val="22"/>
              </w:rPr>
              <w:t>občasni</w:t>
            </w:r>
          </w:p>
        </w:tc>
        <w:tc>
          <w:tcPr>
            <w:tcW w:w="1908" w:type="pct"/>
          </w:tcPr>
          <w:p w14:paraId="1FDF23C5" w14:textId="0789DF07" w:rsidR="00013421" w:rsidRPr="0093021D" w:rsidRDefault="0091702F" w:rsidP="00D53ABE">
            <w:pPr>
              <w:spacing w:after="170"/>
              <w:rPr>
                <w:rFonts w:eastAsia="MS Mincho"/>
                <w:szCs w:val="22"/>
              </w:rPr>
            </w:pPr>
            <w:r w:rsidRPr="0093021D">
              <w:rPr>
                <w:rFonts w:eastAsia="MS Mincho"/>
                <w:szCs w:val="22"/>
              </w:rPr>
              <w:t>hudi kožni neželeni učinki</w:t>
            </w:r>
            <w:r w:rsidRPr="0093021D">
              <w:rPr>
                <w:rFonts w:eastAsia="MS Mincho"/>
                <w:szCs w:val="22"/>
                <w:vertAlign w:val="superscript"/>
              </w:rPr>
              <w:t>ak</w:t>
            </w:r>
            <w:r w:rsidRPr="0093021D">
              <w:rPr>
                <w:rFonts w:eastAsia="MS Mincho"/>
                <w:szCs w:val="22"/>
              </w:rPr>
              <w:t xml:space="preserve">, </w:t>
            </w:r>
            <w:r w:rsidR="009A4766" w:rsidRPr="0093021D">
              <w:rPr>
                <w:rFonts w:eastAsia="MS Mincho"/>
                <w:szCs w:val="22"/>
              </w:rPr>
              <w:t>p</w:t>
            </w:r>
            <w:r w:rsidR="00946AFD" w:rsidRPr="0093021D">
              <w:rPr>
                <w:rFonts w:eastAsia="MS Mincho"/>
                <w:szCs w:val="22"/>
              </w:rPr>
              <w:t>soriaza</w:t>
            </w:r>
            <w:r w:rsidR="0017188A" w:rsidRPr="0093021D">
              <w:rPr>
                <w:rFonts w:eastAsia="MS Mincho"/>
                <w:szCs w:val="22"/>
                <w:vertAlign w:val="superscript"/>
              </w:rPr>
              <w:t>an</w:t>
            </w:r>
            <w:r w:rsidR="00412426" w:rsidRPr="0093021D">
              <w:rPr>
                <w:rFonts w:eastAsia="MS Mincho"/>
                <w:szCs w:val="22"/>
              </w:rPr>
              <w:t xml:space="preserve">, </w:t>
            </w:r>
            <w:r w:rsidR="00CF60F3" w:rsidRPr="0093021D">
              <w:rPr>
                <w:rFonts w:eastAsia="MS Mincho"/>
                <w:color w:val="000000"/>
                <w:szCs w:val="22"/>
              </w:rPr>
              <w:t>lihen</w:t>
            </w:r>
            <w:r w:rsidR="00412426" w:rsidRPr="0093021D">
              <w:rPr>
                <w:rFonts w:eastAsia="MS Mincho"/>
                <w:color w:val="000000"/>
                <w:szCs w:val="22"/>
                <w:vertAlign w:val="superscript"/>
              </w:rPr>
              <w:t>aq</w:t>
            </w:r>
          </w:p>
        </w:tc>
        <w:tc>
          <w:tcPr>
            <w:tcW w:w="2194" w:type="pct"/>
          </w:tcPr>
          <w:p w14:paraId="4E6C0CE4" w14:textId="77777777" w:rsidR="00013421" w:rsidRPr="0093021D" w:rsidRDefault="0091702F" w:rsidP="00D53ABE">
            <w:pPr>
              <w:spacing w:after="170"/>
              <w:rPr>
                <w:rFonts w:eastAsia="MS Mincho"/>
                <w:szCs w:val="22"/>
              </w:rPr>
            </w:pPr>
            <w:r w:rsidRPr="0093021D">
              <w:rPr>
                <w:rFonts w:eastAsia="MS Mincho"/>
                <w:szCs w:val="22"/>
              </w:rPr>
              <w:t>hudi kožni neželeni učinki</w:t>
            </w:r>
            <w:r w:rsidRPr="0093021D">
              <w:rPr>
                <w:rFonts w:eastAsia="MS Mincho"/>
                <w:szCs w:val="22"/>
                <w:vertAlign w:val="superscript"/>
              </w:rPr>
              <w:t>ak</w:t>
            </w:r>
            <w:r w:rsidRPr="0093021D">
              <w:rPr>
                <w:rFonts w:eastAsia="MS Mincho"/>
                <w:szCs w:val="22"/>
              </w:rPr>
              <w:t xml:space="preserve">, </w:t>
            </w:r>
            <w:r w:rsidR="009A4766" w:rsidRPr="0093021D">
              <w:rPr>
                <w:rFonts w:eastAsia="MS Mincho"/>
                <w:szCs w:val="22"/>
              </w:rPr>
              <w:t>p</w:t>
            </w:r>
            <w:r w:rsidR="00946AFD" w:rsidRPr="0093021D">
              <w:rPr>
                <w:rFonts w:eastAsia="MS Mincho"/>
                <w:szCs w:val="22"/>
              </w:rPr>
              <w:t>soriaza</w:t>
            </w:r>
            <w:r w:rsidR="0017188A" w:rsidRPr="0093021D">
              <w:rPr>
                <w:rFonts w:eastAsia="MS Mincho"/>
                <w:szCs w:val="22"/>
                <w:vertAlign w:val="superscript"/>
              </w:rPr>
              <w:t>an</w:t>
            </w:r>
          </w:p>
        </w:tc>
      </w:tr>
      <w:tr w:rsidR="005A767D" w:rsidRPr="0093021D" w14:paraId="0FD5E22C" w14:textId="77777777" w:rsidTr="001560E5">
        <w:tc>
          <w:tcPr>
            <w:tcW w:w="898" w:type="pct"/>
          </w:tcPr>
          <w:p w14:paraId="3FE6646B" w14:textId="77777777" w:rsidR="005A767D" w:rsidRPr="0093021D" w:rsidRDefault="005A767D" w:rsidP="00D53ABE">
            <w:pPr>
              <w:spacing w:after="170"/>
              <w:rPr>
                <w:rFonts w:eastAsia="MS Mincho"/>
                <w:szCs w:val="22"/>
              </w:rPr>
            </w:pPr>
            <w:r w:rsidRPr="0093021D">
              <w:rPr>
                <w:rFonts w:eastAsia="MS Mincho"/>
                <w:szCs w:val="22"/>
              </w:rPr>
              <w:t>redki</w:t>
            </w:r>
          </w:p>
        </w:tc>
        <w:tc>
          <w:tcPr>
            <w:tcW w:w="1908" w:type="pct"/>
          </w:tcPr>
          <w:p w14:paraId="04A721E2" w14:textId="77777777" w:rsidR="005A767D" w:rsidRPr="0093021D" w:rsidRDefault="005A767D" w:rsidP="00D53ABE">
            <w:pPr>
              <w:spacing w:after="170"/>
              <w:rPr>
                <w:rFonts w:eastAsia="MS Mincho"/>
                <w:szCs w:val="22"/>
              </w:rPr>
            </w:pPr>
            <w:r w:rsidRPr="0093021D">
              <w:rPr>
                <w:rFonts w:eastAsia="MS Mincho"/>
                <w:szCs w:val="22"/>
              </w:rPr>
              <w:t>pemfigoid</w:t>
            </w:r>
          </w:p>
        </w:tc>
        <w:tc>
          <w:tcPr>
            <w:tcW w:w="2194" w:type="pct"/>
          </w:tcPr>
          <w:p w14:paraId="1ACB99BF" w14:textId="54EA6DEE" w:rsidR="005A767D" w:rsidRPr="0093021D" w:rsidRDefault="003215DD" w:rsidP="00801F18">
            <w:pPr>
              <w:spacing w:after="170"/>
              <w:rPr>
                <w:rFonts w:eastAsia="MS Mincho"/>
                <w:szCs w:val="22"/>
              </w:rPr>
            </w:pPr>
            <w:r w:rsidRPr="0093021D">
              <w:rPr>
                <w:rFonts w:eastAsia="MS Mincho"/>
                <w:szCs w:val="22"/>
              </w:rPr>
              <w:t>p</w:t>
            </w:r>
            <w:r w:rsidR="005A767D" w:rsidRPr="0093021D">
              <w:rPr>
                <w:rFonts w:eastAsia="MS Mincho"/>
                <w:szCs w:val="22"/>
              </w:rPr>
              <w:t>emfigoid</w:t>
            </w:r>
            <w:r w:rsidR="00412426" w:rsidRPr="0093021D">
              <w:rPr>
                <w:rFonts w:eastAsia="MS Mincho"/>
                <w:szCs w:val="22"/>
              </w:rPr>
              <w:t>,</w:t>
            </w:r>
            <w:r w:rsidR="00CF60F3" w:rsidRPr="0093021D">
              <w:rPr>
                <w:rFonts w:eastAsia="MS Mincho"/>
                <w:color w:val="000000"/>
                <w:szCs w:val="22"/>
              </w:rPr>
              <w:t xml:space="preserve"> lihen</w:t>
            </w:r>
            <w:r w:rsidRPr="0093021D">
              <w:rPr>
                <w:rFonts w:eastAsia="MS Mincho"/>
                <w:color w:val="000000"/>
                <w:szCs w:val="22"/>
                <w:vertAlign w:val="superscript"/>
              </w:rPr>
              <w:t>aq</w:t>
            </w:r>
          </w:p>
        </w:tc>
      </w:tr>
      <w:tr w:rsidR="005A767D" w:rsidRPr="0093021D" w14:paraId="42F152B4" w14:textId="77777777">
        <w:tc>
          <w:tcPr>
            <w:tcW w:w="5000" w:type="pct"/>
            <w:gridSpan w:val="3"/>
          </w:tcPr>
          <w:p w14:paraId="1B5264CA" w14:textId="77777777" w:rsidR="005A767D" w:rsidRPr="0093021D" w:rsidRDefault="005A767D" w:rsidP="00094B07">
            <w:pPr>
              <w:rPr>
                <w:szCs w:val="22"/>
              </w:rPr>
            </w:pPr>
            <w:r w:rsidRPr="0093021D">
              <w:rPr>
                <w:rFonts w:eastAsia="MS Mincho"/>
                <w:b/>
                <w:szCs w:val="22"/>
              </w:rPr>
              <w:t>Bolezni mišično-skeletnega sistema in vezivnega tkiva</w:t>
            </w:r>
          </w:p>
        </w:tc>
      </w:tr>
      <w:tr w:rsidR="005A767D" w:rsidRPr="0093021D" w14:paraId="0BC23118" w14:textId="77777777" w:rsidTr="001560E5">
        <w:tc>
          <w:tcPr>
            <w:tcW w:w="898" w:type="pct"/>
          </w:tcPr>
          <w:p w14:paraId="3EFE9B82" w14:textId="77777777" w:rsidR="005A767D" w:rsidRPr="0093021D" w:rsidRDefault="005A767D" w:rsidP="00094B07">
            <w:pPr>
              <w:spacing w:after="170"/>
              <w:rPr>
                <w:rFonts w:eastAsia="MS Mincho"/>
                <w:szCs w:val="22"/>
              </w:rPr>
            </w:pPr>
            <w:r w:rsidRPr="0093021D">
              <w:rPr>
                <w:rFonts w:eastAsia="MS Mincho"/>
                <w:szCs w:val="22"/>
              </w:rPr>
              <w:t>zelo pogosti</w:t>
            </w:r>
          </w:p>
        </w:tc>
        <w:tc>
          <w:tcPr>
            <w:tcW w:w="1908" w:type="pct"/>
          </w:tcPr>
          <w:p w14:paraId="48A09514" w14:textId="77777777" w:rsidR="005A767D" w:rsidRPr="0093021D" w:rsidRDefault="005A767D" w:rsidP="00094B07">
            <w:pPr>
              <w:spacing w:after="170"/>
              <w:rPr>
                <w:rFonts w:eastAsia="MS Mincho"/>
                <w:szCs w:val="22"/>
              </w:rPr>
            </w:pPr>
            <w:r w:rsidRPr="0093021D">
              <w:rPr>
                <w:rFonts w:eastAsia="MS Mincho"/>
                <w:szCs w:val="22"/>
              </w:rPr>
              <w:t>artralgija, bolečina v hrbtu</w:t>
            </w:r>
          </w:p>
        </w:tc>
        <w:tc>
          <w:tcPr>
            <w:tcW w:w="2194" w:type="pct"/>
          </w:tcPr>
          <w:p w14:paraId="53840BB6" w14:textId="77777777" w:rsidR="005A767D" w:rsidRPr="0093021D" w:rsidRDefault="005A767D" w:rsidP="00094B07">
            <w:pPr>
              <w:spacing w:after="170"/>
              <w:rPr>
                <w:rFonts w:eastAsia="MS Mincho"/>
                <w:szCs w:val="22"/>
              </w:rPr>
            </w:pPr>
            <w:r w:rsidRPr="0093021D">
              <w:rPr>
                <w:rFonts w:eastAsia="MS Mincho"/>
                <w:szCs w:val="22"/>
              </w:rPr>
              <w:t>artralgija, mišično-skeletna bolečina</w:t>
            </w:r>
            <w:r w:rsidR="00BB60EB" w:rsidRPr="0093021D">
              <w:rPr>
                <w:rFonts w:eastAsia="MS Mincho"/>
                <w:szCs w:val="22"/>
                <w:vertAlign w:val="superscript"/>
              </w:rPr>
              <w:t>aa</w:t>
            </w:r>
            <w:r w:rsidRPr="0093021D">
              <w:rPr>
                <w:rFonts w:eastAsia="MS Mincho"/>
                <w:szCs w:val="22"/>
              </w:rPr>
              <w:t>, bolečina v hrbtu</w:t>
            </w:r>
          </w:p>
        </w:tc>
      </w:tr>
      <w:tr w:rsidR="0091702F" w:rsidRPr="0093021D" w14:paraId="696FBF04" w14:textId="77777777" w:rsidTr="001560E5">
        <w:tc>
          <w:tcPr>
            <w:tcW w:w="898" w:type="pct"/>
          </w:tcPr>
          <w:p w14:paraId="33E20F61" w14:textId="77777777" w:rsidR="0091702F" w:rsidRPr="0093021D" w:rsidRDefault="0091702F" w:rsidP="00094B07">
            <w:pPr>
              <w:spacing w:after="170"/>
              <w:rPr>
                <w:rFonts w:eastAsia="MS Mincho"/>
                <w:szCs w:val="22"/>
              </w:rPr>
            </w:pPr>
            <w:r w:rsidRPr="0093021D">
              <w:rPr>
                <w:rFonts w:eastAsia="MS Mincho"/>
                <w:szCs w:val="22"/>
              </w:rPr>
              <w:t>pogosti</w:t>
            </w:r>
          </w:p>
        </w:tc>
        <w:tc>
          <w:tcPr>
            <w:tcW w:w="1908" w:type="pct"/>
          </w:tcPr>
          <w:p w14:paraId="0274D5C8" w14:textId="77777777" w:rsidR="0091702F" w:rsidRPr="0093021D" w:rsidRDefault="0091702F" w:rsidP="00094B07">
            <w:pPr>
              <w:spacing w:after="170"/>
              <w:rPr>
                <w:rFonts w:eastAsia="MS Mincho"/>
                <w:szCs w:val="22"/>
              </w:rPr>
            </w:pPr>
            <w:r w:rsidRPr="0093021D">
              <w:rPr>
                <w:rFonts w:eastAsia="MS Mincho"/>
                <w:szCs w:val="22"/>
              </w:rPr>
              <w:t>mišično-skeletna bolečina</w:t>
            </w:r>
            <w:r w:rsidRPr="0093021D">
              <w:rPr>
                <w:rFonts w:eastAsia="MS Mincho"/>
                <w:szCs w:val="22"/>
                <w:vertAlign w:val="superscript"/>
              </w:rPr>
              <w:t>aa</w:t>
            </w:r>
          </w:p>
        </w:tc>
        <w:tc>
          <w:tcPr>
            <w:tcW w:w="2194" w:type="pct"/>
          </w:tcPr>
          <w:p w14:paraId="573A0F74" w14:textId="77777777" w:rsidR="0091702F" w:rsidRPr="0093021D" w:rsidRDefault="0091702F" w:rsidP="00094B07">
            <w:pPr>
              <w:spacing w:after="170"/>
              <w:rPr>
                <w:rFonts w:eastAsia="MS Mincho"/>
                <w:szCs w:val="22"/>
              </w:rPr>
            </w:pPr>
          </w:p>
        </w:tc>
      </w:tr>
      <w:tr w:rsidR="005A767D" w:rsidRPr="0093021D" w14:paraId="07C71D93" w14:textId="77777777" w:rsidTr="001560E5">
        <w:tc>
          <w:tcPr>
            <w:tcW w:w="898" w:type="pct"/>
          </w:tcPr>
          <w:p w14:paraId="7EFFE02E" w14:textId="77777777" w:rsidR="005A767D" w:rsidRPr="0093021D" w:rsidRDefault="005A767D" w:rsidP="00094B07">
            <w:pPr>
              <w:spacing w:after="170"/>
              <w:rPr>
                <w:szCs w:val="22"/>
              </w:rPr>
            </w:pPr>
            <w:r w:rsidRPr="0093021D">
              <w:rPr>
                <w:rFonts w:eastAsia="MS Mincho"/>
                <w:szCs w:val="22"/>
              </w:rPr>
              <w:t>občasni</w:t>
            </w:r>
          </w:p>
        </w:tc>
        <w:tc>
          <w:tcPr>
            <w:tcW w:w="1908" w:type="pct"/>
          </w:tcPr>
          <w:p w14:paraId="39483BD9" w14:textId="77777777" w:rsidR="005A767D" w:rsidRPr="0093021D" w:rsidRDefault="005A767D" w:rsidP="00094B07">
            <w:pPr>
              <w:spacing w:after="170"/>
              <w:rPr>
                <w:rFonts w:eastAsia="MS Mincho"/>
                <w:szCs w:val="22"/>
              </w:rPr>
            </w:pPr>
            <w:r w:rsidRPr="0093021D">
              <w:rPr>
                <w:rFonts w:eastAsia="MS Mincho"/>
                <w:szCs w:val="22"/>
              </w:rPr>
              <w:t>miozitis</w:t>
            </w:r>
            <w:r w:rsidRPr="0093021D">
              <w:rPr>
                <w:rFonts w:eastAsia="MS Mincho"/>
                <w:szCs w:val="22"/>
                <w:vertAlign w:val="superscript"/>
              </w:rPr>
              <w:t>ab</w:t>
            </w:r>
          </w:p>
        </w:tc>
        <w:tc>
          <w:tcPr>
            <w:tcW w:w="2194" w:type="pct"/>
          </w:tcPr>
          <w:p w14:paraId="232CC67B" w14:textId="77777777" w:rsidR="005A767D" w:rsidRPr="0093021D" w:rsidRDefault="005A767D" w:rsidP="00094B07">
            <w:pPr>
              <w:spacing w:after="170"/>
              <w:rPr>
                <w:rFonts w:eastAsia="MS Mincho"/>
                <w:szCs w:val="22"/>
              </w:rPr>
            </w:pPr>
          </w:p>
        </w:tc>
      </w:tr>
      <w:tr w:rsidR="005A767D" w:rsidRPr="0093021D" w14:paraId="5EE18C7E" w14:textId="77777777">
        <w:trPr>
          <w:trHeight w:val="265"/>
        </w:trPr>
        <w:tc>
          <w:tcPr>
            <w:tcW w:w="5000" w:type="pct"/>
            <w:gridSpan w:val="3"/>
          </w:tcPr>
          <w:p w14:paraId="7CC64F6A" w14:textId="77777777" w:rsidR="005A767D" w:rsidRPr="0093021D" w:rsidRDefault="005A767D" w:rsidP="00094B07">
            <w:pPr>
              <w:rPr>
                <w:rFonts w:eastAsia="MS Mincho"/>
                <w:b/>
                <w:szCs w:val="22"/>
              </w:rPr>
            </w:pPr>
            <w:r w:rsidRPr="0093021D">
              <w:rPr>
                <w:rFonts w:eastAsia="MS Mincho"/>
                <w:b/>
                <w:szCs w:val="22"/>
              </w:rPr>
              <w:t>Bolezni sečil</w:t>
            </w:r>
          </w:p>
        </w:tc>
      </w:tr>
      <w:tr w:rsidR="005A767D" w:rsidRPr="0093021D" w14:paraId="4C3447E6" w14:textId="77777777" w:rsidTr="001560E5">
        <w:tc>
          <w:tcPr>
            <w:tcW w:w="898" w:type="pct"/>
          </w:tcPr>
          <w:p w14:paraId="0DD7A8B3" w14:textId="77777777" w:rsidR="005A767D" w:rsidRPr="0093021D" w:rsidRDefault="005A767D" w:rsidP="00094B07">
            <w:pPr>
              <w:spacing w:after="170"/>
              <w:rPr>
                <w:rFonts w:eastAsia="MS Mincho"/>
                <w:szCs w:val="22"/>
              </w:rPr>
            </w:pPr>
            <w:r w:rsidRPr="0093021D">
              <w:rPr>
                <w:rFonts w:eastAsia="MS Mincho"/>
                <w:szCs w:val="22"/>
              </w:rPr>
              <w:t>pogosti</w:t>
            </w:r>
          </w:p>
        </w:tc>
        <w:tc>
          <w:tcPr>
            <w:tcW w:w="1908" w:type="pct"/>
          </w:tcPr>
          <w:p w14:paraId="256F9639" w14:textId="77777777" w:rsidR="005A767D" w:rsidRPr="0093021D" w:rsidRDefault="005A767D" w:rsidP="00094B07">
            <w:pPr>
              <w:spacing w:after="170"/>
              <w:rPr>
                <w:rFonts w:eastAsia="MS Mincho"/>
                <w:szCs w:val="22"/>
              </w:rPr>
            </w:pPr>
            <w:r w:rsidRPr="0093021D">
              <w:rPr>
                <w:szCs w:val="22"/>
                <w:lang w:eastAsia="zh-CN"/>
              </w:rPr>
              <w:t>zvišanje kreatinina v krvi</w:t>
            </w:r>
            <w:r w:rsidRPr="0093021D">
              <w:rPr>
                <w:szCs w:val="22"/>
                <w:vertAlign w:val="superscript"/>
                <w:lang w:eastAsia="zh-CN"/>
              </w:rPr>
              <w:t>c</w:t>
            </w:r>
          </w:p>
        </w:tc>
        <w:tc>
          <w:tcPr>
            <w:tcW w:w="2194" w:type="pct"/>
          </w:tcPr>
          <w:p w14:paraId="44E2CF37" w14:textId="77777777" w:rsidR="005A767D" w:rsidRPr="0093021D" w:rsidRDefault="005A767D" w:rsidP="00094B07">
            <w:pPr>
              <w:spacing w:after="170"/>
              <w:rPr>
                <w:rFonts w:eastAsia="MS Mincho"/>
                <w:b/>
                <w:szCs w:val="22"/>
              </w:rPr>
            </w:pPr>
            <w:r w:rsidRPr="0093021D">
              <w:rPr>
                <w:rFonts w:eastAsia="MS Mincho"/>
                <w:szCs w:val="22"/>
              </w:rPr>
              <w:t>proteinurija</w:t>
            </w:r>
            <w:r w:rsidRPr="0093021D">
              <w:rPr>
                <w:szCs w:val="22"/>
                <w:vertAlign w:val="superscript"/>
                <w:lang w:eastAsia="zh-CN"/>
              </w:rPr>
              <w:t>ac</w:t>
            </w:r>
            <w:r w:rsidRPr="0093021D">
              <w:rPr>
                <w:szCs w:val="22"/>
                <w:lang w:eastAsia="zh-CN"/>
              </w:rPr>
              <w:t>, zvišanje kreatinina v krvi</w:t>
            </w:r>
            <w:r w:rsidRPr="0093021D">
              <w:rPr>
                <w:szCs w:val="22"/>
                <w:vertAlign w:val="superscript"/>
                <w:lang w:eastAsia="zh-CN"/>
              </w:rPr>
              <w:t>c</w:t>
            </w:r>
          </w:p>
        </w:tc>
      </w:tr>
      <w:tr w:rsidR="005A767D" w:rsidRPr="0093021D" w14:paraId="51DF12C0" w14:textId="77777777" w:rsidTr="001560E5">
        <w:tc>
          <w:tcPr>
            <w:tcW w:w="898" w:type="pct"/>
          </w:tcPr>
          <w:p w14:paraId="0CB71102" w14:textId="77777777" w:rsidR="005A767D" w:rsidRPr="0093021D" w:rsidRDefault="00F42959" w:rsidP="00094B07">
            <w:pPr>
              <w:spacing w:after="170"/>
              <w:rPr>
                <w:rFonts w:eastAsia="MS Mincho"/>
                <w:b/>
                <w:szCs w:val="22"/>
              </w:rPr>
            </w:pPr>
            <w:r w:rsidRPr="0093021D">
              <w:rPr>
                <w:rFonts w:eastAsia="MS Mincho"/>
                <w:szCs w:val="22"/>
              </w:rPr>
              <w:t>občasni</w:t>
            </w:r>
          </w:p>
        </w:tc>
        <w:tc>
          <w:tcPr>
            <w:tcW w:w="1908" w:type="pct"/>
          </w:tcPr>
          <w:p w14:paraId="66143405" w14:textId="77777777" w:rsidR="005A767D" w:rsidRPr="0093021D" w:rsidRDefault="005A767D" w:rsidP="00094B07">
            <w:pPr>
              <w:spacing w:after="170"/>
              <w:rPr>
                <w:rFonts w:eastAsia="MS Mincho"/>
                <w:szCs w:val="22"/>
                <w:vertAlign w:val="superscript"/>
              </w:rPr>
            </w:pPr>
            <w:r w:rsidRPr="0093021D">
              <w:rPr>
                <w:rFonts w:eastAsia="MS Mincho"/>
                <w:szCs w:val="22"/>
              </w:rPr>
              <w:t>nefritis</w:t>
            </w:r>
            <w:r w:rsidRPr="0093021D">
              <w:rPr>
                <w:rFonts w:eastAsia="MS Mincho"/>
                <w:szCs w:val="22"/>
                <w:vertAlign w:val="superscript"/>
              </w:rPr>
              <w:t>ad</w:t>
            </w:r>
          </w:p>
        </w:tc>
        <w:tc>
          <w:tcPr>
            <w:tcW w:w="2194" w:type="pct"/>
          </w:tcPr>
          <w:p w14:paraId="301C89CC" w14:textId="77777777" w:rsidR="005A767D" w:rsidRPr="0093021D" w:rsidRDefault="005A767D" w:rsidP="00094B07">
            <w:pPr>
              <w:spacing w:after="170"/>
              <w:rPr>
                <w:rFonts w:eastAsia="MS Mincho"/>
                <w:b/>
                <w:szCs w:val="22"/>
              </w:rPr>
            </w:pPr>
          </w:p>
        </w:tc>
      </w:tr>
      <w:tr w:rsidR="00946FAB" w:rsidRPr="0093021D" w14:paraId="34EFC01F" w14:textId="77777777" w:rsidTr="001560E5">
        <w:tc>
          <w:tcPr>
            <w:tcW w:w="898" w:type="pct"/>
          </w:tcPr>
          <w:p w14:paraId="75DF4011" w14:textId="77777777" w:rsidR="00946FAB" w:rsidRPr="0093021D" w:rsidRDefault="00946FAB" w:rsidP="00094B07">
            <w:pPr>
              <w:spacing w:after="170"/>
              <w:rPr>
                <w:rFonts w:eastAsia="MS Mincho"/>
                <w:szCs w:val="22"/>
              </w:rPr>
            </w:pPr>
            <w:r w:rsidRPr="0093021D">
              <w:rPr>
                <w:rFonts w:eastAsia="MS Mincho"/>
                <w:szCs w:val="22"/>
              </w:rPr>
              <w:t>neznana pogostnost</w:t>
            </w:r>
          </w:p>
        </w:tc>
        <w:tc>
          <w:tcPr>
            <w:tcW w:w="1908" w:type="pct"/>
          </w:tcPr>
          <w:p w14:paraId="10A9B0BC" w14:textId="77777777" w:rsidR="00946FAB" w:rsidRPr="0093021D" w:rsidRDefault="00946FAB" w:rsidP="00094B07">
            <w:pPr>
              <w:spacing w:after="170"/>
              <w:rPr>
                <w:rFonts w:eastAsia="MS Mincho"/>
                <w:szCs w:val="22"/>
              </w:rPr>
            </w:pPr>
            <w:r w:rsidRPr="0093021D">
              <w:rPr>
                <w:rFonts w:eastAsia="MS Mincho"/>
                <w:szCs w:val="22"/>
              </w:rPr>
              <w:t>neinfektivni cistitis</w:t>
            </w:r>
            <w:r w:rsidRPr="0093021D">
              <w:rPr>
                <w:rFonts w:eastAsia="MS Mincho"/>
                <w:szCs w:val="22"/>
                <w:vertAlign w:val="superscript"/>
              </w:rPr>
              <w:t>al</w:t>
            </w:r>
          </w:p>
        </w:tc>
        <w:tc>
          <w:tcPr>
            <w:tcW w:w="2194" w:type="pct"/>
          </w:tcPr>
          <w:p w14:paraId="58EDC6C8" w14:textId="77777777" w:rsidR="00946FAB" w:rsidRPr="0093021D" w:rsidRDefault="00946FAB" w:rsidP="00094B07">
            <w:pPr>
              <w:spacing w:after="170"/>
              <w:rPr>
                <w:rFonts w:eastAsia="MS Mincho"/>
                <w:b/>
                <w:szCs w:val="22"/>
              </w:rPr>
            </w:pPr>
          </w:p>
        </w:tc>
      </w:tr>
      <w:tr w:rsidR="005A767D" w:rsidRPr="0093021D" w14:paraId="59916222" w14:textId="77777777">
        <w:tc>
          <w:tcPr>
            <w:tcW w:w="5000" w:type="pct"/>
            <w:gridSpan w:val="3"/>
          </w:tcPr>
          <w:p w14:paraId="6CAA3A74" w14:textId="77777777" w:rsidR="005A767D" w:rsidRPr="0093021D" w:rsidRDefault="005A767D" w:rsidP="005A767D">
            <w:pPr>
              <w:keepNext/>
              <w:keepLines/>
              <w:rPr>
                <w:rFonts w:eastAsia="MS Mincho"/>
                <w:szCs w:val="22"/>
              </w:rPr>
            </w:pPr>
            <w:r w:rsidRPr="0093021D">
              <w:rPr>
                <w:rFonts w:eastAsia="MS Mincho"/>
                <w:b/>
                <w:szCs w:val="22"/>
              </w:rPr>
              <w:t>Splošne težave in spremembe na mestu aplikacije</w:t>
            </w:r>
          </w:p>
        </w:tc>
      </w:tr>
      <w:tr w:rsidR="005A767D" w:rsidRPr="0093021D" w14:paraId="723743DF" w14:textId="77777777" w:rsidTr="001560E5">
        <w:tc>
          <w:tcPr>
            <w:tcW w:w="898" w:type="pct"/>
          </w:tcPr>
          <w:p w14:paraId="396EA511" w14:textId="77777777" w:rsidR="005A767D" w:rsidRPr="0093021D" w:rsidRDefault="005A767D" w:rsidP="005A767D">
            <w:pPr>
              <w:keepNext/>
              <w:keepLines/>
              <w:spacing w:after="170"/>
              <w:rPr>
                <w:rFonts w:eastAsia="MS Mincho"/>
                <w:szCs w:val="22"/>
              </w:rPr>
            </w:pPr>
            <w:r w:rsidRPr="0093021D">
              <w:rPr>
                <w:rFonts w:eastAsia="MS Mincho"/>
                <w:szCs w:val="22"/>
              </w:rPr>
              <w:t>zelo pogosti</w:t>
            </w:r>
          </w:p>
        </w:tc>
        <w:tc>
          <w:tcPr>
            <w:tcW w:w="1908" w:type="pct"/>
          </w:tcPr>
          <w:p w14:paraId="64BF5A89" w14:textId="77777777" w:rsidR="005A767D" w:rsidRPr="0093021D" w:rsidRDefault="005A767D" w:rsidP="005A767D">
            <w:pPr>
              <w:keepNext/>
              <w:keepLines/>
              <w:spacing w:after="170"/>
              <w:rPr>
                <w:rFonts w:eastAsia="MS Mincho"/>
                <w:szCs w:val="22"/>
              </w:rPr>
            </w:pPr>
            <w:r w:rsidRPr="0093021D">
              <w:rPr>
                <w:rFonts w:eastAsia="MS Mincho"/>
                <w:szCs w:val="22"/>
              </w:rPr>
              <w:t>zvišana telesna temperatura, utrujenost</w:t>
            </w:r>
            <w:r w:rsidRPr="0093021D">
              <w:rPr>
                <w:szCs w:val="22"/>
              </w:rPr>
              <w:t>,</w:t>
            </w:r>
            <w:r w:rsidRPr="0093021D">
              <w:rPr>
                <w:rFonts w:eastAsia="MS Mincho"/>
                <w:szCs w:val="22"/>
              </w:rPr>
              <w:t xml:space="preserve"> astenija</w:t>
            </w:r>
          </w:p>
        </w:tc>
        <w:tc>
          <w:tcPr>
            <w:tcW w:w="2194" w:type="pct"/>
          </w:tcPr>
          <w:p w14:paraId="1C01200D" w14:textId="77777777" w:rsidR="005A767D" w:rsidRPr="0093021D" w:rsidRDefault="005A767D" w:rsidP="005A767D">
            <w:pPr>
              <w:keepNext/>
              <w:keepLines/>
              <w:spacing w:after="170"/>
              <w:rPr>
                <w:szCs w:val="22"/>
                <w:lang w:eastAsia="zh-CN"/>
              </w:rPr>
            </w:pPr>
            <w:r w:rsidRPr="0093021D">
              <w:rPr>
                <w:rFonts w:eastAsia="MS Mincho"/>
                <w:szCs w:val="22"/>
              </w:rPr>
              <w:t>zvišana telesna temperatura, utrujenost, astenija, periferni edem</w:t>
            </w:r>
          </w:p>
        </w:tc>
      </w:tr>
      <w:tr w:rsidR="005A767D" w:rsidRPr="0093021D" w14:paraId="655F78C9" w14:textId="77777777" w:rsidTr="001560E5">
        <w:tc>
          <w:tcPr>
            <w:tcW w:w="898" w:type="pct"/>
          </w:tcPr>
          <w:p w14:paraId="4D33C835" w14:textId="77777777" w:rsidR="005A767D" w:rsidRPr="0093021D" w:rsidRDefault="005A767D" w:rsidP="005A767D">
            <w:pPr>
              <w:keepNext/>
              <w:keepLines/>
              <w:spacing w:after="170"/>
              <w:rPr>
                <w:rFonts w:eastAsia="MS Mincho"/>
                <w:szCs w:val="22"/>
              </w:rPr>
            </w:pPr>
            <w:r w:rsidRPr="0093021D">
              <w:rPr>
                <w:szCs w:val="22"/>
              </w:rPr>
              <w:t>pogosti</w:t>
            </w:r>
          </w:p>
        </w:tc>
        <w:tc>
          <w:tcPr>
            <w:tcW w:w="1908" w:type="pct"/>
          </w:tcPr>
          <w:p w14:paraId="56947F61" w14:textId="77777777" w:rsidR="005A767D" w:rsidRPr="0093021D" w:rsidRDefault="005A767D" w:rsidP="005A767D">
            <w:pPr>
              <w:keepNext/>
              <w:keepLines/>
              <w:spacing w:after="170"/>
              <w:rPr>
                <w:rFonts w:eastAsia="MS Mincho"/>
                <w:szCs w:val="22"/>
              </w:rPr>
            </w:pPr>
            <w:r w:rsidRPr="0093021D">
              <w:rPr>
                <w:rFonts w:eastAsia="MS Mincho"/>
                <w:szCs w:val="22"/>
              </w:rPr>
              <w:t>gripi podobna bolezen</w:t>
            </w:r>
            <w:r w:rsidRPr="0093021D">
              <w:rPr>
                <w:szCs w:val="22"/>
                <w:lang w:eastAsia="zh-CN"/>
              </w:rPr>
              <w:t>, mrzlica</w:t>
            </w:r>
          </w:p>
        </w:tc>
        <w:tc>
          <w:tcPr>
            <w:tcW w:w="2194" w:type="pct"/>
          </w:tcPr>
          <w:p w14:paraId="19E79C2F" w14:textId="77777777" w:rsidR="005A767D" w:rsidRPr="0093021D" w:rsidRDefault="005A767D" w:rsidP="005A767D">
            <w:pPr>
              <w:keepNext/>
              <w:keepLines/>
              <w:spacing w:after="170"/>
              <w:rPr>
                <w:szCs w:val="22"/>
              </w:rPr>
            </w:pPr>
          </w:p>
        </w:tc>
      </w:tr>
      <w:tr w:rsidR="005A767D" w:rsidRPr="0093021D" w14:paraId="77DEE5CE" w14:textId="77777777" w:rsidTr="00F26F14">
        <w:tc>
          <w:tcPr>
            <w:tcW w:w="5000" w:type="pct"/>
            <w:gridSpan w:val="3"/>
          </w:tcPr>
          <w:p w14:paraId="1AA99C53" w14:textId="77777777" w:rsidR="005A767D" w:rsidRPr="0093021D" w:rsidRDefault="005A767D" w:rsidP="005A767D">
            <w:pPr>
              <w:keepNext/>
              <w:keepLines/>
              <w:rPr>
                <w:rFonts w:eastAsia="MS Mincho"/>
                <w:szCs w:val="22"/>
              </w:rPr>
            </w:pPr>
            <w:r w:rsidRPr="0093021D">
              <w:rPr>
                <w:rFonts w:eastAsia="MS Mincho"/>
                <w:b/>
                <w:szCs w:val="22"/>
              </w:rPr>
              <w:t>Preiskave</w:t>
            </w:r>
          </w:p>
        </w:tc>
      </w:tr>
      <w:tr w:rsidR="005A767D" w:rsidRPr="0093021D" w14:paraId="05EB7126" w14:textId="77777777" w:rsidTr="001560E5">
        <w:tc>
          <w:tcPr>
            <w:tcW w:w="898" w:type="pct"/>
          </w:tcPr>
          <w:p w14:paraId="3D22FEE1" w14:textId="77777777" w:rsidR="005A767D" w:rsidRPr="0093021D" w:rsidRDefault="005A767D" w:rsidP="005A767D">
            <w:pPr>
              <w:keepNext/>
              <w:keepLines/>
              <w:spacing w:after="170"/>
              <w:rPr>
                <w:rFonts w:eastAsia="MS Mincho"/>
                <w:szCs w:val="22"/>
              </w:rPr>
            </w:pPr>
            <w:r w:rsidRPr="0093021D">
              <w:rPr>
                <w:rFonts w:eastAsia="MS Mincho"/>
                <w:szCs w:val="22"/>
              </w:rPr>
              <w:t>pogosti</w:t>
            </w:r>
          </w:p>
        </w:tc>
        <w:tc>
          <w:tcPr>
            <w:tcW w:w="1908" w:type="pct"/>
          </w:tcPr>
          <w:p w14:paraId="0298DF13" w14:textId="77777777" w:rsidR="005A767D" w:rsidRPr="0093021D" w:rsidRDefault="005A767D" w:rsidP="005A767D">
            <w:pPr>
              <w:keepNext/>
              <w:keepLines/>
              <w:spacing w:after="170"/>
              <w:rPr>
                <w:rFonts w:eastAsia="MS Mincho"/>
                <w:szCs w:val="22"/>
              </w:rPr>
            </w:pPr>
          </w:p>
        </w:tc>
        <w:tc>
          <w:tcPr>
            <w:tcW w:w="2194" w:type="pct"/>
          </w:tcPr>
          <w:p w14:paraId="3DB28D81" w14:textId="77777777" w:rsidR="005A767D" w:rsidRPr="0093021D" w:rsidRDefault="005A767D" w:rsidP="005A767D">
            <w:pPr>
              <w:keepNext/>
              <w:keepLines/>
              <w:spacing w:after="170"/>
              <w:rPr>
                <w:szCs w:val="22"/>
                <w:lang w:eastAsia="zh-CN"/>
              </w:rPr>
            </w:pPr>
            <w:r w:rsidRPr="0093021D">
              <w:rPr>
                <w:szCs w:val="22"/>
                <w:lang w:eastAsia="zh-CN"/>
              </w:rPr>
              <w:t>zvišanje alkalne fosfataze v krvi</w:t>
            </w:r>
          </w:p>
        </w:tc>
      </w:tr>
      <w:tr w:rsidR="000368DB" w:rsidRPr="0093021D" w14:paraId="772CD3A9" w14:textId="77777777" w:rsidTr="001560E5">
        <w:tc>
          <w:tcPr>
            <w:tcW w:w="898" w:type="pct"/>
          </w:tcPr>
          <w:p w14:paraId="13BD5026" w14:textId="48BA7D93" w:rsidR="000368DB" w:rsidRPr="0093021D" w:rsidRDefault="001B27C4" w:rsidP="000368DB">
            <w:pPr>
              <w:keepNext/>
              <w:keepLines/>
              <w:spacing w:after="170"/>
              <w:rPr>
                <w:rFonts w:eastAsia="MS Mincho"/>
                <w:szCs w:val="22"/>
              </w:rPr>
            </w:pPr>
            <w:r w:rsidRPr="0093021D">
              <w:rPr>
                <w:rFonts w:eastAsia="MS Mincho"/>
                <w:szCs w:val="22"/>
              </w:rPr>
              <w:t>občasni</w:t>
            </w:r>
          </w:p>
        </w:tc>
        <w:tc>
          <w:tcPr>
            <w:tcW w:w="1908" w:type="pct"/>
          </w:tcPr>
          <w:p w14:paraId="60B884DD" w14:textId="1FFD311C" w:rsidR="000368DB" w:rsidRPr="0093021D" w:rsidRDefault="001B27C4" w:rsidP="000368DB">
            <w:pPr>
              <w:keepNext/>
              <w:keepLines/>
              <w:spacing w:after="170"/>
              <w:rPr>
                <w:rFonts w:eastAsia="MS Mincho"/>
                <w:szCs w:val="22"/>
              </w:rPr>
            </w:pPr>
            <w:r w:rsidRPr="0093021D">
              <w:rPr>
                <w:rFonts w:eastAsia="MS Mincho"/>
                <w:szCs w:val="22"/>
              </w:rPr>
              <w:t>zvišanje kreatin fosfokinaze v krvi</w:t>
            </w:r>
          </w:p>
        </w:tc>
        <w:tc>
          <w:tcPr>
            <w:tcW w:w="2194" w:type="pct"/>
          </w:tcPr>
          <w:p w14:paraId="21CE01EE" w14:textId="77777777" w:rsidR="000368DB" w:rsidRPr="0093021D" w:rsidRDefault="000368DB" w:rsidP="000368DB">
            <w:pPr>
              <w:keepNext/>
              <w:keepLines/>
              <w:spacing w:after="170"/>
              <w:rPr>
                <w:szCs w:val="22"/>
                <w:lang w:eastAsia="zh-CN"/>
              </w:rPr>
            </w:pPr>
          </w:p>
        </w:tc>
      </w:tr>
    </w:tbl>
    <w:p w14:paraId="34607CC5" w14:textId="77777777" w:rsidR="008E6E8F" w:rsidRPr="0093021D" w:rsidRDefault="008E6E8F" w:rsidP="008E6E8F">
      <w:pPr>
        <w:keepNext/>
        <w:keepLines/>
        <w:autoSpaceDE w:val="0"/>
        <w:autoSpaceDN w:val="0"/>
        <w:adjustRightInd w:val="0"/>
        <w:rPr>
          <w:sz w:val="20"/>
        </w:rPr>
      </w:pPr>
      <w:r w:rsidRPr="0093021D">
        <w:rPr>
          <w:sz w:val="20"/>
          <w:vertAlign w:val="superscript"/>
          <w:lang w:eastAsia="en-US"/>
        </w:rPr>
        <w:t>a</w:t>
      </w:r>
      <w:r w:rsidRPr="0093021D">
        <w:rPr>
          <w:sz w:val="20"/>
          <w:lang w:eastAsia="en-US"/>
        </w:rPr>
        <w:t xml:space="preserve"> Vključuje</w:t>
      </w:r>
      <w:r w:rsidRPr="0093021D">
        <w:rPr>
          <w:sz w:val="20"/>
        </w:rPr>
        <w:t xml:space="preserve"> poročila o okužbi sečil, cistitisu, pielonefritisu, okužbi sečil z bakterijo </w:t>
      </w:r>
      <w:r w:rsidRPr="0093021D">
        <w:rPr>
          <w:i/>
          <w:sz w:val="20"/>
        </w:rPr>
        <w:t>Escherichia</w:t>
      </w:r>
      <w:r w:rsidRPr="0093021D">
        <w:rPr>
          <w:sz w:val="20"/>
        </w:rPr>
        <w:t xml:space="preserve">, bakterijski okužbi sečil, okužbi ledvic, akutnem pielonefritisu, </w:t>
      </w:r>
      <w:r w:rsidR="001A30C7" w:rsidRPr="0093021D">
        <w:rPr>
          <w:sz w:val="20"/>
        </w:rPr>
        <w:t xml:space="preserve">kroničnem pielonefritisu, pielitisu, ledvičnem abscesu, streptokokni okužbi sečil, uretritisu, </w:t>
      </w:r>
      <w:r w:rsidRPr="0093021D">
        <w:rPr>
          <w:sz w:val="20"/>
        </w:rPr>
        <w:t xml:space="preserve">glivični okužbi sečil, okužbi sečil z bakterijo </w:t>
      </w:r>
      <w:r w:rsidRPr="0093021D">
        <w:rPr>
          <w:i/>
          <w:sz w:val="20"/>
        </w:rPr>
        <w:t>Pseudomonas</w:t>
      </w:r>
      <w:r w:rsidRPr="0093021D">
        <w:rPr>
          <w:sz w:val="20"/>
        </w:rPr>
        <w:t>.</w:t>
      </w:r>
    </w:p>
    <w:p w14:paraId="749F73B8" w14:textId="77777777" w:rsidR="008E6E8F" w:rsidRPr="0093021D" w:rsidRDefault="008E6E8F" w:rsidP="008E6E8F">
      <w:pPr>
        <w:keepNext/>
        <w:keepLines/>
        <w:autoSpaceDE w:val="0"/>
        <w:autoSpaceDN w:val="0"/>
        <w:adjustRightInd w:val="0"/>
        <w:rPr>
          <w:rStyle w:val="tlid-translation"/>
          <w:sz w:val="20"/>
        </w:rPr>
      </w:pPr>
      <w:r w:rsidRPr="0093021D">
        <w:rPr>
          <w:sz w:val="20"/>
          <w:vertAlign w:val="superscript"/>
          <w:lang w:eastAsia="en-US"/>
        </w:rPr>
        <w:t>b</w:t>
      </w:r>
      <w:r w:rsidRPr="0093021D">
        <w:rPr>
          <w:sz w:val="20"/>
          <w:lang w:eastAsia="en-US"/>
        </w:rPr>
        <w:t xml:space="preserve"> Vključuje </w:t>
      </w:r>
      <w:r w:rsidRPr="0093021D">
        <w:rPr>
          <w:rStyle w:val="tlid-translation"/>
          <w:sz w:val="20"/>
        </w:rPr>
        <w:t>poročila o pljučnici, bronhitisu, okužbi spodnjih dihal, plevralnem izlivu</w:t>
      </w:r>
      <w:r w:rsidR="00591C7B" w:rsidRPr="0093021D">
        <w:rPr>
          <w:rStyle w:val="tlid-translation"/>
          <w:sz w:val="20"/>
        </w:rPr>
        <w:t xml:space="preserve"> zaradi okužbe</w:t>
      </w:r>
      <w:r w:rsidRPr="0093021D">
        <w:rPr>
          <w:rStyle w:val="tlid-translation"/>
          <w:sz w:val="20"/>
        </w:rPr>
        <w:t xml:space="preserve">, traheobronhitisu, atipični pljučnici, pljučnem abscesu, </w:t>
      </w:r>
      <w:r w:rsidR="006C386E" w:rsidRPr="0093021D">
        <w:rPr>
          <w:color w:val="000000"/>
          <w:sz w:val="20"/>
        </w:rPr>
        <w:t>poslabšanju</w:t>
      </w:r>
      <w:r w:rsidR="0091702F" w:rsidRPr="0093021D">
        <w:rPr>
          <w:color w:val="000000"/>
          <w:sz w:val="20"/>
        </w:rPr>
        <w:t xml:space="preserve"> </w:t>
      </w:r>
      <w:r w:rsidR="006C386E" w:rsidRPr="0093021D">
        <w:rPr>
          <w:color w:val="000000"/>
          <w:sz w:val="20"/>
        </w:rPr>
        <w:t>kronične obstruktivne bolezni dihalnih poti</w:t>
      </w:r>
      <w:r w:rsidR="002D5BA0" w:rsidRPr="0093021D">
        <w:rPr>
          <w:color w:val="000000"/>
          <w:sz w:val="20"/>
        </w:rPr>
        <w:t xml:space="preserve"> zaradi okužbe</w:t>
      </w:r>
      <w:r w:rsidR="0091702F" w:rsidRPr="0093021D">
        <w:rPr>
          <w:color w:val="000000"/>
          <w:sz w:val="20"/>
        </w:rPr>
        <w:t>,</w:t>
      </w:r>
      <w:r w:rsidR="0091702F" w:rsidRPr="0093021D">
        <w:rPr>
          <w:rStyle w:val="EndnoteTextChar"/>
          <w:noProof w:val="0"/>
          <w:sz w:val="20"/>
        </w:rPr>
        <w:t xml:space="preserve"> </w:t>
      </w:r>
      <w:r w:rsidRPr="0093021D">
        <w:rPr>
          <w:rStyle w:val="tlid-translation"/>
          <w:sz w:val="20"/>
        </w:rPr>
        <w:t>parakancerozni pljučnici, piopnevmotoraksu, plevralni okužbi</w:t>
      </w:r>
      <w:r w:rsidR="0091702F" w:rsidRPr="0093021D">
        <w:rPr>
          <w:rStyle w:val="tlid-translation"/>
          <w:sz w:val="20"/>
        </w:rPr>
        <w:t xml:space="preserve">, </w:t>
      </w:r>
      <w:r w:rsidR="00E73969" w:rsidRPr="0093021D">
        <w:rPr>
          <w:rStyle w:val="tlid-translation"/>
          <w:sz w:val="20"/>
        </w:rPr>
        <w:t xml:space="preserve">postoperativni </w:t>
      </w:r>
      <w:r w:rsidR="006C386E" w:rsidRPr="0093021D">
        <w:rPr>
          <w:color w:val="000000"/>
          <w:sz w:val="20"/>
        </w:rPr>
        <w:t>pljučnici</w:t>
      </w:r>
      <w:r w:rsidRPr="0093021D">
        <w:rPr>
          <w:rStyle w:val="tlid-translation"/>
          <w:sz w:val="20"/>
        </w:rPr>
        <w:t>.</w:t>
      </w:r>
    </w:p>
    <w:p w14:paraId="2427581A" w14:textId="77777777" w:rsidR="008E6E8F" w:rsidRPr="0093021D" w:rsidRDefault="008E6E8F" w:rsidP="008E6E8F">
      <w:pPr>
        <w:autoSpaceDE w:val="0"/>
        <w:autoSpaceDN w:val="0"/>
        <w:adjustRightInd w:val="0"/>
        <w:rPr>
          <w:sz w:val="20"/>
        </w:rPr>
      </w:pPr>
      <w:r w:rsidRPr="0093021D">
        <w:rPr>
          <w:sz w:val="20"/>
          <w:vertAlign w:val="superscript"/>
          <w:lang w:eastAsia="en-US"/>
        </w:rPr>
        <w:t>c</w:t>
      </w:r>
      <w:r w:rsidRPr="0093021D">
        <w:rPr>
          <w:sz w:val="20"/>
          <w:lang w:eastAsia="en-US"/>
        </w:rPr>
        <w:t xml:space="preserve"> Vključuje poročila o zvišanju kreatinina v krvi, hiperkreatininemiji.</w:t>
      </w:r>
    </w:p>
    <w:p w14:paraId="146B9379" w14:textId="7E58214F" w:rsidR="008E6E8F" w:rsidRPr="0093021D" w:rsidRDefault="008E6E8F" w:rsidP="008E6E8F">
      <w:pPr>
        <w:autoSpaceDE w:val="0"/>
        <w:autoSpaceDN w:val="0"/>
        <w:adjustRightInd w:val="0"/>
        <w:rPr>
          <w:sz w:val="20"/>
          <w:lang w:eastAsia="en-US"/>
        </w:rPr>
      </w:pPr>
      <w:r w:rsidRPr="0093021D">
        <w:rPr>
          <w:sz w:val="20"/>
          <w:vertAlign w:val="superscript"/>
          <w:lang w:eastAsia="en-US"/>
        </w:rPr>
        <w:t>d</w:t>
      </w:r>
      <w:r w:rsidRPr="0093021D">
        <w:rPr>
          <w:sz w:val="20"/>
          <w:lang w:eastAsia="en-US"/>
        </w:rPr>
        <w:t xml:space="preserve"> Vključuje poročila o </w:t>
      </w:r>
      <w:r w:rsidR="0093021D">
        <w:rPr>
          <w:sz w:val="20"/>
          <w:lang w:eastAsia="en-US"/>
        </w:rPr>
        <w:t xml:space="preserve">imunski </w:t>
      </w:r>
      <w:r w:rsidR="0093021D" w:rsidRPr="00133528">
        <w:rPr>
          <w:sz w:val="20"/>
          <w:lang w:eastAsia="en-US"/>
        </w:rPr>
        <w:t>trombocitopeniji</w:t>
      </w:r>
      <w:r w:rsidR="0093021D">
        <w:rPr>
          <w:sz w:val="20"/>
          <w:lang w:eastAsia="en-US"/>
        </w:rPr>
        <w:t>,</w:t>
      </w:r>
      <w:r w:rsidR="0093021D" w:rsidRPr="0093021D">
        <w:rPr>
          <w:sz w:val="20"/>
          <w:lang w:eastAsia="en-US"/>
        </w:rPr>
        <w:t xml:space="preserve"> </w:t>
      </w:r>
      <w:r w:rsidRPr="0093021D">
        <w:rPr>
          <w:sz w:val="20"/>
          <w:lang w:eastAsia="en-US"/>
        </w:rPr>
        <w:t>trombocitopeniji, zmanjšanju števila trombocitov.</w:t>
      </w:r>
    </w:p>
    <w:p w14:paraId="7E053B01" w14:textId="77777777" w:rsidR="008E6E8F" w:rsidRPr="0093021D" w:rsidRDefault="008E6E8F" w:rsidP="008E6E8F">
      <w:pPr>
        <w:autoSpaceDE w:val="0"/>
        <w:autoSpaceDN w:val="0"/>
        <w:adjustRightInd w:val="0"/>
        <w:rPr>
          <w:sz w:val="20"/>
        </w:rPr>
      </w:pPr>
      <w:r w:rsidRPr="0093021D">
        <w:rPr>
          <w:sz w:val="20"/>
          <w:vertAlign w:val="superscript"/>
          <w:lang w:eastAsia="en-US"/>
        </w:rPr>
        <w:t>e</w:t>
      </w:r>
      <w:r w:rsidRPr="0093021D">
        <w:rPr>
          <w:sz w:val="20"/>
          <w:lang w:eastAsia="en-US"/>
        </w:rPr>
        <w:t xml:space="preserve"> </w:t>
      </w:r>
      <w:r w:rsidRPr="0093021D">
        <w:rPr>
          <w:sz w:val="20"/>
        </w:rPr>
        <w:t>Vključuje poročila o nevtropeniji, zmanjšanju števila nevtrofilcev, febrilni nevtropeniji, nevtropenični sepsi</w:t>
      </w:r>
      <w:r w:rsidR="000A293B" w:rsidRPr="0093021D">
        <w:rPr>
          <w:sz w:val="20"/>
        </w:rPr>
        <w:t>,</w:t>
      </w:r>
      <w:r w:rsidRPr="0093021D">
        <w:rPr>
          <w:sz w:val="20"/>
        </w:rPr>
        <w:t xml:space="preserve"> granulocitopeniji.</w:t>
      </w:r>
    </w:p>
    <w:p w14:paraId="29B5A274" w14:textId="77777777" w:rsidR="008E6E8F" w:rsidRPr="0093021D" w:rsidRDefault="008E6E8F" w:rsidP="008E6E8F">
      <w:pPr>
        <w:autoSpaceDE w:val="0"/>
        <w:autoSpaceDN w:val="0"/>
        <w:adjustRightInd w:val="0"/>
        <w:rPr>
          <w:sz w:val="20"/>
          <w:lang w:eastAsia="en-US"/>
        </w:rPr>
      </w:pPr>
      <w:r w:rsidRPr="0093021D">
        <w:rPr>
          <w:sz w:val="20"/>
          <w:vertAlign w:val="superscript"/>
          <w:lang w:eastAsia="en-US"/>
        </w:rPr>
        <w:t>f</w:t>
      </w:r>
      <w:r w:rsidRPr="0093021D">
        <w:rPr>
          <w:sz w:val="20"/>
          <w:lang w:eastAsia="en-US"/>
        </w:rPr>
        <w:t xml:space="preserve"> Vključuje poročila o zmanjšanju števila belih krvnih celic, levkopeniji.</w:t>
      </w:r>
    </w:p>
    <w:p w14:paraId="3826172E" w14:textId="77777777" w:rsidR="008E6E8F" w:rsidRPr="0093021D" w:rsidRDefault="008E6E8F" w:rsidP="008E6E8F">
      <w:pPr>
        <w:autoSpaceDE w:val="0"/>
        <w:autoSpaceDN w:val="0"/>
        <w:adjustRightInd w:val="0"/>
        <w:rPr>
          <w:sz w:val="20"/>
        </w:rPr>
      </w:pPr>
      <w:r w:rsidRPr="0093021D">
        <w:rPr>
          <w:sz w:val="20"/>
          <w:vertAlign w:val="superscript"/>
          <w:lang w:eastAsia="en-US"/>
        </w:rPr>
        <w:t>g</w:t>
      </w:r>
      <w:r w:rsidRPr="0093021D">
        <w:rPr>
          <w:sz w:val="20"/>
          <w:lang w:eastAsia="en-US"/>
        </w:rPr>
        <w:t xml:space="preserve"> Vključuje poročila o limfopeniji, zmanjšanju števila limfocitov.</w:t>
      </w:r>
    </w:p>
    <w:p w14:paraId="28540DCA" w14:textId="77777777" w:rsidR="008E6E8F" w:rsidRPr="0093021D" w:rsidRDefault="008E6E8F" w:rsidP="008E6E8F">
      <w:pPr>
        <w:autoSpaceDE w:val="0"/>
        <w:autoSpaceDN w:val="0"/>
        <w:adjustRightInd w:val="0"/>
        <w:rPr>
          <w:sz w:val="20"/>
          <w:lang w:eastAsia="en-US"/>
        </w:rPr>
      </w:pPr>
      <w:r w:rsidRPr="0093021D">
        <w:rPr>
          <w:sz w:val="20"/>
          <w:vertAlign w:val="superscript"/>
          <w:lang w:eastAsia="en-US"/>
        </w:rPr>
        <w:t>h</w:t>
      </w:r>
      <w:r w:rsidRPr="0093021D">
        <w:rPr>
          <w:sz w:val="20"/>
          <w:lang w:eastAsia="en-US"/>
        </w:rPr>
        <w:t xml:space="preserve"> Vključuje poročila o </w:t>
      </w:r>
      <w:r w:rsidR="00E81113" w:rsidRPr="0093021D">
        <w:rPr>
          <w:sz w:val="20"/>
          <w:lang w:eastAsia="en-US"/>
        </w:rPr>
        <w:t>z infundiranjem povezanih reakcijah</w:t>
      </w:r>
      <w:r w:rsidR="00091A7F" w:rsidRPr="0093021D">
        <w:rPr>
          <w:sz w:val="20"/>
          <w:lang w:eastAsia="en-US"/>
        </w:rPr>
        <w:t>, sindromu sproščanja citokinov, preobčutljivosti, anafilaksiji</w:t>
      </w:r>
      <w:r w:rsidRPr="0093021D">
        <w:rPr>
          <w:sz w:val="20"/>
          <w:lang w:eastAsia="en-US"/>
        </w:rPr>
        <w:t>.</w:t>
      </w:r>
    </w:p>
    <w:p w14:paraId="3BA1BC33" w14:textId="07596285" w:rsidR="008E6E8F" w:rsidRPr="0093021D" w:rsidRDefault="008E6E8F" w:rsidP="00103182">
      <w:pPr>
        <w:keepNext/>
        <w:keepLines/>
        <w:autoSpaceDE w:val="0"/>
        <w:autoSpaceDN w:val="0"/>
        <w:adjustRightInd w:val="0"/>
        <w:rPr>
          <w:sz w:val="20"/>
          <w:lang w:eastAsia="en-US"/>
        </w:rPr>
      </w:pPr>
      <w:r w:rsidRPr="0093021D">
        <w:rPr>
          <w:sz w:val="20"/>
          <w:vertAlign w:val="superscript"/>
          <w:lang w:eastAsia="en-US"/>
        </w:rPr>
        <w:t>i</w:t>
      </w:r>
      <w:r w:rsidRPr="0093021D">
        <w:rPr>
          <w:sz w:val="20"/>
          <w:lang w:eastAsia="en-US"/>
        </w:rPr>
        <w:t xml:space="preserve"> Vključuje poročila o </w:t>
      </w:r>
      <w:r w:rsidR="003E06A8" w:rsidRPr="0093021D">
        <w:rPr>
          <w:color w:val="000000"/>
          <w:sz w:val="20"/>
        </w:rPr>
        <w:t>prisotnosti protiteles</w:t>
      </w:r>
      <w:r w:rsidR="002D5BA0" w:rsidRPr="0093021D">
        <w:rPr>
          <w:color w:val="000000"/>
          <w:sz w:val="20"/>
        </w:rPr>
        <w:t xml:space="preserve"> proti ščitničnim antigenom,</w:t>
      </w:r>
      <w:r w:rsidR="0091702F" w:rsidRPr="0093021D">
        <w:rPr>
          <w:sz w:val="20"/>
          <w:lang w:eastAsia="en-US"/>
        </w:rPr>
        <w:t xml:space="preserve"> </w:t>
      </w:r>
      <w:r w:rsidRPr="0093021D">
        <w:rPr>
          <w:sz w:val="20"/>
          <w:lang w:eastAsia="en-US"/>
        </w:rPr>
        <w:t xml:space="preserve">avtoimunskem hipotiroidizmu, avtoimunskem tiroiditisu, znižanju tiroideo-stimulirajočega hormona v krvi, zvišanju tiroideo-stimulirajočega hormona v krvi, sindromu evtiroidne bolezni, golši, hipotiroidizmu, </w:t>
      </w:r>
      <w:r w:rsidR="001A30C7" w:rsidRPr="0093021D">
        <w:rPr>
          <w:sz w:val="20"/>
          <w:lang w:eastAsia="en-US"/>
        </w:rPr>
        <w:t xml:space="preserve">imunsko pogojenem hipotiroidizmu, </w:t>
      </w:r>
      <w:r w:rsidR="002E79C9" w:rsidRPr="0093021D">
        <w:rPr>
          <w:sz w:val="20"/>
          <w:lang w:eastAsia="en-US"/>
        </w:rPr>
        <w:t xml:space="preserve">imunsko pogojenem tiroiditisu, </w:t>
      </w:r>
      <w:r w:rsidR="001A30C7" w:rsidRPr="0093021D">
        <w:rPr>
          <w:sz w:val="20"/>
          <w:lang w:eastAsia="en-US"/>
        </w:rPr>
        <w:t xml:space="preserve">miksedemu, </w:t>
      </w:r>
      <w:r w:rsidR="00D17F0F" w:rsidRPr="0093021D">
        <w:rPr>
          <w:color w:val="000000"/>
          <w:sz w:val="20"/>
        </w:rPr>
        <w:t>primarnem</w:t>
      </w:r>
      <w:r w:rsidR="0091702F" w:rsidRPr="0093021D">
        <w:rPr>
          <w:color w:val="000000"/>
          <w:sz w:val="20"/>
        </w:rPr>
        <w:t xml:space="preserve"> </w:t>
      </w:r>
      <w:r w:rsidR="00D17F0F" w:rsidRPr="0093021D">
        <w:rPr>
          <w:color w:val="000000"/>
          <w:sz w:val="20"/>
        </w:rPr>
        <w:t>hipotiroidizmu</w:t>
      </w:r>
      <w:r w:rsidR="0091702F" w:rsidRPr="0093021D">
        <w:rPr>
          <w:sz w:val="20"/>
          <w:lang w:eastAsia="en-US"/>
        </w:rPr>
        <w:t xml:space="preserve">, </w:t>
      </w:r>
      <w:r w:rsidRPr="0093021D">
        <w:rPr>
          <w:sz w:val="20"/>
          <w:lang w:eastAsia="en-US"/>
        </w:rPr>
        <w:t xml:space="preserve">motnji ščitnice, </w:t>
      </w:r>
      <w:r w:rsidR="00D17F0F" w:rsidRPr="0093021D">
        <w:rPr>
          <w:sz w:val="20"/>
          <w:lang w:eastAsia="en-US"/>
        </w:rPr>
        <w:t xml:space="preserve">znižanju </w:t>
      </w:r>
      <w:r w:rsidR="00D17F0F" w:rsidRPr="0093021D">
        <w:rPr>
          <w:color w:val="000000"/>
          <w:sz w:val="20"/>
        </w:rPr>
        <w:t>tiroidnih hormonov</w:t>
      </w:r>
      <w:r w:rsidR="0091702F" w:rsidRPr="0093021D">
        <w:rPr>
          <w:color w:val="000000"/>
          <w:sz w:val="20"/>
        </w:rPr>
        <w:t>,</w:t>
      </w:r>
      <w:r w:rsidR="0091702F" w:rsidRPr="0093021D">
        <w:rPr>
          <w:sz w:val="20"/>
          <w:lang w:eastAsia="en-US"/>
        </w:rPr>
        <w:t xml:space="preserve"> </w:t>
      </w:r>
      <w:r w:rsidRPr="0093021D">
        <w:rPr>
          <w:sz w:val="20"/>
          <w:lang w:eastAsia="en-US"/>
        </w:rPr>
        <w:t xml:space="preserve">nenormalnih izvidih preiskav delovanja ščitnice, tiroiditisu, </w:t>
      </w:r>
      <w:r w:rsidR="001A30C7" w:rsidRPr="0093021D">
        <w:rPr>
          <w:sz w:val="20"/>
          <w:lang w:eastAsia="en-US"/>
        </w:rPr>
        <w:t xml:space="preserve">akutnem tiroiditisu, </w:t>
      </w:r>
      <w:r w:rsidRPr="0093021D">
        <w:rPr>
          <w:sz w:val="20"/>
          <w:lang w:eastAsia="en-US"/>
        </w:rPr>
        <w:t xml:space="preserve">znižanju tiroksina, znižanju prostega tiroksina, zvišanju prostega tiroksina, zvišanju tiroksina, znižanju trijodtironina, </w:t>
      </w:r>
      <w:r w:rsidR="002469A1" w:rsidRPr="0093021D">
        <w:rPr>
          <w:sz w:val="20"/>
          <w:lang w:eastAsia="en-US"/>
        </w:rPr>
        <w:t>zvišanju trijod</w:t>
      </w:r>
      <w:r w:rsidR="002E79C9" w:rsidRPr="0093021D">
        <w:rPr>
          <w:sz w:val="20"/>
          <w:lang w:eastAsia="en-US"/>
        </w:rPr>
        <w:t xml:space="preserve">tironina, </w:t>
      </w:r>
      <w:r w:rsidRPr="0093021D">
        <w:rPr>
          <w:sz w:val="20"/>
          <w:lang w:eastAsia="en-US"/>
        </w:rPr>
        <w:t>nenormalnem prostem trijodtironinu, znižanju prostega trijodtironina, zvišanju prostega trijodtironina, tihem tiroiditisu.</w:t>
      </w:r>
    </w:p>
    <w:p w14:paraId="46BDC4BF" w14:textId="77777777" w:rsidR="008E6E8F" w:rsidRPr="0093021D" w:rsidRDefault="008E6E8F" w:rsidP="008E6E8F">
      <w:pPr>
        <w:autoSpaceDE w:val="0"/>
        <w:autoSpaceDN w:val="0"/>
        <w:adjustRightInd w:val="0"/>
        <w:rPr>
          <w:sz w:val="20"/>
          <w:lang w:eastAsia="en-US"/>
        </w:rPr>
      </w:pPr>
      <w:r w:rsidRPr="0093021D">
        <w:rPr>
          <w:sz w:val="20"/>
          <w:vertAlign w:val="superscript"/>
          <w:lang w:eastAsia="en-US"/>
        </w:rPr>
        <w:t>j</w:t>
      </w:r>
      <w:r w:rsidRPr="0093021D">
        <w:rPr>
          <w:sz w:val="20"/>
          <w:lang w:eastAsia="en-US"/>
        </w:rPr>
        <w:t xml:space="preserve"> Vključuje poročila o hipertiroidizmu, Basedowi bolezni, endokrini oftalmopatiji, eksoftalmusu.</w:t>
      </w:r>
    </w:p>
    <w:p w14:paraId="7931B384" w14:textId="77777777" w:rsidR="008E6E8F" w:rsidRPr="0093021D" w:rsidRDefault="008E6E8F" w:rsidP="008E6E8F">
      <w:pPr>
        <w:autoSpaceDE w:val="0"/>
        <w:autoSpaceDN w:val="0"/>
        <w:adjustRightInd w:val="0"/>
        <w:rPr>
          <w:sz w:val="20"/>
          <w:lang w:eastAsia="en-US"/>
        </w:rPr>
      </w:pPr>
      <w:r w:rsidRPr="0093021D">
        <w:rPr>
          <w:sz w:val="20"/>
          <w:vertAlign w:val="superscript"/>
          <w:lang w:eastAsia="en-US"/>
        </w:rPr>
        <w:t>k</w:t>
      </w:r>
      <w:r w:rsidRPr="0093021D">
        <w:rPr>
          <w:sz w:val="20"/>
          <w:lang w:eastAsia="en-US"/>
        </w:rPr>
        <w:t xml:space="preserve"> Vključuje poročila o sladkorni bolezni, sladkorni bolezni tipa 1, diabetični ketoacidozi, ketoacidozi.</w:t>
      </w:r>
    </w:p>
    <w:p w14:paraId="02C0D0E2" w14:textId="77777777" w:rsidR="008E6E8F" w:rsidRPr="0093021D" w:rsidRDefault="008E6E8F" w:rsidP="008E6E8F">
      <w:pPr>
        <w:keepNext/>
        <w:autoSpaceDE w:val="0"/>
        <w:autoSpaceDN w:val="0"/>
        <w:adjustRightInd w:val="0"/>
        <w:rPr>
          <w:sz w:val="20"/>
          <w:lang w:eastAsia="en-US"/>
        </w:rPr>
      </w:pPr>
      <w:r w:rsidRPr="0093021D">
        <w:rPr>
          <w:sz w:val="20"/>
          <w:vertAlign w:val="superscript"/>
          <w:lang w:eastAsia="zh-CN"/>
        </w:rPr>
        <w:t>l</w:t>
      </w:r>
      <w:r w:rsidRPr="0093021D">
        <w:rPr>
          <w:sz w:val="20"/>
          <w:lang w:eastAsia="en-US"/>
        </w:rPr>
        <w:t xml:space="preserve"> Vključuje poročila o insuficienci nadledvičnih žlez, </w:t>
      </w:r>
      <w:r w:rsidR="00D17F0F" w:rsidRPr="0093021D">
        <w:rPr>
          <w:sz w:val="20"/>
          <w:lang w:eastAsia="en-US"/>
        </w:rPr>
        <w:t>znižanju kortikotropina v krvi</w:t>
      </w:r>
      <w:r w:rsidR="0091702F" w:rsidRPr="0093021D">
        <w:rPr>
          <w:sz w:val="20"/>
          <w:lang w:eastAsia="en-US"/>
        </w:rPr>
        <w:t xml:space="preserve">, </w:t>
      </w:r>
      <w:r w:rsidR="001A30C7" w:rsidRPr="0093021D">
        <w:rPr>
          <w:sz w:val="20"/>
          <w:lang w:eastAsia="en-US"/>
        </w:rPr>
        <w:t xml:space="preserve">pomanjkanju glukokortikoidov, </w:t>
      </w:r>
      <w:r w:rsidRPr="0093021D">
        <w:rPr>
          <w:sz w:val="20"/>
          <w:lang w:eastAsia="en-US"/>
        </w:rPr>
        <w:t>primarni insuficienci nadledvičnih žlez</w:t>
      </w:r>
      <w:r w:rsidR="0091702F" w:rsidRPr="0093021D">
        <w:rPr>
          <w:sz w:val="20"/>
          <w:lang w:eastAsia="en-US"/>
        </w:rPr>
        <w:t xml:space="preserve">, </w:t>
      </w:r>
      <w:r w:rsidR="00D17F0F" w:rsidRPr="0093021D">
        <w:rPr>
          <w:color w:val="000000"/>
          <w:sz w:val="20"/>
          <w:lang w:eastAsia="en-GB"/>
        </w:rPr>
        <w:t>sekundarni adrenokortikalni insuficienci</w:t>
      </w:r>
      <w:r w:rsidRPr="0093021D">
        <w:rPr>
          <w:sz w:val="20"/>
          <w:lang w:eastAsia="en-US"/>
        </w:rPr>
        <w:t>.</w:t>
      </w:r>
    </w:p>
    <w:p w14:paraId="3A1A2061" w14:textId="77777777" w:rsidR="008E6E8F" w:rsidRPr="0093021D" w:rsidRDefault="008E6E8F" w:rsidP="008E6E8F">
      <w:pPr>
        <w:keepNext/>
        <w:autoSpaceDE w:val="0"/>
        <w:autoSpaceDN w:val="0"/>
        <w:adjustRightInd w:val="0"/>
        <w:rPr>
          <w:sz w:val="20"/>
          <w:lang w:eastAsia="en-US"/>
        </w:rPr>
      </w:pPr>
      <w:r w:rsidRPr="0093021D">
        <w:rPr>
          <w:sz w:val="20"/>
          <w:vertAlign w:val="superscript"/>
          <w:lang w:eastAsia="zh-CN"/>
        </w:rPr>
        <w:t>m</w:t>
      </w:r>
      <w:r w:rsidRPr="0093021D">
        <w:rPr>
          <w:sz w:val="20"/>
          <w:lang w:eastAsia="en-US"/>
        </w:rPr>
        <w:t xml:space="preserve"> Vključuje poročila o hipofizitisu, motnji regulacije temperature</w:t>
      </w:r>
      <w:r w:rsidR="003373B8" w:rsidRPr="0093021D">
        <w:rPr>
          <w:sz w:val="20"/>
          <w:lang w:eastAsia="en-US"/>
        </w:rPr>
        <w:t xml:space="preserve">, hipopituitarizmu, sekundarni </w:t>
      </w:r>
      <w:r w:rsidR="00A3156C" w:rsidRPr="0093021D">
        <w:rPr>
          <w:color w:val="000000"/>
          <w:sz w:val="20"/>
          <w:lang w:eastAsia="en-GB"/>
        </w:rPr>
        <w:t xml:space="preserve">adrenokortikalni </w:t>
      </w:r>
      <w:r w:rsidR="003373B8" w:rsidRPr="0093021D">
        <w:rPr>
          <w:sz w:val="20"/>
          <w:lang w:eastAsia="en-US"/>
        </w:rPr>
        <w:t>insuficienci</w:t>
      </w:r>
      <w:r w:rsidRPr="0093021D">
        <w:rPr>
          <w:sz w:val="20"/>
          <w:lang w:eastAsia="en-US"/>
        </w:rPr>
        <w:t>.</w:t>
      </w:r>
    </w:p>
    <w:p w14:paraId="1758FE83" w14:textId="77777777" w:rsidR="008E6E8F" w:rsidRPr="0093021D" w:rsidRDefault="008E6E8F" w:rsidP="008E6E8F">
      <w:pPr>
        <w:keepNext/>
        <w:autoSpaceDE w:val="0"/>
        <w:autoSpaceDN w:val="0"/>
        <w:adjustRightInd w:val="0"/>
        <w:rPr>
          <w:sz w:val="20"/>
          <w:lang w:eastAsia="en-US"/>
        </w:rPr>
      </w:pPr>
      <w:r w:rsidRPr="0093021D">
        <w:rPr>
          <w:sz w:val="20"/>
          <w:vertAlign w:val="superscript"/>
          <w:lang w:eastAsia="zh-CN"/>
        </w:rPr>
        <w:t>n</w:t>
      </w:r>
      <w:r w:rsidRPr="0093021D">
        <w:rPr>
          <w:sz w:val="20"/>
        </w:rPr>
        <w:t xml:space="preserve"> Vključuje poročila o hipomagneziemiji, znižanju magnezija v krvi.</w:t>
      </w:r>
    </w:p>
    <w:p w14:paraId="4C28A6D4" w14:textId="77777777" w:rsidR="008E6E8F" w:rsidRPr="0093021D" w:rsidRDefault="008E6E8F" w:rsidP="008E6E8F">
      <w:pPr>
        <w:keepNext/>
        <w:autoSpaceDE w:val="0"/>
        <w:autoSpaceDN w:val="0"/>
        <w:adjustRightInd w:val="0"/>
        <w:rPr>
          <w:sz w:val="20"/>
          <w:lang w:eastAsia="en-US"/>
        </w:rPr>
      </w:pPr>
      <w:r w:rsidRPr="0093021D">
        <w:rPr>
          <w:sz w:val="20"/>
          <w:vertAlign w:val="superscript"/>
          <w:lang w:eastAsia="zh-CN"/>
        </w:rPr>
        <w:t>o</w:t>
      </w:r>
      <w:r w:rsidRPr="0093021D">
        <w:rPr>
          <w:sz w:val="20"/>
        </w:rPr>
        <w:t xml:space="preserve"> Vključuje poročila o periferni nevropatiji, avtoimunski nevropatiji, periferni sezorični nevropatiji, polinevropatiji, herpes zostru, periferni motorični nevropatiji, nevralgični amiotro</w:t>
      </w:r>
      <w:r w:rsidR="003B4C59" w:rsidRPr="0093021D">
        <w:rPr>
          <w:sz w:val="20"/>
        </w:rPr>
        <w:t>f</w:t>
      </w:r>
      <w:r w:rsidRPr="0093021D">
        <w:rPr>
          <w:sz w:val="20"/>
        </w:rPr>
        <w:t>iji, periferni senzorimotorični nevropatiji, toksični nevropatiji, aksonalni nevropatiji, lumbosakralni pleksopatiji, nevropatski artropatiji, okužbi perifernega živca</w:t>
      </w:r>
      <w:r w:rsidR="0091702F" w:rsidRPr="0093021D">
        <w:rPr>
          <w:sz w:val="20"/>
        </w:rPr>
        <w:t xml:space="preserve">, </w:t>
      </w:r>
      <w:r w:rsidR="00D17F0F" w:rsidRPr="0093021D">
        <w:rPr>
          <w:color w:val="000000"/>
          <w:sz w:val="20"/>
          <w:lang w:eastAsia="en-GB"/>
        </w:rPr>
        <w:t>nevritisu</w:t>
      </w:r>
      <w:r w:rsidR="0091702F" w:rsidRPr="0093021D">
        <w:rPr>
          <w:color w:val="000000"/>
          <w:sz w:val="20"/>
          <w:lang w:eastAsia="en-GB"/>
        </w:rPr>
        <w:t xml:space="preserve">, </w:t>
      </w:r>
      <w:r w:rsidR="00D17F0F" w:rsidRPr="0093021D">
        <w:rPr>
          <w:sz w:val="20"/>
          <w:lang w:eastAsia="en-US"/>
        </w:rPr>
        <w:t xml:space="preserve">imunsko pogojeni </w:t>
      </w:r>
      <w:r w:rsidR="00D17F0F" w:rsidRPr="0093021D">
        <w:rPr>
          <w:color w:val="000000"/>
          <w:sz w:val="20"/>
          <w:lang w:eastAsia="en-GB"/>
        </w:rPr>
        <w:t>nevropatiji</w:t>
      </w:r>
      <w:r w:rsidRPr="0093021D">
        <w:rPr>
          <w:sz w:val="20"/>
        </w:rPr>
        <w:t>.</w:t>
      </w:r>
    </w:p>
    <w:p w14:paraId="4E94F88B" w14:textId="77777777" w:rsidR="008E6E8F" w:rsidRPr="0093021D" w:rsidRDefault="008E6E8F" w:rsidP="008E6E8F">
      <w:pPr>
        <w:keepNext/>
        <w:autoSpaceDE w:val="0"/>
        <w:autoSpaceDN w:val="0"/>
        <w:adjustRightInd w:val="0"/>
        <w:rPr>
          <w:sz w:val="20"/>
        </w:rPr>
      </w:pPr>
      <w:r w:rsidRPr="0093021D">
        <w:rPr>
          <w:sz w:val="20"/>
          <w:vertAlign w:val="superscript"/>
          <w:lang w:eastAsia="zh-CN"/>
        </w:rPr>
        <w:t>p</w:t>
      </w:r>
      <w:r w:rsidRPr="0093021D">
        <w:rPr>
          <w:sz w:val="20"/>
          <w:lang w:eastAsia="en-US"/>
        </w:rPr>
        <w:t xml:space="preserve"> Vključuje </w:t>
      </w:r>
      <w:r w:rsidRPr="0093021D">
        <w:rPr>
          <w:sz w:val="20"/>
        </w:rPr>
        <w:t xml:space="preserve">poročila o Guillain-Barréjevem sindromu, </w:t>
      </w:r>
      <w:r w:rsidR="0016003B" w:rsidRPr="0093021D">
        <w:rPr>
          <w:sz w:val="20"/>
        </w:rPr>
        <w:t>ascendentni flakcidni paralizi</w:t>
      </w:r>
      <w:r w:rsidR="002E79C9" w:rsidRPr="0093021D">
        <w:rPr>
          <w:sz w:val="20"/>
        </w:rPr>
        <w:t xml:space="preserve">, </w:t>
      </w:r>
      <w:r w:rsidRPr="0093021D">
        <w:rPr>
          <w:sz w:val="20"/>
        </w:rPr>
        <w:t>demielinizacijski polinevropatiji.</w:t>
      </w:r>
    </w:p>
    <w:p w14:paraId="440FCB0E" w14:textId="77777777" w:rsidR="008E6E8F" w:rsidRPr="0093021D" w:rsidRDefault="008E6E8F" w:rsidP="008E6E8F">
      <w:pPr>
        <w:autoSpaceDE w:val="0"/>
        <w:autoSpaceDN w:val="0"/>
        <w:adjustRightInd w:val="0"/>
        <w:rPr>
          <w:sz w:val="20"/>
          <w:lang w:eastAsia="en-US"/>
        </w:rPr>
      </w:pPr>
      <w:r w:rsidRPr="0093021D">
        <w:rPr>
          <w:sz w:val="20"/>
          <w:vertAlign w:val="superscript"/>
          <w:lang w:eastAsia="en-US"/>
        </w:rPr>
        <w:t>q</w:t>
      </w:r>
      <w:r w:rsidRPr="0093021D">
        <w:rPr>
          <w:sz w:val="20"/>
          <w:lang w:eastAsia="en-US"/>
        </w:rPr>
        <w:t xml:space="preserve"> Vključuje poročila o encefalitisu, </w:t>
      </w:r>
      <w:r w:rsidR="00D17F0F" w:rsidRPr="0093021D">
        <w:rPr>
          <w:color w:val="000000"/>
          <w:sz w:val="20"/>
        </w:rPr>
        <w:t>avtoimunskem</w:t>
      </w:r>
      <w:r w:rsidR="0091702F" w:rsidRPr="0093021D">
        <w:rPr>
          <w:color w:val="000000"/>
          <w:sz w:val="20"/>
        </w:rPr>
        <w:t xml:space="preserve"> </w:t>
      </w:r>
      <w:r w:rsidR="00D17F0F" w:rsidRPr="0093021D">
        <w:rPr>
          <w:sz w:val="20"/>
          <w:lang w:eastAsia="en-US"/>
        </w:rPr>
        <w:t>encefalitisu</w:t>
      </w:r>
      <w:r w:rsidR="0091702F" w:rsidRPr="0093021D">
        <w:rPr>
          <w:sz w:val="20"/>
          <w:lang w:eastAsia="en-US"/>
        </w:rPr>
        <w:t xml:space="preserve">, </w:t>
      </w:r>
      <w:r w:rsidRPr="0093021D">
        <w:rPr>
          <w:sz w:val="20"/>
          <w:lang w:eastAsia="en-US"/>
        </w:rPr>
        <w:t xml:space="preserve">meningitisu, </w:t>
      </w:r>
      <w:r w:rsidR="0016003B" w:rsidRPr="0093021D">
        <w:rPr>
          <w:sz w:val="20"/>
          <w:lang w:eastAsia="en-US"/>
        </w:rPr>
        <w:t xml:space="preserve">aseptičnem </w:t>
      </w:r>
      <w:r w:rsidR="002E79C9" w:rsidRPr="0093021D">
        <w:rPr>
          <w:sz w:val="20"/>
        </w:rPr>
        <w:t>meningitis</w:t>
      </w:r>
      <w:r w:rsidR="0016003B" w:rsidRPr="0093021D">
        <w:rPr>
          <w:sz w:val="20"/>
        </w:rPr>
        <w:t>u</w:t>
      </w:r>
      <w:r w:rsidR="002E79C9" w:rsidRPr="0093021D">
        <w:rPr>
          <w:sz w:val="20"/>
        </w:rPr>
        <w:t xml:space="preserve">, </w:t>
      </w:r>
      <w:r w:rsidRPr="0093021D">
        <w:rPr>
          <w:sz w:val="20"/>
          <w:lang w:eastAsia="en-US"/>
        </w:rPr>
        <w:t>fotofobiji.</w:t>
      </w:r>
    </w:p>
    <w:p w14:paraId="2CEDBAC5" w14:textId="77777777" w:rsidR="008E6E8F" w:rsidRPr="0093021D" w:rsidRDefault="008E6E8F" w:rsidP="008E6E8F">
      <w:pPr>
        <w:autoSpaceDE w:val="0"/>
        <w:autoSpaceDN w:val="0"/>
        <w:adjustRightInd w:val="0"/>
        <w:rPr>
          <w:sz w:val="20"/>
          <w:lang w:eastAsia="en-US"/>
        </w:rPr>
      </w:pPr>
      <w:r w:rsidRPr="0093021D">
        <w:rPr>
          <w:sz w:val="20"/>
          <w:vertAlign w:val="superscript"/>
          <w:lang w:eastAsia="en-US"/>
        </w:rPr>
        <w:t>r</w:t>
      </w:r>
      <w:r w:rsidRPr="0093021D">
        <w:rPr>
          <w:sz w:val="20"/>
          <w:lang w:eastAsia="en-US"/>
        </w:rPr>
        <w:t xml:space="preserve"> Vključuje poročila o miasteniji gravis.</w:t>
      </w:r>
    </w:p>
    <w:p w14:paraId="3722D383" w14:textId="77777777" w:rsidR="008E6E8F" w:rsidRPr="0093021D" w:rsidRDefault="008E6E8F" w:rsidP="008E6E8F">
      <w:pPr>
        <w:autoSpaceDE w:val="0"/>
        <w:autoSpaceDN w:val="0"/>
        <w:adjustRightInd w:val="0"/>
        <w:rPr>
          <w:sz w:val="20"/>
          <w:lang w:eastAsia="en-US"/>
        </w:rPr>
      </w:pPr>
      <w:r w:rsidRPr="0093021D">
        <w:rPr>
          <w:sz w:val="20"/>
          <w:vertAlign w:val="superscript"/>
          <w:lang w:eastAsia="en-US"/>
        </w:rPr>
        <w:t>s</w:t>
      </w:r>
      <w:r w:rsidRPr="0093021D">
        <w:rPr>
          <w:sz w:val="20"/>
          <w:lang w:eastAsia="en-US"/>
        </w:rPr>
        <w:t xml:space="preserve"> </w:t>
      </w:r>
      <w:r w:rsidR="001A30C7" w:rsidRPr="0093021D">
        <w:rPr>
          <w:sz w:val="20"/>
          <w:lang w:eastAsia="en-US"/>
        </w:rPr>
        <w:t xml:space="preserve">Vključuje poročila o </w:t>
      </w:r>
      <w:r w:rsidR="00BD51FD" w:rsidRPr="0093021D">
        <w:rPr>
          <w:sz w:val="20"/>
          <w:lang w:eastAsia="en-US"/>
        </w:rPr>
        <w:t>miokarditisu</w:t>
      </w:r>
      <w:r w:rsidR="0091702F" w:rsidRPr="0093021D">
        <w:rPr>
          <w:sz w:val="20"/>
          <w:lang w:eastAsia="en-US"/>
        </w:rPr>
        <w:t xml:space="preserve">, </w:t>
      </w:r>
      <w:r w:rsidR="001A30C7" w:rsidRPr="0093021D">
        <w:rPr>
          <w:sz w:val="20"/>
          <w:lang w:eastAsia="en-US"/>
        </w:rPr>
        <w:t>avtoimunskem miokarditisu</w:t>
      </w:r>
      <w:r w:rsidR="0091702F" w:rsidRPr="0093021D">
        <w:rPr>
          <w:sz w:val="20"/>
          <w:lang w:eastAsia="en-US"/>
        </w:rPr>
        <w:t xml:space="preserve">, </w:t>
      </w:r>
      <w:r w:rsidR="00D17F0F" w:rsidRPr="0093021D">
        <w:rPr>
          <w:sz w:val="20"/>
          <w:lang w:eastAsia="en-US"/>
        </w:rPr>
        <w:t xml:space="preserve">imunsko pogojenem </w:t>
      </w:r>
      <w:r w:rsidR="00D17F0F" w:rsidRPr="0093021D">
        <w:rPr>
          <w:color w:val="000000"/>
          <w:sz w:val="20"/>
        </w:rPr>
        <w:t>miokarditisu</w:t>
      </w:r>
      <w:r w:rsidR="001A30C7" w:rsidRPr="0093021D">
        <w:rPr>
          <w:sz w:val="20"/>
          <w:lang w:eastAsia="en-US"/>
        </w:rPr>
        <w:t>.</w:t>
      </w:r>
    </w:p>
    <w:p w14:paraId="4E19080E" w14:textId="77777777" w:rsidR="008E6E8F" w:rsidRPr="0093021D" w:rsidRDefault="008E6E8F" w:rsidP="008E6E8F">
      <w:pPr>
        <w:autoSpaceDE w:val="0"/>
        <w:autoSpaceDN w:val="0"/>
        <w:adjustRightInd w:val="0"/>
        <w:rPr>
          <w:sz w:val="20"/>
          <w:lang w:eastAsia="en-US"/>
        </w:rPr>
      </w:pPr>
      <w:r w:rsidRPr="0093021D">
        <w:rPr>
          <w:sz w:val="20"/>
          <w:vertAlign w:val="superscript"/>
          <w:lang w:eastAsia="en-US"/>
        </w:rPr>
        <w:t>t</w:t>
      </w:r>
      <w:r w:rsidRPr="0093021D">
        <w:rPr>
          <w:sz w:val="20"/>
          <w:lang w:eastAsia="en-US"/>
        </w:rPr>
        <w:t xml:space="preserve"> Vključuje poročila o pnevmonitisu, infiltraciji pljuč, bronhiolitisu, </w:t>
      </w:r>
      <w:r w:rsidR="002E79C9" w:rsidRPr="0093021D">
        <w:rPr>
          <w:sz w:val="20"/>
          <w:lang w:eastAsia="en-US"/>
        </w:rPr>
        <w:t xml:space="preserve">imunsko pogojeni bolezni pljuč, </w:t>
      </w:r>
      <w:r w:rsidR="001A30C7" w:rsidRPr="0093021D">
        <w:rPr>
          <w:sz w:val="20"/>
          <w:lang w:eastAsia="en-US"/>
        </w:rPr>
        <w:t xml:space="preserve">imunsko pogojenem pnevmonitisu, </w:t>
      </w:r>
      <w:r w:rsidRPr="0093021D">
        <w:rPr>
          <w:sz w:val="20"/>
          <w:lang w:eastAsia="en-US"/>
        </w:rPr>
        <w:t xml:space="preserve">intersticijski bolezni pljuč, </w:t>
      </w:r>
      <w:r w:rsidR="0091702F" w:rsidRPr="0093021D">
        <w:rPr>
          <w:sz w:val="20"/>
          <w:lang w:eastAsia="en-US"/>
        </w:rPr>
        <w:t>alveolitis</w:t>
      </w:r>
      <w:r w:rsidR="00D17F0F" w:rsidRPr="0093021D">
        <w:rPr>
          <w:sz w:val="20"/>
          <w:lang w:eastAsia="en-US"/>
        </w:rPr>
        <w:t>u</w:t>
      </w:r>
      <w:r w:rsidR="0091702F" w:rsidRPr="0093021D">
        <w:rPr>
          <w:sz w:val="20"/>
          <w:lang w:eastAsia="en-US"/>
        </w:rPr>
        <w:t xml:space="preserve">, </w:t>
      </w:r>
      <w:r w:rsidR="001A30C7" w:rsidRPr="0093021D">
        <w:rPr>
          <w:sz w:val="20"/>
          <w:lang w:eastAsia="en-US"/>
        </w:rPr>
        <w:t xml:space="preserve">motnosti pljuč, </w:t>
      </w:r>
      <w:r w:rsidR="004C794A" w:rsidRPr="0093021D">
        <w:rPr>
          <w:sz w:val="20"/>
        </w:rPr>
        <w:t>pljučni fibrozi</w:t>
      </w:r>
      <w:r w:rsidR="004C794A" w:rsidRPr="0093021D">
        <w:rPr>
          <w:sz w:val="20"/>
          <w:lang w:eastAsia="en-US"/>
        </w:rPr>
        <w:t xml:space="preserve">, </w:t>
      </w:r>
      <w:r w:rsidR="00F850C7" w:rsidRPr="0093021D">
        <w:rPr>
          <w:sz w:val="20"/>
          <w:lang w:eastAsia="en-US"/>
        </w:rPr>
        <w:t>pljučni</w:t>
      </w:r>
      <w:r w:rsidR="001A30C7" w:rsidRPr="0093021D">
        <w:rPr>
          <w:sz w:val="20"/>
          <w:lang w:eastAsia="en-US"/>
        </w:rPr>
        <w:t xml:space="preserve"> toksičnosti, </w:t>
      </w:r>
      <w:r w:rsidRPr="0093021D">
        <w:rPr>
          <w:sz w:val="20"/>
          <w:lang w:eastAsia="en-US"/>
        </w:rPr>
        <w:t>radiacijskem pnevmonitisu.</w:t>
      </w:r>
    </w:p>
    <w:p w14:paraId="3156D528" w14:textId="3032A84F" w:rsidR="008E6E8F" w:rsidRPr="0093021D" w:rsidRDefault="008E6E8F" w:rsidP="008E6E8F">
      <w:pPr>
        <w:autoSpaceDE w:val="0"/>
        <w:autoSpaceDN w:val="0"/>
        <w:adjustRightInd w:val="0"/>
        <w:rPr>
          <w:sz w:val="20"/>
          <w:lang w:eastAsia="en-US"/>
        </w:rPr>
      </w:pPr>
      <w:r w:rsidRPr="0093021D">
        <w:rPr>
          <w:sz w:val="20"/>
          <w:vertAlign w:val="superscript"/>
          <w:lang w:eastAsia="en-US"/>
        </w:rPr>
        <w:t>u</w:t>
      </w:r>
      <w:r w:rsidRPr="0093021D">
        <w:rPr>
          <w:sz w:val="20"/>
          <w:lang w:eastAsia="en-US"/>
        </w:rPr>
        <w:t xml:space="preserve"> Vključuje poročila o diareji, nujnem iztrebljanju, pogostem odvajanju blata, </w:t>
      </w:r>
      <w:r w:rsidR="001A30C7" w:rsidRPr="0093021D">
        <w:rPr>
          <w:sz w:val="20"/>
          <w:lang w:eastAsia="en-US"/>
        </w:rPr>
        <w:t>gastrointestinalni hipermotiliteti</w:t>
      </w:r>
      <w:r w:rsidRPr="0093021D">
        <w:rPr>
          <w:sz w:val="20"/>
          <w:lang w:eastAsia="en-US"/>
        </w:rPr>
        <w:t>.</w:t>
      </w:r>
    </w:p>
    <w:p w14:paraId="6B3C31BA" w14:textId="77777777" w:rsidR="008E6E8F" w:rsidRPr="0093021D" w:rsidRDefault="008E6E8F" w:rsidP="008E6E8F">
      <w:pPr>
        <w:autoSpaceDE w:val="0"/>
        <w:autoSpaceDN w:val="0"/>
        <w:adjustRightInd w:val="0"/>
        <w:rPr>
          <w:sz w:val="20"/>
          <w:lang w:eastAsia="en-US"/>
        </w:rPr>
      </w:pPr>
      <w:r w:rsidRPr="0093021D">
        <w:rPr>
          <w:sz w:val="20"/>
          <w:vertAlign w:val="superscript"/>
          <w:lang w:eastAsia="en-US"/>
        </w:rPr>
        <w:t>v</w:t>
      </w:r>
      <w:r w:rsidRPr="0093021D">
        <w:rPr>
          <w:sz w:val="20"/>
          <w:lang w:eastAsia="en-US"/>
        </w:rPr>
        <w:t xml:space="preserve"> Vključuje poročila o kolitisu, avtoimunskem kolitisu, ishemičnem kolitisu, mikroskopskem kolitisu, ulcerativnem kolitisu</w:t>
      </w:r>
      <w:r w:rsidR="001A30C7" w:rsidRPr="0093021D">
        <w:rPr>
          <w:sz w:val="20"/>
          <w:lang w:eastAsia="en-US"/>
        </w:rPr>
        <w:t xml:space="preserve">, </w:t>
      </w:r>
      <w:r w:rsidR="00D17F0F" w:rsidRPr="0093021D">
        <w:rPr>
          <w:color w:val="000000"/>
          <w:sz w:val="20"/>
        </w:rPr>
        <w:t>kolitisu</w:t>
      </w:r>
      <w:r w:rsidR="004324C8" w:rsidRPr="0093021D">
        <w:rPr>
          <w:color w:val="000000"/>
          <w:sz w:val="20"/>
        </w:rPr>
        <w:t xml:space="preserve"> po preusmeritvi</w:t>
      </w:r>
      <w:r w:rsidR="00E73969" w:rsidRPr="0093021D">
        <w:rPr>
          <w:color w:val="000000"/>
          <w:sz w:val="20"/>
        </w:rPr>
        <w:t xml:space="preserve"> črevesja</w:t>
      </w:r>
      <w:r w:rsidR="0091702F" w:rsidRPr="0093021D">
        <w:rPr>
          <w:sz w:val="20"/>
          <w:lang w:eastAsia="en-US"/>
        </w:rPr>
        <w:t xml:space="preserve">, </w:t>
      </w:r>
      <w:r w:rsidR="005B49C7" w:rsidRPr="0093021D">
        <w:rPr>
          <w:sz w:val="20"/>
        </w:rPr>
        <w:t>eozinofilnem</w:t>
      </w:r>
      <w:r w:rsidR="002E79C9" w:rsidRPr="0093021D">
        <w:rPr>
          <w:sz w:val="20"/>
        </w:rPr>
        <w:t xml:space="preserve"> </w:t>
      </w:r>
      <w:r w:rsidR="005B49C7" w:rsidRPr="0093021D">
        <w:rPr>
          <w:sz w:val="20"/>
        </w:rPr>
        <w:t>kolitisu</w:t>
      </w:r>
      <w:r w:rsidR="002E79C9" w:rsidRPr="0093021D">
        <w:rPr>
          <w:sz w:val="20"/>
        </w:rPr>
        <w:t xml:space="preserve">, </w:t>
      </w:r>
      <w:r w:rsidR="001A30C7" w:rsidRPr="0093021D">
        <w:rPr>
          <w:sz w:val="20"/>
          <w:lang w:eastAsia="en-US"/>
        </w:rPr>
        <w:t>imunsko pogojenem enterokolitisu</w:t>
      </w:r>
      <w:r w:rsidRPr="0093021D">
        <w:rPr>
          <w:sz w:val="20"/>
          <w:lang w:eastAsia="en-US"/>
        </w:rPr>
        <w:t>.</w:t>
      </w:r>
    </w:p>
    <w:p w14:paraId="7F4C905F" w14:textId="77777777" w:rsidR="008E6E8F" w:rsidRPr="0093021D" w:rsidRDefault="008E6E8F" w:rsidP="008E6E8F">
      <w:pPr>
        <w:autoSpaceDE w:val="0"/>
        <w:autoSpaceDN w:val="0"/>
        <w:adjustRightInd w:val="0"/>
        <w:rPr>
          <w:sz w:val="20"/>
          <w:lang w:eastAsia="en-US"/>
        </w:rPr>
      </w:pPr>
      <w:r w:rsidRPr="0093021D">
        <w:rPr>
          <w:sz w:val="20"/>
          <w:vertAlign w:val="superscript"/>
          <w:lang w:eastAsia="en-US"/>
        </w:rPr>
        <w:t>w</w:t>
      </w:r>
      <w:r w:rsidRPr="0093021D">
        <w:rPr>
          <w:sz w:val="20"/>
          <w:lang w:eastAsia="en-US"/>
        </w:rPr>
        <w:t xml:space="preserve"> Vključuje poročila o orofaringealni bolečini, orofaringealnem nelagodju, draženju žrela.</w:t>
      </w:r>
    </w:p>
    <w:p w14:paraId="374B8A9E" w14:textId="77777777" w:rsidR="008E6E8F" w:rsidRPr="0093021D" w:rsidRDefault="008E6E8F" w:rsidP="008E6E8F">
      <w:pPr>
        <w:autoSpaceDE w:val="0"/>
        <w:autoSpaceDN w:val="0"/>
        <w:adjustRightInd w:val="0"/>
        <w:rPr>
          <w:sz w:val="20"/>
          <w:lang w:eastAsia="en-US"/>
        </w:rPr>
      </w:pPr>
      <w:r w:rsidRPr="0093021D">
        <w:rPr>
          <w:sz w:val="20"/>
          <w:vertAlign w:val="superscript"/>
          <w:lang w:eastAsia="en-US"/>
        </w:rPr>
        <w:t>x</w:t>
      </w:r>
      <w:r w:rsidRPr="0093021D">
        <w:rPr>
          <w:sz w:val="20"/>
          <w:lang w:eastAsia="en-US"/>
        </w:rPr>
        <w:t xml:space="preserve"> Vključuje poročila o avtoimunskem pankreatitisu, pankreatitisu, akutnem pankreatitisu, zvišani lipazi, zvišani amilazi.</w:t>
      </w:r>
    </w:p>
    <w:p w14:paraId="68119DD9" w14:textId="226FB043" w:rsidR="008E6E8F" w:rsidRPr="0093021D" w:rsidRDefault="008E6E8F" w:rsidP="008E6E8F">
      <w:pPr>
        <w:autoSpaceDE w:val="0"/>
        <w:autoSpaceDN w:val="0"/>
        <w:adjustRightInd w:val="0"/>
        <w:rPr>
          <w:sz w:val="20"/>
          <w:lang w:eastAsia="en-US"/>
        </w:rPr>
      </w:pPr>
      <w:r w:rsidRPr="0093021D">
        <w:rPr>
          <w:sz w:val="20"/>
          <w:vertAlign w:val="superscript"/>
          <w:lang w:eastAsia="en-US"/>
        </w:rPr>
        <w:t>y</w:t>
      </w:r>
      <w:r w:rsidRPr="0093021D">
        <w:rPr>
          <w:sz w:val="20"/>
          <w:lang w:eastAsia="en-US"/>
        </w:rPr>
        <w:t xml:space="preserve"> Vključuje poročila o ascitesu, avtoimunskem hepatitisu, </w:t>
      </w:r>
      <w:r w:rsidR="005B49C7" w:rsidRPr="0093021D">
        <w:rPr>
          <w:sz w:val="20"/>
        </w:rPr>
        <w:t>jetrni citolizi</w:t>
      </w:r>
      <w:r w:rsidR="002E79C9" w:rsidRPr="0093021D">
        <w:rPr>
          <w:sz w:val="20"/>
        </w:rPr>
        <w:t xml:space="preserve">, </w:t>
      </w:r>
      <w:r w:rsidRPr="0093021D">
        <w:rPr>
          <w:sz w:val="20"/>
          <w:lang w:eastAsia="en-US"/>
        </w:rPr>
        <w:t xml:space="preserve">hepatitisu, akutnem hepatitisu, </w:t>
      </w:r>
      <w:r w:rsidR="00BD51FD" w:rsidRPr="0093021D">
        <w:rPr>
          <w:sz w:val="20"/>
          <w:lang w:eastAsia="en-US"/>
        </w:rPr>
        <w:t>toksičnem hepatitisu</w:t>
      </w:r>
      <w:r w:rsidR="0091702F" w:rsidRPr="0093021D">
        <w:rPr>
          <w:sz w:val="20"/>
          <w:lang w:eastAsia="en-US"/>
        </w:rPr>
        <w:t xml:space="preserve">, </w:t>
      </w:r>
      <w:r w:rsidRPr="0093021D">
        <w:rPr>
          <w:sz w:val="20"/>
          <w:lang w:eastAsia="en-US"/>
        </w:rPr>
        <w:t xml:space="preserve">hepatotoksičnosti, </w:t>
      </w:r>
      <w:r w:rsidR="005B49C7" w:rsidRPr="0093021D">
        <w:rPr>
          <w:sz w:val="20"/>
        </w:rPr>
        <w:t>imunsko pogojenem hepatitisu</w:t>
      </w:r>
      <w:r w:rsidR="002E79C9" w:rsidRPr="0093021D">
        <w:rPr>
          <w:sz w:val="20"/>
        </w:rPr>
        <w:t xml:space="preserve">, </w:t>
      </w:r>
      <w:r w:rsidRPr="0093021D">
        <w:rPr>
          <w:sz w:val="20"/>
          <w:lang w:eastAsia="en-US"/>
        </w:rPr>
        <w:t xml:space="preserve">bolezni jeter, z zdravilom povzročeni poškodbi jeter, odpovedi jeter, steatozi jeter, hepatičnih lezijah, </w:t>
      </w:r>
      <w:r w:rsidR="005B49C7" w:rsidRPr="0093021D">
        <w:rPr>
          <w:sz w:val="20"/>
        </w:rPr>
        <w:t>poškodbi jeter</w:t>
      </w:r>
      <w:r w:rsidR="002E79C9" w:rsidRPr="0093021D">
        <w:rPr>
          <w:sz w:val="20"/>
        </w:rPr>
        <w:t xml:space="preserve">, </w:t>
      </w:r>
      <w:r w:rsidRPr="0093021D">
        <w:rPr>
          <w:sz w:val="20"/>
          <w:lang w:eastAsia="en-US"/>
        </w:rPr>
        <w:t>krvavitvah iz ezofagalnih varic, ezofagalnih varicah</w:t>
      </w:r>
      <w:r w:rsidR="002E79C9" w:rsidRPr="0093021D">
        <w:rPr>
          <w:sz w:val="20"/>
          <w:lang w:eastAsia="en-US"/>
        </w:rPr>
        <w:t xml:space="preserve">, </w:t>
      </w:r>
      <w:r w:rsidR="005B49C7" w:rsidRPr="0093021D">
        <w:rPr>
          <w:sz w:val="20"/>
        </w:rPr>
        <w:t>spontanem</w:t>
      </w:r>
      <w:r w:rsidR="002E79C9" w:rsidRPr="0093021D">
        <w:rPr>
          <w:sz w:val="20"/>
        </w:rPr>
        <w:t xml:space="preserve"> </w:t>
      </w:r>
      <w:r w:rsidR="005B49C7" w:rsidRPr="0093021D">
        <w:rPr>
          <w:sz w:val="20"/>
        </w:rPr>
        <w:t>bakterijskem</w:t>
      </w:r>
      <w:r w:rsidR="002E79C9" w:rsidRPr="0093021D">
        <w:rPr>
          <w:sz w:val="20"/>
        </w:rPr>
        <w:t xml:space="preserve"> peritonitis</w:t>
      </w:r>
      <w:r w:rsidR="005B49C7" w:rsidRPr="0093021D">
        <w:rPr>
          <w:sz w:val="20"/>
        </w:rPr>
        <w:t>u</w:t>
      </w:r>
      <w:r w:rsidRPr="0093021D">
        <w:rPr>
          <w:sz w:val="20"/>
          <w:lang w:eastAsia="en-US"/>
        </w:rPr>
        <w:t>.</w:t>
      </w:r>
    </w:p>
    <w:p w14:paraId="06E16E7E" w14:textId="5FC8C2B9" w:rsidR="008E6E8F" w:rsidRPr="0093021D" w:rsidRDefault="008E6E8F" w:rsidP="008E6E8F">
      <w:pPr>
        <w:autoSpaceDE w:val="0"/>
        <w:autoSpaceDN w:val="0"/>
        <w:adjustRightInd w:val="0"/>
        <w:rPr>
          <w:sz w:val="20"/>
          <w:lang w:eastAsia="en-US"/>
        </w:rPr>
      </w:pPr>
      <w:r w:rsidRPr="0093021D">
        <w:rPr>
          <w:sz w:val="20"/>
          <w:vertAlign w:val="superscript"/>
          <w:lang w:eastAsia="en-US"/>
        </w:rPr>
        <w:t>z</w:t>
      </w:r>
      <w:r w:rsidRPr="0093021D">
        <w:rPr>
          <w:sz w:val="20"/>
          <w:lang w:eastAsia="en-US"/>
        </w:rPr>
        <w:t xml:space="preserve"> Vključuje poročila o aknah, </w:t>
      </w:r>
      <w:r w:rsidR="00E41ADC" w:rsidRPr="0093021D">
        <w:rPr>
          <w:sz w:val="20"/>
          <w:lang w:eastAsia="en-US"/>
        </w:rPr>
        <w:t>mehurjih</w:t>
      </w:r>
      <w:r w:rsidR="00064606" w:rsidRPr="0093021D">
        <w:rPr>
          <w:sz w:val="20"/>
          <w:lang w:eastAsia="en-US"/>
        </w:rPr>
        <w:t xml:space="preserve">, </w:t>
      </w:r>
      <w:r w:rsidRPr="0093021D">
        <w:rPr>
          <w:sz w:val="20"/>
          <w:lang w:eastAsia="en-US"/>
        </w:rPr>
        <w:t xml:space="preserve">dermatitisu, akneiformnem dermatitisu, alergijskem dermatitisu, </w:t>
      </w:r>
      <w:r w:rsidR="00292C99" w:rsidRPr="0093021D">
        <w:rPr>
          <w:sz w:val="20"/>
          <w:lang w:eastAsia="en-US"/>
        </w:rPr>
        <w:t xml:space="preserve">medikamentnem </w:t>
      </w:r>
      <w:r w:rsidRPr="0093021D">
        <w:rPr>
          <w:sz w:val="20"/>
          <w:lang w:eastAsia="en-US"/>
        </w:rPr>
        <w:t xml:space="preserve">izpuščaju, ekcemu, ekcemski okužbi, eritemu, eritemu veke, </w:t>
      </w:r>
      <w:r w:rsidR="001A30C7" w:rsidRPr="0093021D">
        <w:rPr>
          <w:sz w:val="20"/>
          <w:lang w:eastAsia="en-US"/>
        </w:rPr>
        <w:t xml:space="preserve">izpuščaju na veki, </w:t>
      </w:r>
      <w:r w:rsidR="00292C99" w:rsidRPr="0093021D">
        <w:rPr>
          <w:sz w:val="20"/>
          <w:lang w:eastAsia="en-US"/>
        </w:rPr>
        <w:t>fiksnem eksantemu</w:t>
      </w:r>
      <w:r w:rsidR="001A30C7" w:rsidRPr="0093021D">
        <w:rPr>
          <w:sz w:val="20"/>
          <w:lang w:eastAsia="en-US"/>
        </w:rPr>
        <w:t xml:space="preserve">, </w:t>
      </w:r>
      <w:r w:rsidRPr="0093021D">
        <w:rPr>
          <w:sz w:val="20"/>
          <w:lang w:eastAsia="en-US"/>
        </w:rPr>
        <w:t xml:space="preserve">folikulitisu, furunklu, </w:t>
      </w:r>
      <w:r w:rsidR="009A4766" w:rsidRPr="0093021D">
        <w:rPr>
          <w:sz w:val="20"/>
          <w:lang w:eastAsia="en-US"/>
        </w:rPr>
        <w:t>dermatitisu</w:t>
      </w:r>
      <w:r w:rsidR="00ED25D5" w:rsidRPr="0093021D">
        <w:rPr>
          <w:sz w:val="20"/>
          <w:lang w:eastAsia="en-US"/>
        </w:rPr>
        <w:t xml:space="preserve"> </w:t>
      </w:r>
      <w:r w:rsidR="009A4766" w:rsidRPr="0093021D">
        <w:rPr>
          <w:sz w:val="20"/>
          <w:lang w:eastAsia="en-US"/>
        </w:rPr>
        <w:t xml:space="preserve">dlani, </w:t>
      </w:r>
      <w:r w:rsidR="005B49C7" w:rsidRPr="0093021D">
        <w:rPr>
          <w:sz w:val="20"/>
        </w:rPr>
        <w:t xml:space="preserve">imunsko pogojenem </w:t>
      </w:r>
      <w:r w:rsidR="002E79C9" w:rsidRPr="0093021D">
        <w:rPr>
          <w:sz w:val="20"/>
        </w:rPr>
        <w:t>dermatitis</w:t>
      </w:r>
      <w:r w:rsidR="005B49C7" w:rsidRPr="0093021D">
        <w:rPr>
          <w:sz w:val="20"/>
        </w:rPr>
        <w:t>u</w:t>
      </w:r>
      <w:r w:rsidR="002E79C9" w:rsidRPr="0093021D">
        <w:rPr>
          <w:sz w:val="20"/>
        </w:rPr>
        <w:t xml:space="preserve">, </w:t>
      </w:r>
      <w:r w:rsidR="009A4766" w:rsidRPr="0093021D">
        <w:rPr>
          <w:sz w:val="20"/>
          <w:lang w:eastAsia="en-US"/>
        </w:rPr>
        <w:t xml:space="preserve">mehurjih na ustnicah, krvavih mehurjih v ustih, </w:t>
      </w:r>
      <w:r w:rsidRPr="0093021D">
        <w:rPr>
          <w:sz w:val="20"/>
          <w:lang w:eastAsia="en-US"/>
        </w:rPr>
        <w:t xml:space="preserve">sindromu palmo-plantarne eritrodisestezije, </w:t>
      </w:r>
      <w:r w:rsidR="00BD51FD" w:rsidRPr="0093021D">
        <w:rPr>
          <w:color w:val="000000"/>
          <w:sz w:val="20"/>
        </w:rPr>
        <w:t>pemf</w:t>
      </w:r>
      <w:r w:rsidR="0091702F" w:rsidRPr="0093021D">
        <w:rPr>
          <w:color w:val="000000"/>
          <w:sz w:val="20"/>
        </w:rPr>
        <w:t>igoid</w:t>
      </w:r>
      <w:r w:rsidR="00BD51FD" w:rsidRPr="0093021D">
        <w:rPr>
          <w:color w:val="000000"/>
          <w:sz w:val="20"/>
        </w:rPr>
        <w:t>u</w:t>
      </w:r>
      <w:r w:rsidR="0091702F" w:rsidRPr="0093021D">
        <w:rPr>
          <w:color w:val="000000"/>
          <w:sz w:val="20"/>
        </w:rPr>
        <w:t>,</w:t>
      </w:r>
      <w:r w:rsidR="0091702F" w:rsidRPr="0093021D">
        <w:rPr>
          <w:sz w:val="20"/>
          <w:lang w:eastAsia="en-US"/>
        </w:rPr>
        <w:t xml:space="preserve"> </w:t>
      </w:r>
      <w:r w:rsidRPr="0093021D">
        <w:rPr>
          <w:sz w:val="20"/>
          <w:lang w:eastAsia="en-US"/>
        </w:rPr>
        <w:t xml:space="preserve">izpuščaju, eritematoznem izpuščaju, makularnem izpuščaju, makulopapuloznem izpuščaju, </w:t>
      </w:r>
      <w:r w:rsidR="0025117F" w:rsidRPr="0093021D">
        <w:rPr>
          <w:sz w:val="20"/>
        </w:rPr>
        <w:t>ošpicam podobnem izpuščaju</w:t>
      </w:r>
      <w:r w:rsidR="002E79C9" w:rsidRPr="0093021D">
        <w:rPr>
          <w:sz w:val="20"/>
        </w:rPr>
        <w:t xml:space="preserve">, </w:t>
      </w:r>
      <w:r w:rsidRPr="0093021D">
        <w:rPr>
          <w:sz w:val="20"/>
          <w:lang w:eastAsia="en-US"/>
        </w:rPr>
        <w:t xml:space="preserve">papuloznem izpuščaju, </w:t>
      </w:r>
      <w:r w:rsidR="009A4766" w:rsidRPr="0093021D">
        <w:rPr>
          <w:sz w:val="20"/>
          <w:lang w:eastAsia="en-US"/>
        </w:rPr>
        <w:t xml:space="preserve">papuloskvamoznem izpuščaju, </w:t>
      </w:r>
      <w:r w:rsidRPr="0093021D">
        <w:rPr>
          <w:sz w:val="20"/>
          <w:lang w:eastAsia="en-US"/>
        </w:rPr>
        <w:t xml:space="preserve">srbečem izpuščaju, pustularnem izpuščaju, vezikularnem izpuščaju, </w:t>
      </w:r>
      <w:r w:rsidR="009A4766" w:rsidRPr="0093021D">
        <w:rPr>
          <w:sz w:val="20"/>
          <w:lang w:eastAsia="en-US"/>
        </w:rPr>
        <w:t xml:space="preserve">skrotalnem dermatitisu, </w:t>
      </w:r>
      <w:r w:rsidRPr="0093021D">
        <w:rPr>
          <w:sz w:val="20"/>
          <w:lang w:eastAsia="en-US"/>
        </w:rPr>
        <w:t>seboroičnem dermatitisu, eksfoliaciji kože, kožni toksičnosti, kožni razjedi</w:t>
      </w:r>
      <w:r w:rsidR="002E79C9" w:rsidRPr="0093021D">
        <w:rPr>
          <w:sz w:val="20"/>
          <w:lang w:eastAsia="en-US"/>
        </w:rPr>
        <w:t xml:space="preserve">, </w:t>
      </w:r>
      <w:r w:rsidR="005B49C7" w:rsidRPr="0093021D">
        <w:rPr>
          <w:sz w:val="20"/>
        </w:rPr>
        <w:t>izpuščaju na mestu žilnega dostopa</w:t>
      </w:r>
      <w:r w:rsidRPr="0093021D">
        <w:rPr>
          <w:sz w:val="20"/>
          <w:lang w:eastAsia="en-US"/>
        </w:rPr>
        <w:t>.</w:t>
      </w:r>
    </w:p>
    <w:p w14:paraId="11589764" w14:textId="77777777" w:rsidR="008E6E8F" w:rsidRPr="0093021D" w:rsidRDefault="008E6E8F" w:rsidP="008E6E8F">
      <w:pPr>
        <w:autoSpaceDE w:val="0"/>
        <w:autoSpaceDN w:val="0"/>
        <w:adjustRightInd w:val="0"/>
        <w:rPr>
          <w:sz w:val="20"/>
          <w:lang w:eastAsia="en-US"/>
        </w:rPr>
      </w:pPr>
      <w:r w:rsidRPr="0093021D">
        <w:rPr>
          <w:sz w:val="20"/>
          <w:vertAlign w:val="superscript"/>
          <w:lang w:eastAsia="en-US"/>
        </w:rPr>
        <w:t>aa</w:t>
      </w:r>
      <w:r w:rsidRPr="0093021D">
        <w:rPr>
          <w:sz w:val="20"/>
          <w:lang w:eastAsia="en-US"/>
        </w:rPr>
        <w:t xml:space="preserve"> Vključuje poročila o mišično-skeletni bolečini, mialgiji, bolečini v kosteh.</w:t>
      </w:r>
    </w:p>
    <w:p w14:paraId="0EB492F9" w14:textId="77777777" w:rsidR="008E6E8F" w:rsidRPr="0093021D" w:rsidRDefault="008E6E8F" w:rsidP="008E6E8F">
      <w:pPr>
        <w:autoSpaceDE w:val="0"/>
        <w:autoSpaceDN w:val="0"/>
        <w:adjustRightInd w:val="0"/>
        <w:rPr>
          <w:sz w:val="20"/>
          <w:lang w:eastAsia="en-US"/>
        </w:rPr>
      </w:pPr>
      <w:r w:rsidRPr="0093021D">
        <w:rPr>
          <w:sz w:val="20"/>
          <w:vertAlign w:val="superscript"/>
          <w:lang w:eastAsia="en-US"/>
        </w:rPr>
        <w:t>ab</w:t>
      </w:r>
      <w:r w:rsidRPr="0093021D">
        <w:rPr>
          <w:sz w:val="20"/>
          <w:lang w:eastAsia="en-US"/>
        </w:rPr>
        <w:t xml:space="preserve"> Vključuje poročila o miozitisu, rabdomiolizi, revmatični polimialgiji, dermatomiozitisu, mišičnem abscesu, prisotnosti mioglobina v urinu</w:t>
      </w:r>
      <w:r w:rsidR="002E79C9" w:rsidRPr="0093021D">
        <w:rPr>
          <w:sz w:val="20"/>
          <w:lang w:eastAsia="en-US"/>
        </w:rPr>
        <w:t xml:space="preserve">, </w:t>
      </w:r>
      <w:r w:rsidR="005B49C7" w:rsidRPr="0093021D">
        <w:rPr>
          <w:sz w:val="20"/>
        </w:rPr>
        <w:t>miopatiji</w:t>
      </w:r>
      <w:r w:rsidR="002E79C9" w:rsidRPr="0093021D">
        <w:rPr>
          <w:sz w:val="20"/>
        </w:rPr>
        <w:t xml:space="preserve">, </w:t>
      </w:r>
      <w:r w:rsidR="005B49C7" w:rsidRPr="0093021D">
        <w:rPr>
          <w:sz w:val="20"/>
        </w:rPr>
        <w:t>polimiozitisu</w:t>
      </w:r>
      <w:r w:rsidRPr="0093021D">
        <w:rPr>
          <w:sz w:val="20"/>
          <w:lang w:eastAsia="en-US"/>
        </w:rPr>
        <w:t>.</w:t>
      </w:r>
    </w:p>
    <w:p w14:paraId="40772469" w14:textId="77777777" w:rsidR="008E6E8F" w:rsidRPr="0093021D" w:rsidRDefault="008E6E8F" w:rsidP="008E6E8F">
      <w:pPr>
        <w:autoSpaceDE w:val="0"/>
        <w:autoSpaceDN w:val="0"/>
        <w:adjustRightInd w:val="0"/>
        <w:rPr>
          <w:sz w:val="20"/>
          <w:lang w:eastAsia="en-US"/>
        </w:rPr>
      </w:pPr>
      <w:r w:rsidRPr="0093021D">
        <w:rPr>
          <w:sz w:val="20"/>
          <w:vertAlign w:val="superscript"/>
          <w:lang w:eastAsia="en-US"/>
        </w:rPr>
        <w:t>ac</w:t>
      </w:r>
      <w:r w:rsidRPr="0093021D">
        <w:rPr>
          <w:sz w:val="20"/>
          <w:lang w:eastAsia="en-US"/>
        </w:rPr>
        <w:t xml:space="preserve"> Vključuje poročila o proteinuriji, prisotnosti beljakovin v urinu, hemoglobinuriji, nenormalnostih urina, nefrotskem sindromu</w:t>
      </w:r>
      <w:r w:rsidR="000A293B" w:rsidRPr="0093021D">
        <w:rPr>
          <w:sz w:val="20"/>
          <w:lang w:eastAsia="en-US"/>
        </w:rPr>
        <w:t xml:space="preserve">, </w:t>
      </w:r>
      <w:r w:rsidR="00E81113" w:rsidRPr="0093021D">
        <w:rPr>
          <w:sz w:val="20"/>
          <w:lang w:eastAsia="en-US"/>
        </w:rPr>
        <w:t>albuminuriji</w:t>
      </w:r>
      <w:r w:rsidRPr="0093021D">
        <w:rPr>
          <w:sz w:val="20"/>
          <w:lang w:eastAsia="en-US"/>
        </w:rPr>
        <w:t>.</w:t>
      </w:r>
    </w:p>
    <w:p w14:paraId="35BCB4B3" w14:textId="77777777" w:rsidR="008E6E8F" w:rsidRPr="0093021D" w:rsidRDefault="008E6E8F" w:rsidP="008E6E8F">
      <w:pPr>
        <w:autoSpaceDE w:val="0"/>
        <w:autoSpaceDN w:val="0"/>
        <w:adjustRightInd w:val="0"/>
        <w:rPr>
          <w:sz w:val="20"/>
          <w:lang w:eastAsia="en-US"/>
        </w:rPr>
      </w:pPr>
      <w:r w:rsidRPr="0093021D">
        <w:rPr>
          <w:sz w:val="20"/>
          <w:vertAlign w:val="superscript"/>
          <w:lang w:eastAsia="en-US"/>
        </w:rPr>
        <w:t>ad</w:t>
      </w:r>
      <w:r w:rsidRPr="0093021D">
        <w:rPr>
          <w:sz w:val="20"/>
          <w:lang w:eastAsia="en-US"/>
        </w:rPr>
        <w:t xml:space="preserve"> Vključuje poročil</w:t>
      </w:r>
      <w:r w:rsidR="001A30C7" w:rsidRPr="0093021D">
        <w:rPr>
          <w:sz w:val="20"/>
          <w:lang w:eastAsia="en-US"/>
        </w:rPr>
        <w:t>a</w:t>
      </w:r>
      <w:r w:rsidRPr="0093021D">
        <w:rPr>
          <w:sz w:val="20"/>
          <w:lang w:eastAsia="en-US"/>
        </w:rPr>
        <w:t xml:space="preserve"> o </w:t>
      </w:r>
      <w:r w:rsidR="00984E49" w:rsidRPr="0093021D">
        <w:rPr>
          <w:sz w:val="20"/>
          <w:lang w:eastAsia="en-US"/>
        </w:rPr>
        <w:t xml:space="preserve">nefritisu, </w:t>
      </w:r>
      <w:r w:rsidR="001A30C7" w:rsidRPr="0093021D">
        <w:rPr>
          <w:sz w:val="20"/>
          <w:lang w:eastAsia="en-US"/>
        </w:rPr>
        <w:t xml:space="preserve">avtoimunskem nefritisu, </w:t>
      </w:r>
      <w:r w:rsidRPr="0093021D">
        <w:rPr>
          <w:sz w:val="20"/>
          <w:lang w:eastAsia="en-US"/>
        </w:rPr>
        <w:t>nefritisu zaradi Henoch-Schönleinove purpure</w:t>
      </w:r>
      <w:r w:rsidR="001A30C7" w:rsidRPr="0093021D">
        <w:rPr>
          <w:sz w:val="20"/>
          <w:lang w:eastAsia="en-US"/>
        </w:rPr>
        <w:t>, paraneoplastičnem glomerulonefritisu, tubulointersticijskem nefritisu</w:t>
      </w:r>
      <w:r w:rsidRPr="0093021D">
        <w:rPr>
          <w:sz w:val="20"/>
          <w:lang w:eastAsia="en-US"/>
        </w:rPr>
        <w:t>.</w:t>
      </w:r>
    </w:p>
    <w:p w14:paraId="236D07BA" w14:textId="77777777" w:rsidR="008E6E8F" w:rsidRPr="0093021D" w:rsidRDefault="008E6E8F" w:rsidP="008E6E8F">
      <w:pPr>
        <w:autoSpaceDE w:val="0"/>
        <w:autoSpaceDN w:val="0"/>
        <w:adjustRightInd w:val="0"/>
        <w:rPr>
          <w:sz w:val="20"/>
          <w:lang w:eastAsia="en-US"/>
        </w:rPr>
      </w:pPr>
      <w:r w:rsidRPr="0093021D">
        <w:rPr>
          <w:sz w:val="20"/>
          <w:vertAlign w:val="superscript"/>
          <w:lang w:eastAsia="en-US"/>
        </w:rPr>
        <w:t>ae</w:t>
      </w:r>
      <w:r w:rsidRPr="0093021D">
        <w:rPr>
          <w:sz w:val="20"/>
          <w:lang w:eastAsia="en-US"/>
        </w:rPr>
        <w:t xml:space="preserve"> Vključuje poročil</w:t>
      </w:r>
      <w:r w:rsidR="004E2457" w:rsidRPr="0093021D">
        <w:rPr>
          <w:sz w:val="20"/>
          <w:lang w:eastAsia="en-US"/>
        </w:rPr>
        <w:t>a</w:t>
      </w:r>
      <w:r w:rsidRPr="0093021D">
        <w:rPr>
          <w:sz w:val="20"/>
          <w:lang w:eastAsia="en-US"/>
        </w:rPr>
        <w:t xml:space="preserve"> o hipokaliemiji, </w:t>
      </w:r>
      <w:r w:rsidRPr="0093021D">
        <w:rPr>
          <w:sz w:val="20"/>
        </w:rPr>
        <w:t>znižanju kalija v krvi.</w:t>
      </w:r>
    </w:p>
    <w:p w14:paraId="28CE361A" w14:textId="77777777" w:rsidR="008E6E8F" w:rsidRPr="0093021D" w:rsidRDefault="008E6E8F" w:rsidP="008E6E8F">
      <w:pPr>
        <w:autoSpaceDE w:val="0"/>
        <w:autoSpaceDN w:val="0"/>
        <w:adjustRightInd w:val="0"/>
        <w:rPr>
          <w:sz w:val="20"/>
          <w:lang w:eastAsia="en-US"/>
        </w:rPr>
      </w:pPr>
      <w:r w:rsidRPr="0093021D">
        <w:rPr>
          <w:sz w:val="20"/>
          <w:vertAlign w:val="superscript"/>
          <w:lang w:eastAsia="en-US"/>
        </w:rPr>
        <w:t>af</w:t>
      </w:r>
      <w:r w:rsidRPr="0093021D">
        <w:rPr>
          <w:sz w:val="20"/>
          <w:lang w:eastAsia="en-US"/>
        </w:rPr>
        <w:t xml:space="preserve"> Vključuje poročil</w:t>
      </w:r>
      <w:r w:rsidR="004E2457" w:rsidRPr="0093021D">
        <w:rPr>
          <w:sz w:val="20"/>
          <w:lang w:eastAsia="en-US"/>
        </w:rPr>
        <w:t>a</w:t>
      </w:r>
      <w:r w:rsidRPr="0093021D">
        <w:rPr>
          <w:sz w:val="20"/>
          <w:lang w:eastAsia="en-US"/>
        </w:rPr>
        <w:t xml:space="preserve"> o hiponatriemiji, </w:t>
      </w:r>
      <w:r w:rsidRPr="0093021D">
        <w:rPr>
          <w:sz w:val="20"/>
        </w:rPr>
        <w:t>znižanju natrija v krvi.</w:t>
      </w:r>
    </w:p>
    <w:p w14:paraId="09FE3A85" w14:textId="77777777" w:rsidR="008E6E8F" w:rsidRPr="0093021D" w:rsidRDefault="008E6E8F" w:rsidP="008E6E8F">
      <w:pPr>
        <w:autoSpaceDE w:val="0"/>
        <w:autoSpaceDN w:val="0"/>
        <w:adjustRightInd w:val="0"/>
        <w:rPr>
          <w:sz w:val="20"/>
          <w:lang w:eastAsia="en-US"/>
        </w:rPr>
      </w:pPr>
      <w:r w:rsidRPr="0093021D">
        <w:rPr>
          <w:sz w:val="20"/>
          <w:vertAlign w:val="superscript"/>
          <w:lang w:eastAsia="en-US"/>
        </w:rPr>
        <w:t>ag</w:t>
      </w:r>
      <w:r w:rsidRPr="0093021D">
        <w:rPr>
          <w:sz w:val="20"/>
          <w:lang w:eastAsia="en-US"/>
        </w:rPr>
        <w:t xml:space="preserve"> Vključuje poročil</w:t>
      </w:r>
      <w:r w:rsidR="004E2457" w:rsidRPr="0093021D">
        <w:rPr>
          <w:sz w:val="20"/>
          <w:lang w:eastAsia="en-US"/>
        </w:rPr>
        <w:t>a</w:t>
      </w:r>
      <w:r w:rsidRPr="0093021D">
        <w:rPr>
          <w:sz w:val="20"/>
          <w:lang w:eastAsia="en-US"/>
        </w:rPr>
        <w:t xml:space="preserve"> o hipoksiji, </w:t>
      </w:r>
      <w:r w:rsidRPr="0093021D">
        <w:rPr>
          <w:sz w:val="20"/>
        </w:rPr>
        <w:t>znižanju</w:t>
      </w:r>
      <w:r w:rsidRPr="0093021D">
        <w:rPr>
          <w:sz w:val="20"/>
          <w:lang w:eastAsia="en-US"/>
        </w:rPr>
        <w:t xml:space="preserve"> saturacije kisika</w:t>
      </w:r>
      <w:r w:rsidR="001A30C7" w:rsidRPr="0093021D">
        <w:rPr>
          <w:sz w:val="20"/>
          <w:lang w:eastAsia="en-US"/>
        </w:rPr>
        <w:t xml:space="preserve">, </w:t>
      </w:r>
      <w:r w:rsidR="001A30C7" w:rsidRPr="0093021D">
        <w:rPr>
          <w:sz w:val="20"/>
        </w:rPr>
        <w:t>znižanju pO</w:t>
      </w:r>
      <w:r w:rsidR="001A30C7" w:rsidRPr="0093021D">
        <w:rPr>
          <w:sz w:val="20"/>
          <w:vertAlign w:val="subscript"/>
        </w:rPr>
        <w:t>2</w:t>
      </w:r>
      <w:r w:rsidRPr="0093021D">
        <w:rPr>
          <w:sz w:val="20"/>
          <w:lang w:eastAsia="en-US"/>
        </w:rPr>
        <w:t>.</w:t>
      </w:r>
    </w:p>
    <w:p w14:paraId="7917C732" w14:textId="77777777" w:rsidR="008E6E8F" w:rsidRPr="0093021D" w:rsidRDefault="008E6E8F" w:rsidP="008E6E8F">
      <w:pPr>
        <w:autoSpaceDE w:val="0"/>
        <w:autoSpaceDN w:val="0"/>
        <w:adjustRightInd w:val="0"/>
        <w:rPr>
          <w:sz w:val="20"/>
          <w:lang w:eastAsia="en-US"/>
        </w:rPr>
      </w:pPr>
      <w:r w:rsidRPr="0093021D">
        <w:rPr>
          <w:sz w:val="20"/>
          <w:vertAlign w:val="superscript"/>
          <w:lang w:eastAsia="en-US"/>
        </w:rPr>
        <w:t>ah</w:t>
      </w:r>
      <w:r w:rsidRPr="0093021D">
        <w:rPr>
          <w:sz w:val="20"/>
          <w:lang w:eastAsia="en-US"/>
        </w:rPr>
        <w:t xml:space="preserve"> Vključuje poročil</w:t>
      </w:r>
      <w:r w:rsidR="004E2457" w:rsidRPr="0093021D">
        <w:rPr>
          <w:sz w:val="20"/>
          <w:lang w:eastAsia="en-US"/>
        </w:rPr>
        <w:t>a</w:t>
      </w:r>
      <w:r w:rsidRPr="0093021D">
        <w:rPr>
          <w:sz w:val="20"/>
          <w:lang w:eastAsia="en-US"/>
        </w:rPr>
        <w:t xml:space="preserve"> o alopeciji, madarozi, alopeciji aerata, alopeciji totalis, hipotrihozi.</w:t>
      </w:r>
    </w:p>
    <w:p w14:paraId="2041C2ED" w14:textId="77777777" w:rsidR="008E6E8F" w:rsidRPr="0093021D" w:rsidRDefault="008E6E8F" w:rsidP="008E6E8F">
      <w:pPr>
        <w:autoSpaceDE w:val="0"/>
        <w:autoSpaceDN w:val="0"/>
        <w:adjustRightInd w:val="0"/>
        <w:rPr>
          <w:sz w:val="20"/>
          <w:lang w:eastAsia="en-US"/>
        </w:rPr>
      </w:pPr>
      <w:r w:rsidRPr="0093021D">
        <w:rPr>
          <w:sz w:val="20"/>
          <w:vertAlign w:val="superscript"/>
          <w:lang w:eastAsia="en-US"/>
        </w:rPr>
        <w:t>ai</w:t>
      </w:r>
      <w:r w:rsidRPr="0093021D">
        <w:rPr>
          <w:sz w:val="20"/>
          <w:lang w:eastAsia="en-US"/>
        </w:rPr>
        <w:t xml:space="preserve"> Vključuje poročila o hipertenziji, zvišanem krvnem tlaku, hipertenzivni krizi, zvišanem sistoličnem krvnem tlaku, diastolični hipertenziji, neustrezno uravnanem krvnem tlaku, hipertenzivni retinopatiji</w:t>
      </w:r>
      <w:r w:rsidR="00973463" w:rsidRPr="0093021D">
        <w:rPr>
          <w:sz w:val="20"/>
          <w:lang w:eastAsia="en-US"/>
        </w:rPr>
        <w:t>, hipertenzivni nefropatiji, esencialni hipertenziji</w:t>
      </w:r>
      <w:r w:rsidR="0017188A" w:rsidRPr="0093021D">
        <w:rPr>
          <w:sz w:val="20"/>
          <w:lang w:eastAsia="en-US"/>
        </w:rPr>
        <w:t>, ortostatski hipertenziji</w:t>
      </w:r>
      <w:r w:rsidRPr="0093021D">
        <w:rPr>
          <w:sz w:val="20"/>
          <w:lang w:eastAsia="en-US"/>
        </w:rPr>
        <w:t>.</w:t>
      </w:r>
    </w:p>
    <w:p w14:paraId="15DFB805" w14:textId="77777777" w:rsidR="00973463" w:rsidRPr="0093021D" w:rsidRDefault="00973463" w:rsidP="00973463">
      <w:pPr>
        <w:autoSpaceDE w:val="0"/>
        <w:autoSpaceDN w:val="0"/>
        <w:adjustRightInd w:val="0"/>
        <w:rPr>
          <w:color w:val="000000"/>
          <w:sz w:val="20"/>
          <w:lang w:eastAsia="en-US"/>
        </w:rPr>
      </w:pPr>
      <w:r w:rsidRPr="0093021D">
        <w:rPr>
          <w:color w:val="000000"/>
          <w:sz w:val="20"/>
          <w:vertAlign w:val="superscript"/>
          <w:lang w:eastAsia="en-US"/>
        </w:rPr>
        <w:t>aj</w:t>
      </w:r>
      <w:r w:rsidRPr="0093021D">
        <w:rPr>
          <w:color w:val="000000"/>
          <w:sz w:val="20"/>
          <w:lang w:eastAsia="en-US"/>
        </w:rPr>
        <w:t xml:space="preserve"> </w:t>
      </w:r>
      <w:r w:rsidR="00CF0FF3" w:rsidRPr="0093021D">
        <w:rPr>
          <w:sz w:val="20"/>
        </w:rPr>
        <w:t xml:space="preserve">Vključuje poročila o sepsi, septičnem šoku, urosepsi, nevtropenični sepsi, pljučni sepsi, bakterijski sepsi, sepsi zaradi bakterije </w:t>
      </w:r>
      <w:r w:rsidR="00CF0FF3" w:rsidRPr="0093021D">
        <w:rPr>
          <w:i/>
          <w:sz w:val="20"/>
        </w:rPr>
        <w:t>Klebsiella</w:t>
      </w:r>
      <w:r w:rsidR="00CF0FF3" w:rsidRPr="0093021D">
        <w:rPr>
          <w:sz w:val="20"/>
        </w:rPr>
        <w:t xml:space="preserve">, abdominalni sepsi, sepsi zaradi bakterije </w:t>
      </w:r>
      <w:r w:rsidR="00CF0FF3" w:rsidRPr="0093021D">
        <w:rPr>
          <w:i/>
          <w:sz w:val="20"/>
        </w:rPr>
        <w:t>Candida</w:t>
      </w:r>
      <w:r w:rsidR="00CF0FF3" w:rsidRPr="0093021D">
        <w:rPr>
          <w:sz w:val="20"/>
        </w:rPr>
        <w:t xml:space="preserve">, sepsi zaradi bakterije </w:t>
      </w:r>
      <w:r w:rsidR="00CF0FF3" w:rsidRPr="0093021D">
        <w:rPr>
          <w:i/>
          <w:sz w:val="20"/>
          <w:lang w:eastAsia="en-US"/>
        </w:rPr>
        <w:t>Escherichia</w:t>
      </w:r>
      <w:r w:rsidR="00CF0FF3" w:rsidRPr="0093021D">
        <w:rPr>
          <w:sz w:val="20"/>
        </w:rPr>
        <w:t xml:space="preserve">, sepsi zaradi bakterije </w:t>
      </w:r>
      <w:r w:rsidR="00CF0FF3" w:rsidRPr="0093021D">
        <w:rPr>
          <w:i/>
          <w:sz w:val="20"/>
        </w:rPr>
        <w:t>Pseudomonas</w:t>
      </w:r>
      <w:r w:rsidR="00CF0FF3" w:rsidRPr="0093021D">
        <w:rPr>
          <w:sz w:val="20"/>
        </w:rPr>
        <w:t>, stafilokokni sepsi.</w:t>
      </w:r>
    </w:p>
    <w:p w14:paraId="42A35AF4" w14:textId="77777777" w:rsidR="008C6660" w:rsidRPr="0093021D" w:rsidRDefault="009A4766">
      <w:pPr>
        <w:rPr>
          <w:color w:val="000000"/>
          <w:sz w:val="20"/>
          <w:lang w:eastAsia="en-US"/>
        </w:rPr>
      </w:pPr>
      <w:r w:rsidRPr="0093021D">
        <w:rPr>
          <w:color w:val="000000"/>
          <w:sz w:val="20"/>
          <w:vertAlign w:val="superscript"/>
          <w:lang w:eastAsia="en-US"/>
        </w:rPr>
        <w:t>ak</w:t>
      </w:r>
      <w:r w:rsidRPr="0093021D">
        <w:rPr>
          <w:color w:val="000000"/>
          <w:sz w:val="20"/>
          <w:lang w:eastAsia="en-US"/>
        </w:rPr>
        <w:t xml:space="preserve"> Vključuje poročila o buloznem dermatitisu, eksfoliativnem izpuščaju, </w:t>
      </w:r>
      <w:r w:rsidRPr="0093021D">
        <w:rPr>
          <w:sz w:val="20"/>
          <w:lang w:eastAsia="en-US"/>
        </w:rPr>
        <w:t>multiformnem eritemu</w:t>
      </w:r>
      <w:r w:rsidRPr="0093021D">
        <w:rPr>
          <w:color w:val="000000"/>
          <w:sz w:val="20"/>
          <w:lang w:eastAsia="en-US"/>
        </w:rPr>
        <w:t xml:space="preserve">, </w:t>
      </w:r>
      <w:r w:rsidR="00CA6236" w:rsidRPr="0093021D">
        <w:rPr>
          <w:color w:val="000000"/>
          <w:sz w:val="20"/>
          <w:lang w:eastAsia="en-US"/>
        </w:rPr>
        <w:t xml:space="preserve">eksfoliativnem </w:t>
      </w:r>
      <w:r w:rsidR="00CA6236" w:rsidRPr="0093021D">
        <w:rPr>
          <w:color w:val="000000"/>
          <w:sz w:val="20"/>
        </w:rPr>
        <w:t>dermatitisu,</w:t>
      </w:r>
      <w:r w:rsidR="00CA6236" w:rsidRPr="0093021D">
        <w:rPr>
          <w:color w:val="000000"/>
          <w:sz w:val="20"/>
          <w:lang w:eastAsia="en-US"/>
        </w:rPr>
        <w:t xml:space="preserve"> </w:t>
      </w:r>
      <w:r w:rsidRPr="0093021D">
        <w:rPr>
          <w:color w:val="000000"/>
          <w:sz w:val="20"/>
          <w:lang w:eastAsia="en-US"/>
        </w:rPr>
        <w:t xml:space="preserve">generaliziranem </w:t>
      </w:r>
      <w:r w:rsidRPr="0093021D">
        <w:rPr>
          <w:sz w:val="20"/>
          <w:lang w:eastAsia="en-US"/>
        </w:rPr>
        <w:t>eksfoliativnem dermatitisu</w:t>
      </w:r>
      <w:r w:rsidRPr="0093021D">
        <w:rPr>
          <w:color w:val="000000"/>
          <w:sz w:val="20"/>
          <w:lang w:eastAsia="en-US"/>
        </w:rPr>
        <w:t xml:space="preserve">, </w:t>
      </w:r>
      <w:r w:rsidRPr="0093021D">
        <w:rPr>
          <w:sz w:val="20"/>
          <w:lang w:eastAsia="en-US"/>
        </w:rPr>
        <w:t>toksičnem kožnem izpuščaju</w:t>
      </w:r>
      <w:r w:rsidRPr="0093021D">
        <w:rPr>
          <w:color w:val="000000"/>
          <w:sz w:val="20"/>
          <w:lang w:eastAsia="en-US"/>
        </w:rPr>
        <w:t>, Stevens-Johnson</w:t>
      </w:r>
      <w:r w:rsidR="004C7DB4" w:rsidRPr="0093021D">
        <w:rPr>
          <w:color w:val="000000"/>
          <w:sz w:val="20"/>
          <w:lang w:eastAsia="en-US"/>
        </w:rPr>
        <w:t>ovem sindromu</w:t>
      </w:r>
      <w:r w:rsidRPr="0093021D">
        <w:rPr>
          <w:color w:val="000000"/>
          <w:sz w:val="20"/>
          <w:lang w:eastAsia="en-US"/>
        </w:rPr>
        <w:t xml:space="preserve">, </w:t>
      </w:r>
      <w:r w:rsidR="00064606" w:rsidRPr="0093021D">
        <w:rPr>
          <w:color w:val="000000"/>
          <w:sz w:val="20"/>
          <w:lang w:eastAsia="en-US"/>
        </w:rPr>
        <w:t>reakciji</w:t>
      </w:r>
      <w:r w:rsidR="004C7DB4" w:rsidRPr="0093021D">
        <w:rPr>
          <w:color w:val="000000"/>
          <w:sz w:val="20"/>
          <w:lang w:eastAsia="en-US"/>
        </w:rPr>
        <w:t xml:space="preserve"> </w:t>
      </w:r>
      <w:r w:rsidR="00064606" w:rsidRPr="0093021D">
        <w:rPr>
          <w:color w:val="000000"/>
          <w:sz w:val="20"/>
          <w:lang w:eastAsia="en-US"/>
        </w:rPr>
        <w:t>na zdravilo</w:t>
      </w:r>
      <w:r w:rsidRPr="0093021D">
        <w:rPr>
          <w:color w:val="000000"/>
          <w:sz w:val="20"/>
          <w:lang w:eastAsia="en-US"/>
        </w:rPr>
        <w:t xml:space="preserve"> </w:t>
      </w:r>
      <w:r w:rsidR="004C7DB4" w:rsidRPr="0093021D">
        <w:rPr>
          <w:color w:val="000000"/>
          <w:sz w:val="20"/>
          <w:lang w:eastAsia="en-US"/>
        </w:rPr>
        <w:t>z</w:t>
      </w:r>
      <w:r w:rsidR="00E41ADC" w:rsidRPr="0093021D">
        <w:rPr>
          <w:color w:val="000000"/>
          <w:sz w:val="20"/>
          <w:lang w:eastAsia="en-US"/>
        </w:rPr>
        <w:t xml:space="preserve"> eo</w:t>
      </w:r>
      <w:r w:rsidR="004C7DB4" w:rsidRPr="0093021D">
        <w:rPr>
          <w:color w:val="000000"/>
          <w:sz w:val="20"/>
          <w:lang w:eastAsia="en-US"/>
        </w:rPr>
        <w:t>zinofilijo</w:t>
      </w:r>
      <w:r w:rsidRPr="0093021D">
        <w:rPr>
          <w:color w:val="000000"/>
          <w:sz w:val="20"/>
          <w:lang w:eastAsia="en-US"/>
        </w:rPr>
        <w:t xml:space="preserve"> </w:t>
      </w:r>
      <w:r w:rsidR="004C7DB4" w:rsidRPr="0093021D">
        <w:rPr>
          <w:color w:val="000000"/>
          <w:sz w:val="20"/>
          <w:lang w:eastAsia="en-US"/>
        </w:rPr>
        <w:t>in</w:t>
      </w:r>
      <w:r w:rsidRPr="0093021D">
        <w:rPr>
          <w:color w:val="000000"/>
          <w:sz w:val="20"/>
          <w:lang w:eastAsia="en-US"/>
        </w:rPr>
        <w:t xml:space="preserve"> </w:t>
      </w:r>
      <w:r w:rsidR="004C7DB4" w:rsidRPr="0093021D">
        <w:rPr>
          <w:color w:val="000000"/>
          <w:sz w:val="20"/>
          <w:lang w:eastAsia="en-US"/>
        </w:rPr>
        <w:t>sistemskimi</w:t>
      </w:r>
      <w:r w:rsidRPr="0093021D">
        <w:rPr>
          <w:color w:val="000000"/>
          <w:sz w:val="20"/>
          <w:lang w:eastAsia="en-US"/>
        </w:rPr>
        <w:t xml:space="preserve"> </w:t>
      </w:r>
      <w:r w:rsidR="004C7DB4" w:rsidRPr="0093021D">
        <w:rPr>
          <w:color w:val="000000"/>
          <w:sz w:val="20"/>
          <w:lang w:eastAsia="en-US"/>
        </w:rPr>
        <w:t>simptomi</w:t>
      </w:r>
      <w:r w:rsidRPr="0093021D">
        <w:rPr>
          <w:color w:val="000000"/>
          <w:sz w:val="20"/>
          <w:lang w:eastAsia="en-US"/>
        </w:rPr>
        <w:t xml:space="preserve">, </w:t>
      </w:r>
      <w:r w:rsidR="004C7DB4" w:rsidRPr="0093021D">
        <w:rPr>
          <w:color w:val="000000"/>
          <w:sz w:val="20"/>
          <w:lang w:eastAsia="en-US"/>
        </w:rPr>
        <w:t>toksični</w:t>
      </w:r>
      <w:r w:rsidRPr="0093021D">
        <w:rPr>
          <w:color w:val="000000"/>
          <w:sz w:val="20"/>
          <w:lang w:eastAsia="en-US"/>
        </w:rPr>
        <w:t xml:space="preserve"> epidermal</w:t>
      </w:r>
      <w:r w:rsidR="004C7DB4" w:rsidRPr="0093021D">
        <w:rPr>
          <w:color w:val="000000"/>
          <w:sz w:val="20"/>
          <w:lang w:eastAsia="en-US"/>
        </w:rPr>
        <w:t>ni nekrolizi</w:t>
      </w:r>
      <w:r w:rsidRPr="0093021D">
        <w:rPr>
          <w:color w:val="000000"/>
          <w:sz w:val="20"/>
          <w:lang w:eastAsia="en-US"/>
        </w:rPr>
        <w:t xml:space="preserve">, </w:t>
      </w:r>
      <w:r w:rsidR="004C7DB4" w:rsidRPr="0093021D">
        <w:rPr>
          <w:color w:val="000000"/>
          <w:sz w:val="20"/>
          <w:lang w:eastAsia="en-US"/>
        </w:rPr>
        <w:t>kožnem vask</w:t>
      </w:r>
      <w:r w:rsidRPr="0093021D">
        <w:rPr>
          <w:color w:val="000000"/>
          <w:sz w:val="20"/>
          <w:lang w:eastAsia="en-US"/>
        </w:rPr>
        <w:t>ulitis</w:t>
      </w:r>
      <w:r w:rsidR="004C7DB4" w:rsidRPr="0093021D">
        <w:rPr>
          <w:color w:val="000000"/>
          <w:sz w:val="20"/>
          <w:lang w:eastAsia="en-US"/>
        </w:rPr>
        <w:t>u</w:t>
      </w:r>
      <w:r w:rsidRPr="0093021D">
        <w:rPr>
          <w:color w:val="000000"/>
          <w:sz w:val="20"/>
          <w:lang w:eastAsia="en-US"/>
        </w:rPr>
        <w:t>.</w:t>
      </w:r>
    </w:p>
    <w:p w14:paraId="0FE512E4" w14:textId="33E3298C" w:rsidR="009A4766" w:rsidRPr="0093021D" w:rsidRDefault="00946FAB">
      <w:pPr>
        <w:rPr>
          <w:color w:val="000000"/>
          <w:sz w:val="20"/>
          <w:lang w:eastAsia="en-US"/>
        </w:rPr>
      </w:pPr>
      <w:r w:rsidRPr="0093021D">
        <w:rPr>
          <w:color w:val="000000"/>
          <w:sz w:val="20"/>
          <w:vertAlign w:val="superscript"/>
          <w:lang w:eastAsia="en-US"/>
        </w:rPr>
        <w:t>a</w:t>
      </w:r>
      <w:r w:rsidR="0017188A" w:rsidRPr="0093021D">
        <w:rPr>
          <w:color w:val="000000"/>
          <w:sz w:val="20"/>
          <w:vertAlign w:val="superscript"/>
          <w:lang w:eastAsia="en-US"/>
        </w:rPr>
        <w:t>l</w:t>
      </w:r>
      <w:r w:rsidRPr="0093021D">
        <w:rPr>
          <w:color w:val="000000"/>
          <w:sz w:val="20"/>
          <w:lang w:eastAsia="en-US"/>
        </w:rPr>
        <w:t xml:space="preserve"> Vključuje poročila o neinfektivnem cistitisu</w:t>
      </w:r>
      <w:r w:rsidR="005B49C7" w:rsidRPr="0093021D">
        <w:rPr>
          <w:color w:val="000000"/>
          <w:sz w:val="20"/>
          <w:lang w:eastAsia="en-US"/>
        </w:rPr>
        <w:t>,</w:t>
      </w:r>
      <w:r w:rsidRPr="0093021D">
        <w:rPr>
          <w:color w:val="000000"/>
          <w:sz w:val="20"/>
          <w:lang w:eastAsia="en-US"/>
        </w:rPr>
        <w:t xml:space="preserve"> imunsko pogojenem cistitisu.</w:t>
      </w:r>
    </w:p>
    <w:p w14:paraId="62127CE8" w14:textId="2CBDB9DA" w:rsidR="0017188A" w:rsidRPr="0093021D" w:rsidRDefault="0017188A" w:rsidP="0017188A">
      <w:pPr>
        <w:rPr>
          <w:color w:val="000000"/>
          <w:sz w:val="20"/>
          <w:lang w:eastAsia="en-US"/>
        </w:rPr>
      </w:pPr>
      <w:r w:rsidRPr="0093021D">
        <w:rPr>
          <w:color w:val="000000"/>
          <w:sz w:val="20"/>
          <w:vertAlign w:val="superscript"/>
          <w:lang w:eastAsia="en-US"/>
        </w:rPr>
        <w:t>am</w:t>
      </w:r>
      <w:r w:rsidRPr="0093021D">
        <w:rPr>
          <w:color w:val="000000"/>
          <w:sz w:val="20"/>
          <w:lang w:eastAsia="en-US"/>
        </w:rPr>
        <w:t xml:space="preserve"> Vključuje poročila o nazofaringitisu, zamašenosti nosu</w:t>
      </w:r>
      <w:r w:rsidR="005B49C7" w:rsidRPr="0093021D">
        <w:rPr>
          <w:color w:val="000000"/>
          <w:sz w:val="20"/>
          <w:lang w:eastAsia="en-US"/>
        </w:rPr>
        <w:t>,</w:t>
      </w:r>
      <w:r w:rsidRPr="0093021D">
        <w:rPr>
          <w:color w:val="000000"/>
          <w:sz w:val="20"/>
          <w:lang w:eastAsia="en-US"/>
        </w:rPr>
        <w:t xml:space="preserve"> izcedku iz nosu.</w:t>
      </w:r>
    </w:p>
    <w:p w14:paraId="7A4EC671" w14:textId="058F9972" w:rsidR="00946FAB" w:rsidRPr="0093021D" w:rsidRDefault="0017188A">
      <w:pPr>
        <w:rPr>
          <w:color w:val="000000"/>
          <w:sz w:val="20"/>
          <w:lang w:eastAsia="en-US"/>
        </w:rPr>
      </w:pPr>
      <w:r w:rsidRPr="0093021D">
        <w:rPr>
          <w:color w:val="000000"/>
          <w:sz w:val="20"/>
          <w:vertAlign w:val="superscript"/>
          <w:lang w:eastAsia="en-US"/>
        </w:rPr>
        <w:t>an</w:t>
      </w:r>
      <w:r w:rsidRPr="0093021D">
        <w:rPr>
          <w:color w:val="000000"/>
          <w:sz w:val="20"/>
          <w:lang w:eastAsia="en-US"/>
        </w:rPr>
        <w:t xml:space="preserve"> Vključuje poročila o psoriazi, psoriaziformnem dermatitisu.</w:t>
      </w:r>
    </w:p>
    <w:p w14:paraId="3B1FC80D" w14:textId="07955306" w:rsidR="0017188A" w:rsidRPr="0093021D" w:rsidRDefault="00EA40EF">
      <w:pPr>
        <w:rPr>
          <w:color w:val="000000"/>
          <w:sz w:val="20"/>
          <w:lang w:eastAsia="en-US"/>
        </w:rPr>
      </w:pPr>
      <w:r w:rsidRPr="0093021D">
        <w:rPr>
          <w:color w:val="000000"/>
          <w:sz w:val="20"/>
          <w:vertAlign w:val="superscript"/>
          <w:lang w:eastAsia="en-US"/>
        </w:rPr>
        <w:t>ao</w:t>
      </w:r>
      <w:r w:rsidRPr="0093021D">
        <w:rPr>
          <w:color w:val="000000"/>
          <w:sz w:val="20"/>
          <w:lang w:eastAsia="en-US"/>
        </w:rPr>
        <w:t xml:space="preserve"> Vključuje poročila</w:t>
      </w:r>
      <w:r w:rsidR="00472565" w:rsidRPr="0093021D">
        <w:rPr>
          <w:color w:val="000000"/>
          <w:sz w:val="20"/>
          <w:lang w:eastAsia="en-US"/>
        </w:rPr>
        <w:t xml:space="preserve"> o pe</w:t>
      </w:r>
      <w:r w:rsidRPr="0093021D">
        <w:rPr>
          <w:color w:val="000000"/>
          <w:sz w:val="20"/>
          <w:lang w:eastAsia="en-US"/>
        </w:rPr>
        <w:t>rikarditisu, perikard</w:t>
      </w:r>
      <w:r w:rsidR="00472565" w:rsidRPr="0093021D">
        <w:rPr>
          <w:color w:val="000000"/>
          <w:sz w:val="20"/>
          <w:lang w:eastAsia="en-US"/>
        </w:rPr>
        <w:t>ial</w:t>
      </w:r>
      <w:r w:rsidRPr="0093021D">
        <w:rPr>
          <w:color w:val="000000"/>
          <w:sz w:val="20"/>
          <w:lang w:eastAsia="en-US"/>
        </w:rPr>
        <w:t>nem izlivu, tamponadi srca</w:t>
      </w:r>
      <w:r w:rsidR="00BF05C8" w:rsidRPr="0093021D">
        <w:rPr>
          <w:color w:val="000000"/>
          <w:sz w:val="20"/>
          <w:lang w:eastAsia="en-US"/>
        </w:rPr>
        <w:t>,</w:t>
      </w:r>
      <w:r w:rsidRPr="0093021D">
        <w:rPr>
          <w:color w:val="000000"/>
          <w:sz w:val="20"/>
          <w:lang w:eastAsia="en-US"/>
        </w:rPr>
        <w:t xml:space="preserve"> konstriktivnem perikarditisu.</w:t>
      </w:r>
    </w:p>
    <w:p w14:paraId="45B6438C" w14:textId="54198C9D" w:rsidR="000368DB" w:rsidRPr="0093021D" w:rsidRDefault="000368DB" w:rsidP="000368DB">
      <w:pPr>
        <w:autoSpaceDE w:val="0"/>
        <w:autoSpaceDN w:val="0"/>
        <w:adjustRightInd w:val="0"/>
        <w:rPr>
          <w:color w:val="000000"/>
          <w:sz w:val="20"/>
          <w:lang w:eastAsia="en-US"/>
        </w:rPr>
      </w:pPr>
      <w:r w:rsidRPr="0093021D">
        <w:rPr>
          <w:color w:val="000000"/>
          <w:sz w:val="20"/>
          <w:vertAlign w:val="superscript"/>
          <w:lang w:eastAsia="en-US"/>
        </w:rPr>
        <w:t>ap</w:t>
      </w:r>
      <w:r w:rsidRPr="0093021D">
        <w:rPr>
          <w:color w:val="000000"/>
          <w:sz w:val="20"/>
          <w:lang w:eastAsia="en-US"/>
        </w:rPr>
        <w:t xml:space="preserve"> </w:t>
      </w:r>
      <w:r w:rsidR="001B27C4" w:rsidRPr="0093021D">
        <w:rPr>
          <w:color w:val="000000"/>
          <w:sz w:val="20"/>
          <w:lang w:eastAsia="en-US"/>
        </w:rPr>
        <w:t>Vključuje poročila o suhi koži</w:t>
      </w:r>
      <w:r w:rsidRPr="0093021D">
        <w:rPr>
          <w:color w:val="000000"/>
          <w:sz w:val="20"/>
          <w:lang w:eastAsia="en-US"/>
        </w:rPr>
        <w:t xml:space="preserve">, </w:t>
      </w:r>
      <w:r w:rsidR="001B27C4" w:rsidRPr="0093021D">
        <w:rPr>
          <w:color w:val="000000"/>
          <w:sz w:val="20"/>
          <w:lang w:eastAsia="en-US"/>
        </w:rPr>
        <w:t>kserozi</w:t>
      </w:r>
      <w:r w:rsidRPr="0093021D">
        <w:rPr>
          <w:color w:val="000000"/>
          <w:sz w:val="20"/>
          <w:lang w:eastAsia="en-US"/>
        </w:rPr>
        <w:t>.</w:t>
      </w:r>
    </w:p>
    <w:p w14:paraId="37C51FED" w14:textId="691ADB6E" w:rsidR="003215DD" w:rsidRPr="0093021D" w:rsidRDefault="003215DD" w:rsidP="000368DB">
      <w:pPr>
        <w:autoSpaceDE w:val="0"/>
        <w:autoSpaceDN w:val="0"/>
        <w:adjustRightInd w:val="0"/>
        <w:rPr>
          <w:rFonts w:eastAsia="MS Mincho"/>
          <w:color w:val="000000"/>
          <w:sz w:val="20"/>
        </w:rPr>
      </w:pPr>
      <w:r w:rsidRPr="0093021D">
        <w:rPr>
          <w:rFonts w:eastAsia="MS Mincho"/>
          <w:color w:val="000000"/>
          <w:sz w:val="20"/>
          <w:vertAlign w:val="superscript"/>
        </w:rPr>
        <w:t>aq</w:t>
      </w:r>
      <w:r w:rsidRPr="0093021D">
        <w:rPr>
          <w:rFonts w:eastAsia="MS Mincho"/>
          <w:color w:val="000000"/>
          <w:sz w:val="20"/>
        </w:rPr>
        <w:t xml:space="preserve"> </w:t>
      </w:r>
      <w:r w:rsidR="00801F18" w:rsidRPr="0093021D">
        <w:rPr>
          <w:rFonts w:eastAsia="MS Mincho"/>
          <w:color w:val="000000"/>
          <w:sz w:val="20"/>
        </w:rPr>
        <w:t>Vključuje poročila o</w:t>
      </w:r>
      <w:r w:rsidRPr="0093021D">
        <w:rPr>
          <w:rFonts w:eastAsia="MS Mincho"/>
          <w:color w:val="000000"/>
          <w:sz w:val="20"/>
        </w:rPr>
        <w:t xml:space="preserve"> </w:t>
      </w:r>
      <w:r w:rsidR="002A0B6A" w:rsidRPr="0093021D">
        <w:rPr>
          <w:rFonts w:eastAsia="MS Mincho"/>
          <w:color w:val="000000"/>
          <w:sz w:val="20"/>
        </w:rPr>
        <w:t>lihenoidni</w:t>
      </w:r>
      <w:r w:rsidRPr="0093021D">
        <w:rPr>
          <w:rFonts w:eastAsia="MS Mincho"/>
          <w:color w:val="000000"/>
          <w:sz w:val="20"/>
        </w:rPr>
        <w:t xml:space="preserve"> </w:t>
      </w:r>
      <w:r w:rsidR="002A0B6A" w:rsidRPr="0093021D">
        <w:rPr>
          <w:rFonts w:eastAsia="MS Mincho"/>
          <w:color w:val="000000"/>
          <w:sz w:val="20"/>
        </w:rPr>
        <w:t>keratozi</w:t>
      </w:r>
      <w:r w:rsidRPr="0093021D">
        <w:rPr>
          <w:rFonts w:eastAsia="MS Mincho"/>
          <w:color w:val="000000"/>
          <w:sz w:val="20"/>
        </w:rPr>
        <w:t xml:space="preserve">, </w:t>
      </w:r>
      <w:r w:rsidR="00CF60F3" w:rsidRPr="0093021D">
        <w:rPr>
          <w:rFonts w:eastAsia="MS Mincho"/>
          <w:color w:val="000000"/>
          <w:sz w:val="20"/>
        </w:rPr>
        <w:t xml:space="preserve">lichen sclerosus </w:t>
      </w:r>
      <w:r w:rsidR="00801F18" w:rsidRPr="0093021D">
        <w:rPr>
          <w:rFonts w:eastAsia="MS Mincho"/>
          <w:color w:val="000000"/>
          <w:sz w:val="20"/>
        </w:rPr>
        <w:t>in</w:t>
      </w:r>
      <w:r w:rsidRPr="0093021D">
        <w:rPr>
          <w:rFonts w:eastAsia="MS Mincho"/>
          <w:color w:val="000000"/>
          <w:sz w:val="20"/>
        </w:rPr>
        <w:t xml:space="preserve"> </w:t>
      </w:r>
      <w:r w:rsidR="00CF60F3" w:rsidRPr="0093021D">
        <w:rPr>
          <w:rFonts w:eastAsia="MS Mincho"/>
          <w:color w:val="000000"/>
          <w:sz w:val="20"/>
        </w:rPr>
        <w:t>lichen planus</w:t>
      </w:r>
      <w:r w:rsidRPr="0093021D">
        <w:rPr>
          <w:rFonts w:eastAsia="MS Mincho"/>
          <w:color w:val="000000"/>
          <w:sz w:val="20"/>
        </w:rPr>
        <w:t>.</w:t>
      </w:r>
    </w:p>
    <w:p w14:paraId="4D4A5CE2" w14:textId="77777777" w:rsidR="00EA40EF" w:rsidRPr="0093021D" w:rsidRDefault="00EA40EF"/>
    <w:p w14:paraId="38DA32DA" w14:textId="77777777" w:rsidR="00A04FB2" w:rsidRPr="0093021D" w:rsidRDefault="00A04FB2" w:rsidP="00103182">
      <w:pPr>
        <w:keepNext/>
        <w:keepLines/>
        <w:rPr>
          <w:u w:val="single"/>
        </w:rPr>
      </w:pPr>
      <w:r w:rsidRPr="0093021D">
        <w:rPr>
          <w:u w:val="single"/>
        </w:rPr>
        <w:t>Opis izbranih neželenih učinkov</w:t>
      </w:r>
    </w:p>
    <w:p w14:paraId="25DDAC7D" w14:textId="77777777" w:rsidR="00A04FB2" w:rsidRPr="0093021D" w:rsidRDefault="00A04FB2" w:rsidP="00103182">
      <w:pPr>
        <w:keepNext/>
        <w:keepLines/>
        <w:rPr>
          <w:u w:val="single"/>
        </w:rPr>
      </w:pPr>
    </w:p>
    <w:p w14:paraId="442F0257" w14:textId="77777777" w:rsidR="00A04FB2" w:rsidRPr="0093021D" w:rsidRDefault="00A04FB2" w:rsidP="00103182">
      <w:pPr>
        <w:keepNext/>
        <w:keepLines/>
      </w:pPr>
      <w:r w:rsidRPr="0093021D">
        <w:t>Spodnji podatki prikazujejo informacije o pomembnih neželenih učinkih monoterapije z atezolizumabom v klin</w:t>
      </w:r>
      <w:r w:rsidR="00BB3378" w:rsidRPr="0093021D">
        <w:t xml:space="preserve">ičnih </w:t>
      </w:r>
      <w:r w:rsidR="00B27970" w:rsidRPr="0093021D">
        <w:t xml:space="preserve">preskušanjih </w:t>
      </w:r>
      <w:r w:rsidR="00BB3378" w:rsidRPr="0093021D">
        <w:t>(glejte poglavje </w:t>
      </w:r>
      <w:r w:rsidRPr="0093021D">
        <w:t>5.1). Podrobnosti o pomembnih neželenih učinkih atezolizumaba v kombinaciji so prikazani, če so bile ugotovljene klinično pomembne razlike v primerjavi z atezolizumabom v monoterapiji. Smernice za obravnavo teh neželenih</w:t>
      </w:r>
      <w:r w:rsidR="00BB3378" w:rsidRPr="0093021D">
        <w:t xml:space="preserve"> učinkov so opisane v poglavjih </w:t>
      </w:r>
      <w:r w:rsidRPr="0093021D">
        <w:t>4.2 in 4.4.</w:t>
      </w:r>
    </w:p>
    <w:p w14:paraId="5A798FA8" w14:textId="77777777" w:rsidR="00A04FB2" w:rsidRPr="0093021D" w:rsidRDefault="00A04FB2"/>
    <w:p w14:paraId="048907E3" w14:textId="77777777" w:rsidR="00A04FB2" w:rsidRPr="0093021D" w:rsidRDefault="00A04FB2" w:rsidP="00CD6B85">
      <w:pPr>
        <w:rPr>
          <w:i/>
          <w:iCs/>
          <w:u w:val="single"/>
        </w:rPr>
      </w:pPr>
      <w:r w:rsidRPr="0093021D">
        <w:rPr>
          <w:i/>
          <w:iCs/>
          <w:u w:val="single"/>
        </w:rPr>
        <w:t>Imunsko pogojeni pnevmonitis</w:t>
      </w:r>
    </w:p>
    <w:p w14:paraId="18003981" w14:textId="77777777" w:rsidR="00ED4474" w:rsidRPr="0093021D" w:rsidRDefault="00ED4474" w:rsidP="00CD6B85">
      <w:pPr>
        <w:rPr>
          <w:i/>
          <w:iCs/>
          <w:u w:val="single"/>
        </w:rPr>
      </w:pPr>
    </w:p>
    <w:p w14:paraId="5BAAB984" w14:textId="4CCFD48C" w:rsidR="00A04FB2" w:rsidRPr="0093021D" w:rsidRDefault="00A04FB2" w:rsidP="00CD6B85">
      <w:r w:rsidRPr="0093021D">
        <w:t xml:space="preserve">Pnevmonitis se je pojavil pri </w:t>
      </w:r>
      <w:r w:rsidR="00CD5A96" w:rsidRPr="0093021D">
        <w:t>3,0</w:t>
      </w:r>
      <w:r w:rsidRPr="0093021D">
        <w:t> % (</w:t>
      </w:r>
      <w:r w:rsidR="00BF05C8" w:rsidRPr="0093021D">
        <w:rPr>
          <w:szCs w:val="22"/>
        </w:rPr>
        <w:t>151/5039</w:t>
      </w:r>
      <w:r w:rsidRPr="0093021D">
        <w:t xml:space="preserve">) bolnikov, ki so prejemali atezolizumab v monoterapiji. Pri </w:t>
      </w:r>
      <w:r w:rsidR="00BF05C8" w:rsidRPr="0093021D">
        <w:t xml:space="preserve">treh </w:t>
      </w:r>
      <w:r w:rsidRPr="0093021D">
        <w:t xml:space="preserve">od teh bolnikov se je končal s smrtjo. Mediani čas do pojava je bil </w:t>
      </w:r>
      <w:r w:rsidR="00BF05C8" w:rsidRPr="0093021D">
        <w:t>3,7</w:t>
      </w:r>
      <w:r w:rsidRPr="0093021D">
        <w:t> meseca (razpon: od 3</w:t>
      </w:r>
      <w:r w:rsidR="00EE5E04" w:rsidRPr="0093021D">
        <w:t> </w:t>
      </w:r>
      <w:r w:rsidRPr="0093021D">
        <w:t xml:space="preserve">dni do </w:t>
      </w:r>
      <w:r w:rsidR="00EE5E04" w:rsidRPr="0093021D">
        <w:t>29</w:t>
      </w:r>
      <w:r w:rsidRPr="0093021D">
        <w:t xml:space="preserve">,8 meseca). Mediano trajanje je bilo </w:t>
      </w:r>
      <w:r w:rsidR="009757AC" w:rsidRPr="0093021D">
        <w:t>1,</w:t>
      </w:r>
      <w:r w:rsidR="00BF05C8" w:rsidRPr="0093021D">
        <w:t>7</w:t>
      </w:r>
      <w:r w:rsidRPr="0093021D">
        <w:t xml:space="preserve"> meseca (razpon: od </w:t>
      </w:r>
      <w:r w:rsidR="00BF05C8" w:rsidRPr="0093021D">
        <w:t>0</w:t>
      </w:r>
      <w:r w:rsidR="00EE5E04" w:rsidRPr="0093021D">
        <w:t> dn</w:t>
      </w:r>
      <w:r w:rsidR="00BF05C8" w:rsidRPr="0093021D">
        <w:t>i</w:t>
      </w:r>
      <w:r w:rsidRPr="0093021D">
        <w:t xml:space="preserve"> do </w:t>
      </w:r>
      <w:r w:rsidR="00984E49" w:rsidRPr="0093021D">
        <w:t>27,8</w:t>
      </w:r>
      <w:r w:rsidRPr="0093021D">
        <w:t>+ meseca; +</w:t>
      </w:r>
      <w:r w:rsidR="00F26F14" w:rsidRPr="0093021D">
        <w:t> </w:t>
      </w:r>
      <w:r w:rsidRPr="0093021D">
        <w:t xml:space="preserve">označuje krnjeno vrednost). Zaradi pnevmonitisa je zdravljenje z atezolizumabom končalo </w:t>
      </w:r>
      <w:r w:rsidR="00BF05C8" w:rsidRPr="0093021D">
        <w:t>41</w:t>
      </w:r>
      <w:r w:rsidRPr="0093021D">
        <w:t xml:space="preserve"> (</w:t>
      </w:r>
      <w:r w:rsidR="00984E49" w:rsidRPr="0093021D">
        <w:t>0,</w:t>
      </w:r>
      <w:r w:rsidR="00BF05C8" w:rsidRPr="0093021D">
        <w:t>8</w:t>
      </w:r>
      <w:r w:rsidRPr="0093021D">
        <w:t xml:space="preserve"> %) bolnikov. Pnevmonitis, zaradi katerega je bilo treba uporabiti kortikosteroide, se je pojavil pri </w:t>
      </w:r>
      <w:r w:rsidR="00BF05C8" w:rsidRPr="0093021D">
        <w:t>1,8</w:t>
      </w:r>
      <w:r w:rsidRPr="0093021D">
        <w:t> % (</w:t>
      </w:r>
      <w:r w:rsidR="00BF05C8" w:rsidRPr="0093021D">
        <w:rPr>
          <w:szCs w:val="22"/>
        </w:rPr>
        <w:t>92/5039</w:t>
      </w:r>
      <w:r w:rsidRPr="0093021D">
        <w:t>) bolnikov, ki so prejemali atezolizumab v monoterapiji.</w:t>
      </w:r>
    </w:p>
    <w:p w14:paraId="3F9BEAE0" w14:textId="77777777" w:rsidR="00A04FB2" w:rsidRPr="0093021D" w:rsidRDefault="00A04FB2" w:rsidP="00A86CCE"/>
    <w:p w14:paraId="5B8E58C2" w14:textId="77777777" w:rsidR="00A04FB2" w:rsidRPr="0093021D" w:rsidRDefault="00A04FB2">
      <w:pPr>
        <w:keepNext/>
        <w:keepLines/>
        <w:rPr>
          <w:i/>
          <w:iCs/>
          <w:u w:val="single"/>
        </w:rPr>
      </w:pPr>
      <w:r w:rsidRPr="0093021D">
        <w:rPr>
          <w:i/>
          <w:iCs/>
          <w:u w:val="single"/>
        </w:rPr>
        <w:t>Imunsko pogojeni hepatitis</w:t>
      </w:r>
    </w:p>
    <w:p w14:paraId="7EEFEBF4" w14:textId="77777777" w:rsidR="00ED4474" w:rsidRPr="0093021D" w:rsidRDefault="00ED4474">
      <w:pPr>
        <w:keepNext/>
        <w:keepLines/>
        <w:rPr>
          <w:i/>
          <w:iCs/>
          <w:u w:val="single"/>
        </w:rPr>
      </w:pPr>
    </w:p>
    <w:p w14:paraId="553BFBE8" w14:textId="160F9B5F" w:rsidR="00A04FB2" w:rsidRPr="0093021D" w:rsidRDefault="00A04FB2">
      <w:r w:rsidRPr="0093021D">
        <w:t xml:space="preserve">Hepatitis se je pojavil pri </w:t>
      </w:r>
      <w:r w:rsidR="00984E49" w:rsidRPr="0093021D">
        <w:t>1,7</w:t>
      </w:r>
      <w:r w:rsidRPr="0093021D">
        <w:t> % (</w:t>
      </w:r>
      <w:r w:rsidR="00BF05C8" w:rsidRPr="0093021D">
        <w:rPr>
          <w:szCs w:val="22"/>
        </w:rPr>
        <w:t>88/5039</w:t>
      </w:r>
      <w:r w:rsidRPr="0093021D">
        <w:t xml:space="preserve">) bolnikov, ki so prejemali atezolizumab v monoterapiji. Pri </w:t>
      </w:r>
      <w:r w:rsidR="00BF05C8" w:rsidRPr="0093021D">
        <w:t xml:space="preserve">treh </w:t>
      </w:r>
      <w:r w:rsidRPr="0093021D">
        <w:t xml:space="preserve">od teh </w:t>
      </w:r>
      <w:r w:rsidR="00BF05C8" w:rsidRPr="0093021D">
        <w:t>88</w:t>
      </w:r>
      <w:r w:rsidRPr="0093021D">
        <w:t xml:space="preserve"> bolnikov se je končal s smrtjo. Mediani čas do pojava je bil </w:t>
      </w:r>
      <w:r w:rsidR="00BF05C8" w:rsidRPr="0093021D">
        <w:t>1,4</w:t>
      </w:r>
      <w:r w:rsidRPr="0093021D">
        <w:t xml:space="preserve"> meseca (razpon: od </w:t>
      </w:r>
      <w:r w:rsidR="00BF05C8" w:rsidRPr="0093021D">
        <w:t>0</w:t>
      </w:r>
      <w:r w:rsidRPr="0093021D">
        <w:t xml:space="preserve"> dni do </w:t>
      </w:r>
      <w:r w:rsidR="00BF05C8" w:rsidRPr="0093021D">
        <w:t>26,3</w:t>
      </w:r>
      <w:r w:rsidRPr="0093021D">
        <w:t xml:space="preserve"> meseca). Mediano trajanje je bilo </w:t>
      </w:r>
      <w:r w:rsidR="009757AC" w:rsidRPr="0093021D">
        <w:t>1</w:t>
      </w:r>
      <w:r w:rsidRPr="0093021D">
        <w:t> mesec (razpo</w:t>
      </w:r>
      <w:r w:rsidR="00DB7547" w:rsidRPr="0093021D">
        <w:t xml:space="preserve">n: od </w:t>
      </w:r>
      <w:r w:rsidR="00BF05C8" w:rsidRPr="0093021D">
        <w:t>0</w:t>
      </w:r>
      <w:r w:rsidR="00EE5E04" w:rsidRPr="0093021D">
        <w:t> dn</w:t>
      </w:r>
      <w:r w:rsidR="00BF05C8" w:rsidRPr="0093021D">
        <w:t>i</w:t>
      </w:r>
      <w:r w:rsidR="00DB7547" w:rsidRPr="0093021D">
        <w:t xml:space="preserve"> do </w:t>
      </w:r>
      <w:r w:rsidR="00BF05C8" w:rsidRPr="0093021D">
        <w:t>52,1</w:t>
      </w:r>
      <w:r w:rsidR="00DB7547" w:rsidRPr="0093021D">
        <w:t>+ mesec</w:t>
      </w:r>
      <w:r w:rsidR="00B57352" w:rsidRPr="0093021D">
        <w:t>a</w:t>
      </w:r>
      <w:r w:rsidR="00DB7547" w:rsidRPr="0093021D">
        <w:t>; + </w:t>
      </w:r>
      <w:r w:rsidRPr="0093021D">
        <w:t xml:space="preserve">označuje krnjeno vrednost). Zaradi hepatitisa je zdravljenje z atezolizumabom prenehalo </w:t>
      </w:r>
      <w:r w:rsidR="00BF05C8" w:rsidRPr="0093021D">
        <w:t>46</w:t>
      </w:r>
      <w:r w:rsidRPr="0093021D">
        <w:t xml:space="preserve"> (</w:t>
      </w:r>
      <w:r w:rsidR="00BF05C8" w:rsidRPr="0093021D">
        <w:t>0,9</w:t>
      </w:r>
      <w:r w:rsidRPr="0093021D">
        <w:t xml:space="preserve"> %) bolnikov. Hepatitis, zaradi katerega je bilo treba uporabiti kortikosteroide, se je pojavil pri </w:t>
      </w:r>
      <w:r w:rsidR="00BF05C8" w:rsidRPr="0093021D">
        <w:t>2,6</w:t>
      </w:r>
      <w:r w:rsidRPr="0093021D">
        <w:t> % (</w:t>
      </w:r>
      <w:r w:rsidR="00BF05C8" w:rsidRPr="0093021D">
        <w:rPr>
          <w:szCs w:val="22"/>
        </w:rPr>
        <w:t>130/5039</w:t>
      </w:r>
      <w:r w:rsidRPr="0093021D">
        <w:t>) bolnikov, ki so prejemali atezolizumab v monoterapiji.</w:t>
      </w:r>
    </w:p>
    <w:p w14:paraId="793BCE51" w14:textId="77777777" w:rsidR="00A04FB2" w:rsidRPr="0093021D" w:rsidRDefault="00A04FB2"/>
    <w:p w14:paraId="0666EDDE" w14:textId="77777777" w:rsidR="00A04FB2" w:rsidRPr="0093021D" w:rsidRDefault="00A04FB2">
      <w:pPr>
        <w:keepNext/>
        <w:keepLines/>
        <w:rPr>
          <w:i/>
          <w:iCs/>
          <w:u w:val="single"/>
        </w:rPr>
      </w:pPr>
      <w:r w:rsidRPr="0093021D">
        <w:rPr>
          <w:i/>
          <w:iCs/>
          <w:u w:val="single"/>
        </w:rPr>
        <w:t>Imunsko pogojeni kolitis</w:t>
      </w:r>
    </w:p>
    <w:p w14:paraId="35C01B9D" w14:textId="77777777" w:rsidR="00ED4474" w:rsidRPr="0093021D" w:rsidRDefault="00ED4474">
      <w:pPr>
        <w:keepNext/>
        <w:keepLines/>
        <w:rPr>
          <w:i/>
          <w:iCs/>
          <w:u w:val="single"/>
        </w:rPr>
      </w:pPr>
    </w:p>
    <w:p w14:paraId="25F03831" w14:textId="1CBF8BA9" w:rsidR="00A04FB2" w:rsidRPr="0093021D" w:rsidRDefault="00A04FB2">
      <w:pPr>
        <w:keepNext/>
        <w:keepLines/>
      </w:pPr>
      <w:r w:rsidRPr="0093021D">
        <w:t xml:space="preserve">Kolitis se je pojavil pri </w:t>
      </w:r>
      <w:r w:rsidR="009757AC" w:rsidRPr="0093021D">
        <w:t>1,2</w:t>
      </w:r>
      <w:r w:rsidRPr="0093021D">
        <w:t> % (</w:t>
      </w:r>
      <w:r w:rsidR="00BF05C8" w:rsidRPr="0093021D">
        <w:rPr>
          <w:szCs w:val="22"/>
        </w:rPr>
        <w:t>62/5039</w:t>
      </w:r>
      <w:r w:rsidRPr="0093021D">
        <w:t xml:space="preserve">) bolnikov, ki so prejemali atezolizumab v monoterapiji. Mediani čas do pojava je bil </w:t>
      </w:r>
      <w:r w:rsidR="00BF05C8" w:rsidRPr="0093021D">
        <w:t>4,5</w:t>
      </w:r>
      <w:r w:rsidRPr="0093021D">
        <w:t> mesec</w:t>
      </w:r>
      <w:r w:rsidR="00F26F14" w:rsidRPr="0093021D">
        <w:t>a</w:t>
      </w:r>
      <w:r w:rsidRPr="0093021D">
        <w:t xml:space="preserve"> (razpon: od 15</w:t>
      </w:r>
      <w:r w:rsidR="00BB3378" w:rsidRPr="0093021D">
        <w:t xml:space="preserve"> dni do </w:t>
      </w:r>
      <w:r w:rsidR="00BF05C8" w:rsidRPr="0093021D">
        <w:t>36,4</w:t>
      </w:r>
      <w:r w:rsidR="00BB3378" w:rsidRPr="0093021D">
        <w:t> </w:t>
      </w:r>
      <w:r w:rsidRPr="0093021D">
        <w:t xml:space="preserve">meseca). Mediano trajanje je bilo </w:t>
      </w:r>
      <w:r w:rsidR="009757AC" w:rsidRPr="0093021D">
        <w:t>1,4</w:t>
      </w:r>
      <w:r w:rsidRPr="0093021D">
        <w:t xml:space="preserve"> meseca (razpon: od </w:t>
      </w:r>
      <w:r w:rsidR="009757AC" w:rsidRPr="0093021D">
        <w:t>3</w:t>
      </w:r>
      <w:r w:rsidRPr="0093021D">
        <w:t> dn</w:t>
      </w:r>
      <w:r w:rsidR="009757AC" w:rsidRPr="0093021D">
        <w:t>i</w:t>
      </w:r>
      <w:r w:rsidR="00DB7547" w:rsidRPr="0093021D">
        <w:t xml:space="preserve"> do </w:t>
      </w:r>
      <w:r w:rsidR="009757AC" w:rsidRPr="0093021D">
        <w:t>50,2</w:t>
      </w:r>
      <w:r w:rsidR="00BB3378" w:rsidRPr="0093021D">
        <w:t>+ </w:t>
      </w:r>
      <w:r w:rsidR="00DB7547" w:rsidRPr="0093021D">
        <w:t>meseca; + </w:t>
      </w:r>
      <w:r w:rsidRPr="0093021D">
        <w:t xml:space="preserve">označuje krnjeno vrednost). Zaradi kolitisa je zdravljenje z atezolizumabom prenehalo </w:t>
      </w:r>
      <w:r w:rsidR="00BF05C8" w:rsidRPr="0093021D">
        <w:t>24</w:t>
      </w:r>
      <w:r w:rsidRPr="0093021D">
        <w:t xml:space="preserve"> (</w:t>
      </w:r>
      <w:r w:rsidR="009757AC" w:rsidRPr="0093021D">
        <w:t>0,5</w:t>
      </w:r>
      <w:r w:rsidRPr="0093021D">
        <w:t xml:space="preserve"> %) bolnikov. Kolitis, zaradi katerega je bilo treba uporabiti kortikosteroide, se je pojavil pri </w:t>
      </w:r>
      <w:r w:rsidR="00984E49" w:rsidRPr="0093021D">
        <w:t>0,6</w:t>
      </w:r>
      <w:r w:rsidRPr="0093021D">
        <w:t> % (</w:t>
      </w:r>
      <w:r w:rsidR="00BF05C8" w:rsidRPr="0093021D">
        <w:rPr>
          <w:szCs w:val="22"/>
        </w:rPr>
        <w:t>30/5039</w:t>
      </w:r>
      <w:r w:rsidRPr="0093021D">
        <w:t>) bolnikov, ki so prejemali atezolizumab v monoterapiji.</w:t>
      </w:r>
    </w:p>
    <w:p w14:paraId="0BA887B2" w14:textId="77777777" w:rsidR="00A04FB2" w:rsidRPr="0093021D" w:rsidRDefault="00A04FB2"/>
    <w:p w14:paraId="5B6A6D9C" w14:textId="77777777" w:rsidR="00A04FB2" w:rsidRPr="0093021D" w:rsidRDefault="00A04FB2" w:rsidP="00C43823">
      <w:pPr>
        <w:keepNext/>
        <w:keepLines/>
        <w:rPr>
          <w:i/>
          <w:iCs/>
          <w:u w:val="single"/>
        </w:rPr>
      </w:pPr>
      <w:r w:rsidRPr="0093021D">
        <w:rPr>
          <w:i/>
          <w:iCs/>
          <w:u w:val="single"/>
        </w:rPr>
        <w:t>Imunsko pogojene endokrinopatije</w:t>
      </w:r>
    </w:p>
    <w:p w14:paraId="1CFBF17C" w14:textId="77777777" w:rsidR="00A04FB2" w:rsidRPr="0093021D" w:rsidRDefault="00A04FB2" w:rsidP="00C43823">
      <w:pPr>
        <w:keepNext/>
        <w:keepLines/>
      </w:pPr>
    </w:p>
    <w:p w14:paraId="086BE689" w14:textId="77777777" w:rsidR="00A04FB2" w:rsidRPr="0093021D" w:rsidRDefault="00A04FB2" w:rsidP="00C43823">
      <w:pPr>
        <w:keepNext/>
        <w:keepLines/>
        <w:rPr>
          <w:i/>
        </w:rPr>
      </w:pPr>
      <w:r w:rsidRPr="0093021D">
        <w:rPr>
          <w:i/>
        </w:rPr>
        <w:t>Motnje v delovanju ščitnice</w:t>
      </w:r>
    </w:p>
    <w:p w14:paraId="2E77C9FF" w14:textId="77777777" w:rsidR="00A04FB2" w:rsidRPr="0093021D" w:rsidRDefault="00A04FB2"/>
    <w:p w14:paraId="448D0644" w14:textId="5F957329" w:rsidR="009F0C2A" w:rsidRPr="0093021D" w:rsidRDefault="00A04FB2" w:rsidP="009F0C2A">
      <w:r w:rsidRPr="0093021D">
        <w:t xml:space="preserve">Hipotiroidizem se je pojavil pri </w:t>
      </w:r>
      <w:r w:rsidR="009757AC" w:rsidRPr="0093021D">
        <w:t>8,</w:t>
      </w:r>
      <w:r w:rsidR="00BF05C8" w:rsidRPr="0093021D">
        <w:t>5</w:t>
      </w:r>
      <w:r w:rsidRPr="0093021D">
        <w:t> % (</w:t>
      </w:r>
      <w:r w:rsidR="00BF05C8" w:rsidRPr="0093021D">
        <w:rPr>
          <w:szCs w:val="22"/>
        </w:rPr>
        <w:t>427/5039</w:t>
      </w:r>
      <w:r w:rsidRPr="0093021D">
        <w:t xml:space="preserve">) bolnikov, ki so prejemali atezolizumab v monoterapiji. Mediani čas do pojava je bil </w:t>
      </w:r>
      <w:r w:rsidR="009757AC" w:rsidRPr="0093021D">
        <w:t>4,2</w:t>
      </w:r>
      <w:r w:rsidRPr="0093021D">
        <w:t xml:space="preserve"> meseca (razpon: od </w:t>
      </w:r>
      <w:r w:rsidR="00BF05C8" w:rsidRPr="0093021D">
        <w:t>0</w:t>
      </w:r>
      <w:r w:rsidR="00EE5E04" w:rsidRPr="0093021D">
        <w:t> dn</w:t>
      </w:r>
      <w:r w:rsidR="00BF05C8" w:rsidRPr="0093021D">
        <w:t>i</w:t>
      </w:r>
      <w:r w:rsidRPr="0093021D">
        <w:t xml:space="preserve"> do </w:t>
      </w:r>
      <w:r w:rsidR="00BF05C8" w:rsidRPr="0093021D">
        <w:t>38,5</w:t>
      </w:r>
      <w:r w:rsidRPr="0093021D">
        <w:t xml:space="preserve"> meseca). </w:t>
      </w:r>
      <w:r w:rsidR="003E06A8" w:rsidRPr="0093021D">
        <w:t>Hipo</w:t>
      </w:r>
      <w:r w:rsidR="009F0C2A" w:rsidRPr="0093021D">
        <w:t xml:space="preserve">tiroidizem se je pojavil pri 17,4 % (86/495) bolnikov, ki so prejemali atezolizumab v monoterapiji </w:t>
      </w:r>
      <w:r w:rsidR="00BD51FD" w:rsidRPr="0093021D">
        <w:t>v adjuvantnem zdravljenju NDRP</w:t>
      </w:r>
      <w:r w:rsidR="009F0C2A" w:rsidRPr="0093021D">
        <w:t>. Mediani čas do pojava je bil 4,0 meseca (razpon: od 22 dni do 11,8 meseca).</w:t>
      </w:r>
    </w:p>
    <w:p w14:paraId="7136353E" w14:textId="77777777" w:rsidR="009F0C2A" w:rsidRPr="0093021D" w:rsidRDefault="009F0C2A"/>
    <w:p w14:paraId="47A583DC" w14:textId="7EE7C713" w:rsidR="00A04FB2" w:rsidRPr="0093021D" w:rsidRDefault="00A04FB2">
      <w:r w:rsidRPr="0093021D">
        <w:t xml:space="preserve">Hipertiroidizem se je pojavil pri </w:t>
      </w:r>
      <w:r w:rsidR="009757AC" w:rsidRPr="0093021D">
        <w:t>2,4</w:t>
      </w:r>
      <w:r w:rsidRPr="0093021D">
        <w:t> % (</w:t>
      </w:r>
      <w:r w:rsidR="00BF05C8" w:rsidRPr="0093021D">
        <w:rPr>
          <w:szCs w:val="22"/>
        </w:rPr>
        <w:t>121/5039</w:t>
      </w:r>
      <w:r w:rsidRPr="0093021D">
        <w:t xml:space="preserve">) bolnikov, ki so prejemali atezolizumab v monoterapiji. Mediani čas do pojava je bil </w:t>
      </w:r>
      <w:r w:rsidR="009757AC" w:rsidRPr="0093021D">
        <w:t>2,7</w:t>
      </w:r>
      <w:r w:rsidRPr="0093021D">
        <w:t xml:space="preserve"> meseca (razpon: od </w:t>
      </w:r>
      <w:r w:rsidR="00BF05C8" w:rsidRPr="0093021D">
        <w:t>0</w:t>
      </w:r>
      <w:r w:rsidRPr="0093021D">
        <w:t> dn</w:t>
      </w:r>
      <w:r w:rsidR="00BF05C8" w:rsidRPr="0093021D">
        <w:t>i</w:t>
      </w:r>
      <w:r w:rsidRPr="0093021D">
        <w:t xml:space="preserve"> do </w:t>
      </w:r>
      <w:r w:rsidR="001B5CAF" w:rsidRPr="0093021D">
        <w:t>24,3</w:t>
      </w:r>
      <w:r w:rsidRPr="0093021D">
        <w:t> meseca).</w:t>
      </w:r>
      <w:r w:rsidR="009F0C2A" w:rsidRPr="0093021D">
        <w:t xml:space="preserve"> Hipertiroidizem se je pojavil pri 6,5 % (32/495) bolnikov, ki so prejemali atezolizumab v monoterapiji </w:t>
      </w:r>
      <w:r w:rsidR="00BD51FD" w:rsidRPr="0093021D">
        <w:t>v adjuvantnem zdravljenju NDRP</w:t>
      </w:r>
      <w:r w:rsidR="009F0C2A" w:rsidRPr="0093021D">
        <w:t>. Mediani čas do pojava je bil 2,8 meseca (razpon: od 1 dneva do 9,9 meseca).</w:t>
      </w:r>
    </w:p>
    <w:p w14:paraId="33C05DF9" w14:textId="77777777" w:rsidR="00A04FB2" w:rsidRPr="0093021D" w:rsidRDefault="00A04FB2">
      <w:pPr>
        <w:rPr>
          <w:u w:val="single"/>
        </w:rPr>
      </w:pPr>
    </w:p>
    <w:p w14:paraId="75E1E522" w14:textId="77777777" w:rsidR="00A04FB2" w:rsidRPr="0093021D" w:rsidRDefault="00A04FB2" w:rsidP="004B63D3">
      <w:pPr>
        <w:keepNext/>
        <w:keepLines/>
        <w:rPr>
          <w:i/>
        </w:rPr>
      </w:pPr>
      <w:r w:rsidRPr="0093021D">
        <w:rPr>
          <w:i/>
        </w:rPr>
        <w:t>Insuficienca nadledvičnih žlez</w:t>
      </w:r>
    </w:p>
    <w:p w14:paraId="762034B9" w14:textId="77777777" w:rsidR="00A04FB2" w:rsidRPr="0093021D" w:rsidRDefault="00A04FB2" w:rsidP="004B63D3">
      <w:pPr>
        <w:keepNext/>
        <w:keepLines/>
        <w:rPr>
          <w:u w:val="single"/>
        </w:rPr>
      </w:pPr>
    </w:p>
    <w:p w14:paraId="4C938249" w14:textId="73BC677A" w:rsidR="00A04FB2" w:rsidRPr="0093021D" w:rsidRDefault="00A04FB2" w:rsidP="004B63D3">
      <w:pPr>
        <w:keepNext/>
        <w:keepLines/>
      </w:pPr>
      <w:r w:rsidRPr="0093021D">
        <w:t xml:space="preserve">Insuficienca nadledvičnih žlez se je pojavila pri </w:t>
      </w:r>
      <w:r w:rsidR="009F0C2A" w:rsidRPr="0093021D">
        <w:t>0,5</w:t>
      </w:r>
      <w:r w:rsidRPr="0093021D">
        <w:t> % (</w:t>
      </w:r>
      <w:r w:rsidR="00421DC0" w:rsidRPr="0093021D">
        <w:rPr>
          <w:szCs w:val="22"/>
        </w:rPr>
        <w:t>25</w:t>
      </w:r>
      <w:r w:rsidR="00BF05C8" w:rsidRPr="0093021D">
        <w:rPr>
          <w:szCs w:val="22"/>
        </w:rPr>
        <w:t>/5039</w:t>
      </w:r>
      <w:r w:rsidRPr="0093021D">
        <w:t xml:space="preserve">) bolnikov, ki so prejemali atezolizumab v monoterapiji. Mediani čas do pojava je bil </w:t>
      </w:r>
      <w:r w:rsidR="009757AC" w:rsidRPr="0093021D">
        <w:t>6,</w:t>
      </w:r>
      <w:r w:rsidR="00BF05C8" w:rsidRPr="0093021D">
        <w:t>2</w:t>
      </w:r>
      <w:r w:rsidRPr="0093021D">
        <w:t xml:space="preserve"> meseca (razpon: od </w:t>
      </w:r>
      <w:r w:rsidR="009757AC" w:rsidRPr="0093021D">
        <w:t>3</w:t>
      </w:r>
      <w:r w:rsidR="00EE5E04" w:rsidRPr="0093021D">
        <w:t> dn</w:t>
      </w:r>
      <w:r w:rsidR="009F0C2A" w:rsidRPr="0093021D">
        <w:t>i</w:t>
      </w:r>
      <w:r w:rsidRPr="0093021D">
        <w:t xml:space="preserve"> do </w:t>
      </w:r>
      <w:r w:rsidR="001B5CAF" w:rsidRPr="0093021D">
        <w:t>21,4</w:t>
      </w:r>
      <w:r w:rsidRPr="0093021D">
        <w:t> mesec</w:t>
      </w:r>
      <w:r w:rsidR="001B5CAF" w:rsidRPr="0093021D">
        <w:t>a</w:t>
      </w:r>
      <w:r w:rsidRPr="0093021D">
        <w:t xml:space="preserve">). Zaradi insuficience nadledvičnih žlez </w:t>
      </w:r>
      <w:r w:rsidR="009F0C2A" w:rsidRPr="0093021D">
        <w:t xml:space="preserve">je </w:t>
      </w:r>
      <w:r w:rsidRPr="0093021D">
        <w:t>zdravljenje z atezolizumabom prenehal</w:t>
      </w:r>
      <w:r w:rsidR="009F0C2A" w:rsidRPr="0093021D">
        <w:t>o</w:t>
      </w:r>
      <w:r w:rsidRPr="0093021D">
        <w:t xml:space="preserve"> </w:t>
      </w:r>
      <w:r w:rsidR="009F0C2A" w:rsidRPr="0093021D">
        <w:t>5</w:t>
      </w:r>
      <w:r w:rsidRPr="0093021D">
        <w:t xml:space="preserve"> (0,1 %) bolnik</w:t>
      </w:r>
      <w:r w:rsidR="009F0C2A" w:rsidRPr="0093021D">
        <w:t>ov</w:t>
      </w:r>
      <w:r w:rsidRPr="0093021D">
        <w:t xml:space="preserve">. Insuficienca nadledvičnih žlez, zaradi katere je bilo treba uporabiti kortikosteroide, se je pojavila pri </w:t>
      </w:r>
      <w:r w:rsidR="009F0C2A" w:rsidRPr="0093021D">
        <w:rPr>
          <w:lang w:eastAsia="zh-CN"/>
        </w:rPr>
        <w:t>0,4</w:t>
      </w:r>
      <w:r w:rsidRPr="0093021D">
        <w:t> % (</w:t>
      </w:r>
      <w:r w:rsidR="00BF05C8" w:rsidRPr="0093021D">
        <w:rPr>
          <w:szCs w:val="22"/>
        </w:rPr>
        <w:t>20/5039</w:t>
      </w:r>
      <w:r w:rsidRPr="0093021D">
        <w:t>) bolnikov, ki so prejemali atezolizumab v monoterapiji.</w:t>
      </w:r>
    </w:p>
    <w:p w14:paraId="51FA05B5" w14:textId="77777777" w:rsidR="00A04FB2" w:rsidRPr="0093021D" w:rsidRDefault="00A04FB2"/>
    <w:p w14:paraId="7FB9CCC3" w14:textId="77777777" w:rsidR="00A04FB2" w:rsidRPr="0093021D" w:rsidRDefault="00A04FB2">
      <w:pPr>
        <w:keepNext/>
        <w:keepLines/>
        <w:rPr>
          <w:i/>
        </w:rPr>
      </w:pPr>
      <w:r w:rsidRPr="0093021D">
        <w:rPr>
          <w:i/>
        </w:rPr>
        <w:t>Hipofizitis</w:t>
      </w:r>
    </w:p>
    <w:p w14:paraId="15F15725" w14:textId="77777777" w:rsidR="00A04FB2" w:rsidRPr="0093021D" w:rsidRDefault="00A04FB2">
      <w:pPr>
        <w:keepNext/>
        <w:keepLines/>
        <w:rPr>
          <w:u w:val="single"/>
        </w:rPr>
      </w:pPr>
    </w:p>
    <w:p w14:paraId="66A8D51F" w14:textId="680F5C68" w:rsidR="00A04FB2" w:rsidRPr="0093021D" w:rsidRDefault="00A04FB2">
      <w:pPr>
        <w:keepNext/>
        <w:keepLines/>
      </w:pPr>
      <w:r w:rsidRPr="0093021D">
        <w:t>Hipofizitis se je pojavil pri 0,</w:t>
      </w:r>
      <w:r w:rsidR="003373B8" w:rsidRPr="0093021D">
        <w:t>2</w:t>
      </w:r>
      <w:r w:rsidRPr="0093021D">
        <w:t> % (</w:t>
      </w:r>
      <w:r w:rsidR="00BF05C8" w:rsidRPr="0093021D">
        <w:rPr>
          <w:szCs w:val="22"/>
        </w:rPr>
        <w:t>9/5039</w:t>
      </w:r>
      <w:r w:rsidRPr="0093021D">
        <w:t xml:space="preserve">) bolnikov, ki so prejemali atezolizumab v monoterapiji. Mediani čas do pojava je bil </w:t>
      </w:r>
      <w:r w:rsidR="003373B8" w:rsidRPr="0093021D">
        <w:t>5,3</w:t>
      </w:r>
      <w:r w:rsidRPr="0093021D">
        <w:t xml:space="preserve"> meseca (razpon: od </w:t>
      </w:r>
      <w:r w:rsidR="003373B8" w:rsidRPr="0093021D">
        <w:t>21</w:t>
      </w:r>
      <w:r w:rsidRPr="0093021D">
        <w:t xml:space="preserve"> dni do 13,7 meseca). </w:t>
      </w:r>
      <w:r w:rsidR="003373B8" w:rsidRPr="0093021D">
        <w:t xml:space="preserve">Šest </w:t>
      </w:r>
      <w:r w:rsidR="00CD4415" w:rsidRPr="0093021D">
        <w:t>(</w:t>
      </w:r>
      <w:r w:rsidR="00CD4415" w:rsidRPr="0093021D">
        <w:rPr>
          <w:szCs w:val="22"/>
        </w:rPr>
        <w:t xml:space="preserve">0,1 %) </w:t>
      </w:r>
      <w:r w:rsidRPr="0093021D">
        <w:t>bolnik</w:t>
      </w:r>
      <w:r w:rsidR="003373B8" w:rsidRPr="0093021D">
        <w:t>ov</w:t>
      </w:r>
      <w:r w:rsidRPr="0093021D">
        <w:t xml:space="preserve"> </w:t>
      </w:r>
      <w:r w:rsidR="003373B8" w:rsidRPr="0093021D">
        <w:t xml:space="preserve">je </w:t>
      </w:r>
      <w:r w:rsidRPr="0093021D">
        <w:t>potreboval</w:t>
      </w:r>
      <w:r w:rsidR="003373B8" w:rsidRPr="0093021D">
        <w:t>o</w:t>
      </w:r>
      <w:r w:rsidRPr="0093021D">
        <w:t xml:space="preserve"> kortikosteroide in </w:t>
      </w:r>
      <w:r w:rsidR="00CD4415" w:rsidRPr="0093021D">
        <w:t>eden</w:t>
      </w:r>
      <w:r w:rsidR="00741707" w:rsidRPr="0093021D">
        <w:t> </w:t>
      </w:r>
      <w:r w:rsidR="00CD4415" w:rsidRPr="0093021D">
        <w:rPr>
          <w:szCs w:val="22"/>
        </w:rPr>
        <w:t xml:space="preserve">(&lt; 0,1 %) </w:t>
      </w:r>
      <w:r w:rsidRPr="0093021D">
        <w:t>je prenehal z zdravljenjem z atezolizumabom.</w:t>
      </w:r>
    </w:p>
    <w:p w14:paraId="7604E651" w14:textId="77777777" w:rsidR="003373B8" w:rsidRPr="0093021D" w:rsidRDefault="003373B8">
      <w:pPr>
        <w:rPr>
          <w:szCs w:val="22"/>
        </w:rPr>
      </w:pPr>
    </w:p>
    <w:p w14:paraId="3504AC62" w14:textId="77777777" w:rsidR="00A3156C" w:rsidRPr="0093021D" w:rsidRDefault="00A3156C" w:rsidP="00A3156C">
      <w:pPr>
        <w:rPr>
          <w:szCs w:val="22"/>
        </w:rPr>
      </w:pPr>
      <w:r w:rsidRPr="0093021D">
        <w:rPr>
          <w:szCs w:val="22"/>
        </w:rPr>
        <w:t>Hipofizitis se je pojavil pri 1,4 % (15/1093) bolnikov, ki so prejemali atezolizumab v kombinaciji s paklitakselom, ki so mu sledili atezolizumab in pogosti odmerki (</w:t>
      </w:r>
      <w:r w:rsidRPr="0093021D">
        <w:rPr>
          <w:i/>
          <w:szCs w:val="22"/>
        </w:rPr>
        <w:t>dose-dense</w:t>
      </w:r>
      <w:r w:rsidRPr="0093021D">
        <w:rPr>
          <w:szCs w:val="22"/>
        </w:rPr>
        <w:t>) doksorubicina ali epirubicina in ciklofosfamida. Mediani čas do pojava je bil 3,8 meseca (razpon:</w:t>
      </w:r>
      <w:r w:rsidR="00741707" w:rsidRPr="0093021D">
        <w:rPr>
          <w:szCs w:val="22"/>
        </w:rPr>
        <w:t xml:space="preserve"> od 2,4 do 10,7 meseca). Enajst </w:t>
      </w:r>
      <w:r w:rsidRPr="0093021D">
        <w:rPr>
          <w:szCs w:val="22"/>
        </w:rPr>
        <w:t xml:space="preserve">(1,0 %) bolnikov je potrebovalo kortikosteroide. </w:t>
      </w:r>
      <w:r w:rsidRPr="0093021D">
        <w:t>Se</w:t>
      </w:r>
      <w:r w:rsidR="00741707" w:rsidRPr="0093021D">
        <w:t>dem </w:t>
      </w:r>
      <w:r w:rsidRPr="0093021D">
        <w:rPr>
          <w:szCs w:val="22"/>
        </w:rPr>
        <w:t xml:space="preserve">(0,6 %) bolnikov je </w:t>
      </w:r>
      <w:r w:rsidRPr="0093021D">
        <w:t>prenehalo z zdravljenjem z atezolizumabom.</w:t>
      </w:r>
    </w:p>
    <w:p w14:paraId="0F56084B" w14:textId="77777777" w:rsidR="00030BA5" w:rsidRPr="0093021D" w:rsidRDefault="00030BA5">
      <w:pPr>
        <w:rPr>
          <w:szCs w:val="22"/>
        </w:rPr>
      </w:pPr>
    </w:p>
    <w:p w14:paraId="7288CCCE" w14:textId="77777777" w:rsidR="00A04FB2" w:rsidRPr="0093021D" w:rsidRDefault="00A04FB2">
      <w:r w:rsidRPr="0093021D">
        <w:t>Hipofizitis se je pojavil pri 0,8 % (3/393) bolnikov, ki so prejemali atezolizumab z bevacizumabom, paklitakselom in karboplatinom. Mediani čas do pojava je bil 7,7 meseca (razpon: od 5,0 do 8,8 meseca). Pri dveh bolnikih je bilo treba uporabiti kortikosteroide.</w:t>
      </w:r>
    </w:p>
    <w:p w14:paraId="0525F772" w14:textId="77777777" w:rsidR="00A04FB2" w:rsidRPr="0093021D" w:rsidRDefault="00A04FB2"/>
    <w:p w14:paraId="1C928697" w14:textId="77777777" w:rsidR="00CD7870" w:rsidRPr="0093021D" w:rsidRDefault="00CD7870" w:rsidP="00CD7870">
      <w:r w:rsidRPr="0093021D">
        <w:t>Hipofizitis se je pojavil pri 0,4 % (2/473) bolnikov, ki so prejemali atezolizumab v kombinaciji z nab-paklitakselom in karboplatinom. Mediani čas do pojava je bil 5,2 meseca (razpon: od 5,1 do 5,3 meseca). Pri obeh bolnikih je bilo treba uporabiti kortikosteroide.</w:t>
      </w:r>
    </w:p>
    <w:p w14:paraId="3C420ED8" w14:textId="77777777" w:rsidR="00CD7870" w:rsidRPr="0093021D" w:rsidRDefault="00CD7870"/>
    <w:p w14:paraId="4D4052F4" w14:textId="77777777" w:rsidR="00A04FB2" w:rsidRPr="0093021D" w:rsidRDefault="00A04FB2">
      <w:pPr>
        <w:keepNext/>
        <w:keepLines/>
        <w:rPr>
          <w:i/>
        </w:rPr>
      </w:pPr>
      <w:r w:rsidRPr="0093021D">
        <w:rPr>
          <w:i/>
        </w:rPr>
        <w:t>Sladkorna bolezen</w:t>
      </w:r>
    </w:p>
    <w:p w14:paraId="37BB365B" w14:textId="77777777" w:rsidR="00A04FB2" w:rsidRPr="0093021D" w:rsidRDefault="00A04FB2">
      <w:pPr>
        <w:keepNext/>
        <w:keepLines/>
      </w:pPr>
    </w:p>
    <w:p w14:paraId="24210120" w14:textId="13C60D20" w:rsidR="00A04FB2" w:rsidRPr="0093021D" w:rsidRDefault="00A04FB2">
      <w:pPr>
        <w:keepNext/>
        <w:keepLines/>
      </w:pPr>
      <w:r w:rsidRPr="0093021D">
        <w:t xml:space="preserve">Sladkorna bolezen se je pojavila pri </w:t>
      </w:r>
      <w:r w:rsidR="009F0C2A" w:rsidRPr="0093021D">
        <w:t>0,</w:t>
      </w:r>
      <w:r w:rsidR="00BF05C8" w:rsidRPr="0093021D">
        <w:t>6</w:t>
      </w:r>
      <w:r w:rsidRPr="0093021D">
        <w:t> % (</w:t>
      </w:r>
      <w:r w:rsidR="00BF05C8" w:rsidRPr="0093021D">
        <w:rPr>
          <w:szCs w:val="22"/>
        </w:rPr>
        <w:t>30/5039</w:t>
      </w:r>
      <w:r w:rsidRPr="0093021D">
        <w:t xml:space="preserve">) bolnikov, ki so prejemali atezolizumab v monoterapiji. Mediani čas do pojava je bil </w:t>
      </w:r>
      <w:r w:rsidR="00421DC0" w:rsidRPr="0093021D">
        <w:t>5,5</w:t>
      </w:r>
      <w:r w:rsidRPr="0093021D">
        <w:t> mesec</w:t>
      </w:r>
      <w:r w:rsidR="00CD4415" w:rsidRPr="0093021D">
        <w:t>a</w:t>
      </w:r>
      <w:r w:rsidRPr="0093021D">
        <w:t xml:space="preserve"> (razpon: od </w:t>
      </w:r>
      <w:r w:rsidR="009757AC" w:rsidRPr="0093021D">
        <w:t>3</w:t>
      </w:r>
      <w:r w:rsidRPr="0093021D">
        <w:t xml:space="preserve"> dni do </w:t>
      </w:r>
      <w:r w:rsidR="002458E6" w:rsidRPr="0093021D">
        <w:t>29,0</w:t>
      </w:r>
      <w:r w:rsidRPr="0093021D">
        <w:t> meseca</w:t>
      </w:r>
      <w:r w:rsidR="00CD4415" w:rsidRPr="0093021D">
        <w:t>)</w:t>
      </w:r>
      <w:r w:rsidRPr="0093021D">
        <w:t>. Zaradi sladkorne bolezni je atezolizumab prenehalo uporabljati &lt; 0,1 % (</w:t>
      </w:r>
      <w:r w:rsidR="00BF05C8" w:rsidRPr="0093021D">
        <w:rPr>
          <w:szCs w:val="22"/>
        </w:rPr>
        <w:t>3/5039</w:t>
      </w:r>
      <w:r w:rsidRPr="0093021D">
        <w:t>) bolnikov.</w:t>
      </w:r>
      <w:r w:rsidR="00BF05C8" w:rsidRPr="0093021D">
        <w:t xml:space="preserve"> Pri </w:t>
      </w:r>
      <w:r w:rsidR="00BF05C8" w:rsidRPr="0093021D">
        <w:rPr>
          <w:szCs w:val="22"/>
        </w:rPr>
        <w:t xml:space="preserve">štirih (&lt; 0,1 %) bolnikih </w:t>
      </w:r>
      <w:r w:rsidR="00BF05C8" w:rsidRPr="0093021D">
        <w:t>je bilo treba uporabiti kortikosteroide</w:t>
      </w:r>
      <w:r w:rsidR="00BF05C8" w:rsidRPr="0093021D">
        <w:rPr>
          <w:szCs w:val="22"/>
        </w:rPr>
        <w:t>.</w:t>
      </w:r>
    </w:p>
    <w:p w14:paraId="2134E7B8" w14:textId="77777777" w:rsidR="00A04FB2" w:rsidRPr="0093021D" w:rsidRDefault="00A04FB2"/>
    <w:p w14:paraId="05AA2F13" w14:textId="77777777" w:rsidR="00AD2A10" w:rsidRPr="0093021D" w:rsidRDefault="00AD2A10">
      <w:r w:rsidRPr="0093021D">
        <w:t>Sladkorna bolezen se je pojavila pri 2,0 % (10/493) bolnikov</w:t>
      </w:r>
      <w:r w:rsidR="001E1202" w:rsidRPr="0093021D">
        <w:t xml:space="preserve"> s HCC</w:t>
      </w:r>
      <w:r w:rsidRPr="0093021D">
        <w:t>, ki so prejemali atezolizumab v kombinaciji z bevacizumabom. Mediani čas do pojava je bil 4,4 meseca</w:t>
      </w:r>
      <w:r w:rsidR="001E1202" w:rsidRPr="0093021D">
        <w:t xml:space="preserve"> (razpon: od 1,2 meseca do 8,3 meseca)</w:t>
      </w:r>
      <w:r w:rsidR="00CC2E56" w:rsidRPr="0093021D">
        <w:t xml:space="preserve">. Zaradi sladkorne bolezni pri nobenem bolniku ni bilo treba </w:t>
      </w:r>
      <w:r w:rsidR="00CC2E56" w:rsidRPr="0093021D">
        <w:rPr>
          <w:rStyle w:val="tlid-translation"/>
        </w:rPr>
        <w:t>ukiniti zdravljenja z atezolizumabom.</w:t>
      </w:r>
    </w:p>
    <w:p w14:paraId="6CDCAC57" w14:textId="77777777" w:rsidR="00973463" w:rsidRPr="0093021D" w:rsidRDefault="00973463"/>
    <w:p w14:paraId="68CC6789" w14:textId="77777777" w:rsidR="00A04FB2" w:rsidRPr="0093021D" w:rsidRDefault="00A04FB2">
      <w:pPr>
        <w:keepNext/>
        <w:keepLines/>
        <w:rPr>
          <w:i/>
          <w:iCs/>
          <w:u w:val="single"/>
        </w:rPr>
      </w:pPr>
      <w:r w:rsidRPr="0093021D">
        <w:rPr>
          <w:i/>
          <w:iCs/>
          <w:u w:val="single"/>
        </w:rPr>
        <w:t>Imunsko pogojeni meningoencefalitis</w:t>
      </w:r>
    </w:p>
    <w:p w14:paraId="04ACDC33" w14:textId="77777777" w:rsidR="00ED4474" w:rsidRPr="0093021D" w:rsidRDefault="00ED4474">
      <w:pPr>
        <w:keepNext/>
        <w:keepLines/>
        <w:rPr>
          <w:i/>
          <w:iCs/>
          <w:u w:val="single"/>
        </w:rPr>
      </w:pPr>
    </w:p>
    <w:p w14:paraId="76883371" w14:textId="47424E20" w:rsidR="009757AC" w:rsidRPr="0093021D" w:rsidRDefault="00A04FB2">
      <w:r w:rsidRPr="0093021D">
        <w:t xml:space="preserve">Meningoencefalitis se je pojavil pri </w:t>
      </w:r>
      <w:r w:rsidR="009757AC" w:rsidRPr="0093021D">
        <w:t>0,</w:t>
      </w:r>
      <w:r w:rsidR="00421DC0" w:rsidRPr="0093021D">
        <w:t>4</w:t>
      </w:r>
      <w:r w:rsidRPr="0093021D">
        <w:t> % (</w:t>
      </w:r>
      <w:r w:rsidR="00BF05C8" w:rsidRPr="0093021D">
        <w:rPr>
          <w:szCs w:val="22"/>
        </w:rPr>
        <w:t>22/5039</w:t>
      </w:r>
      <w:r w:rsidRPr="0093021D">
        <w:t xml:space="preserve">) bolnikov, ki so prejemali atezolizumab v monoterapiji. Mediani čas do pojava je bil </w:t>
      </w:r>
      <w:r w:rsidR="00BF05C8" w:rsidRPr="0093021D">
        <w:t>15</w:t>
      </w:r>
      <w:r w:rsidRPr="0093021D">
        <w:t xml:space="preserve"> dni (razpon: od </w:t>
      </w:r>
      <w:r w:rsidR="00BF05C8" w:rsidRPr="0093021D">
        <w:t>0</w:t>
      </w:r>
      <w:r w:rsidR="006B4086" w:rsidRPr="0093021D">
        <w:t> dn</w:t>
      </w:r>
      <w:r w:rsidR="00BF05C8" w:rsidRPr="0093021D">
        <w:t>i</w:t>
      </w:r>
      <w:r w:rsidRPr="0093021D">
        <w:t xml:space="preserve"> do 12,5 meseca). Mediano trajanje je bilo </w:t>
      </w:r>
      <w:r w:rsidR="009757AC" w:rsidRPr="0093021D">
        <w:t>24</w:t>
      </w:r>
      <w:r w:rsidRPr="0093021D">
        <w:t xml:space="preserve"> dni (razpon: od 6 dni do 14,5+ meseca; </w:t>
      </w:r>
      <w:r w:rsidR="00DB7547" w:rsidRPr="0093021D">
        <w:t>+ </w:t>
      </w:r>
      <w:r w:rsidRPr="0093021D">
        <w:t>označuje krnjeno vrednost).</w:t>
      </w:r>
    </w:p>
    <w:p w14:paraId="622A689D" w14:textId="77777777" w:rsidR="009757AC" w:rsidRPr="0093021D" w:rsidRDefault="009757AC"/>
    <w:p w14:paraId="0FFC44E7" w14:textId="3A82C807" w:rsidR="00A04FB2" w:rsidRPr="0093021D" w:rsidRDefault="00A04FB2">
      <w:r w:rsidRPr="0093021D">
        <w:t xml:space="preserve">Meningoencefalitis, zaradi katerega je bilo treba uporabiti kortikosteroide, se je pojavil pri </w:t>
      </w:r>
      <w:r w:rsidR="009757AC" w:rsidRPr="0093021D">
        <w:t>0,</w:t>
      </w:r>
      <w:r w:rsidR="00421DC0" w:rsidRPr="0093021D">
        <w:t>2</w:t>
      </w:r>
      <w:r w:rsidRPr="0093021D">
        <w:t> % (</w:t>
      </w:r>
      <w:r w:rsidR="00BF05C8" w:rsidRPr="0093021D">
        <w:rPr>
          <w:szCs w:val="22"/>
        </w:rPr>
        <w:t>12/5039</w:t>
      </w:r>
      <w:r w:rsidRPr="0093021D">
        <w:t xml:space="preserve">) bolnikov, ki so prejemali atezolizumab; </w:t>
      </w:r>
      <w:r w:rsidR="00367A89" w:rsidRPr="0093021D">
        <w:t xml:space="preserve">osem </w:t>
      </w:r>
      <w:r w:rsidRPr="0093021D">
        <w:t>bolnik</w:t>
      </w:r>
      <w:r w:rsidR="00367A89" w:rsidRPr="0093021D">
        <w:t>ov</w:t>
      </w:r>
      <w:r w:rsidRPr="0093021D">
        <w:t xml:space="preserve"> </w:t>
      </w:r>
      <w:r w:rsidR="002458E6" w:rsidRPr="0093021D">
        <w:t>(</w:t>
      </w:r>
      <w:r w:rsidR="00367A89" w:rsidRPr="0093021D">
        <w:t>0,2</w:t>
      </w:r>
      <w:r w:rsidR="002458E6" w:rsidRPr="0093021D">
        <w:t xml:space="preserve"> %) </w:t>
      </w:r>
      <w:r w:rsidR="00367A89" w:rsidRPr="0093021D">
        <w:t xml:space="preserve">je </w:t>
      </w:r>
      <w:r w:rsidRPr="0093021D">
        <w:t>prenehal</w:t>
      </w:r>
      <w:r w:rsidR="00367A89" w:rsidRPr="0093021D">
        <w:t>o</w:t>
      </w:r>
      <w:r w:rsidRPr="0093021D">
        <w:t xml:space="preserve"> z atezolizumabom.</w:t>
      </w:r>
    </w:p>
    <w:p w14:paraId="5BEBFAAD" w14:textId="77777777" w:rsidR="00A04FB2" w:rsidRPr="0093021D" w:rsidRDefault="00A04FB2"/>
    <w:p w14:paraId="06FCB7DC" w14:textId="77777777" w:rsidR="00A04FB2" w:rsidRPr="0093021D" w:rsidRDefault="00A04FB2">
      <w:pPr>
        <w:rPr>
          <w:i/>
          <w:iCs/>
          <w:u w:val="single"/>
        </w:rPr>
      </w:pPr>
      <w:r w:rsidRPr="0093021D">
        <w:rPr>
          <w:i/>
          <w:iCs/>
          <w:u w:val="single"/>
        </w:rPr>
        <w:t>Imunsko pogojene nevropatije</w:t>
      </w:r>
    </w:p>
    <w:p w14:paraId="282633D0" w14:textId="77777777" w:rsidR="00ED4474" w:rsidRPr="0093021D" w:rsidRDefault="00ED4474">
      <w:pPr>
        <w:rPr>
          <w:i/>
          <w:iCs/>
          <w:u w:val="single"/>
        </w:rPr>
      </w:pPr>
    </w:p>
    <w:p w14:paraId="5C9E7193" w14:textId="77777777" w:rsidR="009757AC" w:rsidRPr="0093021D" w:rsidRDefault="009757AC" w:rsidP="009757AC">
      <w:pPr>
        <w:rPr>
          <w:i/>
          <w:iCs/>
        </w:rPr>
      </w:pPr>
      <w:r w:rsidRPr="0093021D">
        <w:rPr>
          <w:i/>
          <w:iCs/>
        </w:rPr>
        <w:t>Guillain-Barré</w:t>
      </w:r>
      <w:r w:rsidR="003813B0" w:rsidRPr="0093021D">
        <w:rPr>
          <w:i/>
          <w:iCs/>
        </w:rPr>
        <w:t>jev</w:t>
      </w:r>
      <w:r w:rsidRPr="0093021D">
        <w:rPr>
          <w:i/>
          <w:iCs/>
        </w:rPr>
        <w:t xml:space="preserve"> </w:t>
      </w:r>
      <w:r w:rsidR="003813B0" w:rsidRPr="0093021D">
        <w:rPr>
          <w:i/>
          <w:iCs/>
        </w:rPr>
        <w:t>sindrom</w:t>
      </w:r>
      <w:r w:rsidRPr="0093021D">
        <w:rPr>
          <w:i/>
          <w:iCs/>
        </w:rPr>
        <w:t xml:space="preserve"> </w:t>
      </w:r>
      <w:r w:rsidR="003813B0" w:rsidRPr="0093021D">
        <w:rPr>
          <w:i/>
          <w:iCs/>
        </w:rPr>
        <w:t>in</w:t>
      </w:r>
      <w:r w:rsidRPr="0093021D">
        <w:rPr>
          <w:i/>
          <w:iCs/>
        </w:rPr>
        <w:t xml:space="preserve"> </w:t>
      </w:r>
      <w:r w:rsidR="003813B0" w:rsidRPr="0093021D">
        <w:rPr>
          <w:i/>
          <w:iCs/>
        </w:rPr>
        <w:t>demielinizacijske polinevropatije</w:t>
      </w:r>
    </w:p>
    <w:p w14:paraId="45780B63" w14:textId="77777777" w:rsidR="009757AC" w:rsidRPr="0093021D" w:rsidRDefault="009757AC"/>
    <w:p w14:paraId="2959BFE4" w14:textId="37608FC8" w:rsidR="00A04FB2" w:rsidRPr="0093021D" w:rsidRDefault="00A04FB2">
      <w:r w:rsidRPr="0093021D">
        <w:t xml:space="preserve">Guillain-Barréjev sindrom </w:t>
      </w:r>
      <w:r w:rsidRPr="0093021D">
        <w:rPr>
          <w:szCs w:val="22"/>
        </w:rPr>
        <w:t xml:space="preserve">in </w:t>
      </w:r>
      <w:r w:rsidRPr="0093021D">
        <w:rPr>
          <w:szCs w:val="22"/>
          <w:lang w:eastAsia="ko-KR"/>
        </w:rPr>
        <w:t>demielinizacijske polinevropatije</w:t>
      </w:r>
      <w:r w:rsidRPr="0093021D">
        <w:t xml:space="preserve"> so se pojavili pri 0,</w:t>
      </w:r>
      <w:r w:rsidR="00CD4415" w:rsidRPr="0093021D">
        <w:t>1</w:t>
      </w:r>
      <w:r w:rsidRPr="0093021D">
        <w:t> % (</w:t>
      </w:r>
      <w:r w:rsidR="00BF05C8" w:rsidRPr="0093021D">
        <w:rPr>
          <w:szCs w:val="22"/>
        </w:rPr>
        <w:t>6/5039</w:t>
      </w:r>
      <w:r w:rsidRPr="0093021D">
        <w:t xml:space="preserve">) bolnikov, ki so prejemali atezolizumab v monoterapiji. Mediani čas do pojava je bil </w:t>
      </w:r>
      <w:r w:rsidR="00367A89" w:rsidRPr="0093021D">
        <w:t>4,1</w:t>
      </w:r>
      <w:r w:rsidRPr="0093021D">
        <w:t> mesec</w:t>
      </w:r>
      <w:r w:rsidR="002458E6" w:rsidRPr="0093021D">
        <w:t>a</w:t>
      </w:r>
      <w:r w:rsidRPr="0093021D">
        <w:t xml:space="preserve"> (razpon: od </w:t>
      </w:r>
      <w:r w:rsidR="009757AC" w:rsidRPr="0093021D">
        <w:rPr>
          <w:lang w:eastAsia="zh-CN"/>
        </w:rPr>
        <w:t>18</w:t>
      </w:r>
      <w:r w:rsidRPr="0093021D">
        <w:rPr>
          <w:lang w:eastAsia="zh-CN"/>
        </w:rPr>
        <w:t> dni</w:t>
      </w:r>
      <w:r w:rsidRPr="0093021D">
        <w:t xml:space="preserve"> do 8,1 meseca). Mediano trajanje je bilo 8,0 meseca (razpon: od </w:t>
      </w:r>
      <w:r w:rsidR="009757AC" w:rsidRPr="0093021D">
        <w:rPr>
          <w:lang w:eastAsia="zh-CN"/>
        </w:rPr>
        <w:t>18</w:t>
      </w:r>
      <w:r w:rsidRPr="0093021D">
        <w:rPr>
          <w:lang w:eastAsia="zh-CN"/>
        </w:rPr>
        <w:t> dni</w:t>
      </w:r>
      <w:r w:rsidR="00DB7547" w:rsidRPr="0093021D">
        <w:t xml:space="preserve"> do </w:t>
      </w:r>
      <w:r w:rsidR="00367A89" w:rsidRPr="0093021D">
        <w:t>24,5</w:t>
      </w:r>
      <w:r w:rsidR="00DB7547" w:rsidRPr="0093021D">
        <w:t>+ meseca; + </w:t>
      </w:r>
      <w:r w:rsidRPr="0093021D">
        <w:t>označuje krnjeno vrednost). Zaradi Guillain-Barréjevega</w:t>
      </w:r>
      <w:r w:rsidRPr="0093021D">
        <w:rPr>
          <w:lang w:eastAsia="zh-CN"/>
        </w:rPr>
        <w:t xml:space="preserve"> sindroma je </w:t>
      </w:r>
      <w:r w:rsidRPr="0093021D">
        <w:t xml:space="preserve">zdravljenje z </w:t>
      </w:r>
      <w:r w:rsidRPr="0093021D">
        <w:rPr>
          <w:lang w:eastAsia="zh-CN"/>
        </w:rPr>
        <w:t xml:space="preserve">atezolizumabom </w:t>
      </w:r>
      <w:r w:rsidR="00E345E0" w:rsidRPr="0093021D">
        <w:t>prenehal 1 </w:t>
      </w:r>
      <w:r w:rsidRPr="0093021D">
        <w:t xml:space="preserve">bolnik (&lt; 0,1 %). Guillain-Barréjev </w:t>
      </w:r>
      <w:r w:rsidRPr="0093021D">
        <w:rPr>
          <w:lang w:eastAsia="zh-CN"/>
        </w:rPr>
        <w:t>sindrom</w:t>
      </w:r>
      <w:r w:rsidRPr="0093021D">
        <w:t>, zaradi katerega je bilo treba uporabiti kortikosteroide, se je pojavil pri &lt; 0,1 % (</w:t>
      </w:r>
      <w:r w:rsidR="00BF05C8" w:rsidRPr="0093021D">
        <w:rPr>
          <w:szCs w:val="22"/>
        </w:rPr>
        <w:t>3/5039</w:t>
      </w:r>
      <w:r w:rsidRPr="0093021D">
        <w:t>)</w:t>
      </w:r>
      <w:r w:rsidRPr="0093021D">
        <w:rPr>
          <w:lang w:eastAsia="zh-CN"/>
        </w:rPr>
        <w:t xml:space="preserve"> </w:t>
      </w:r>
      <w:r w:rsidRPr="0093021D">
        <w:t>bolnikov, ki so prejemali atezolizumab v monoterapiji.</w:t>
      </w:r>
    </w:p>
    <w:p w14:paraId="73234905" w14:textId="77777777" w:rsidR="00A04FB2" w:rsidRPr="0093021D" w:rsidRDefault="00A04FB2"/>
    <w:p w14:paraId="2BB531B0" w14:textId="77777777" w:rsidR="009757AC" w:rsidRPr="0093021D" w:rsidRDefault="003813B0" w:rsidP="009264AB">
      <w:pPr>
        <w:keepNext/>
        <w:keepLines/>
        <w:rPr>
          <w:szCs w:val="22"/>
        </w:rPr>
      </w:pPr>
      <w:r w:rsidRPr="0093021D">
        <w:rPr>
          <w:i/>
          <w:iCs/>
          <w:szCs w:val="22"/>
        </w:rPr>
        <w:t>Imunsko pogojena pareza obraza</w:t>
      </w:r>
    </w:p>
    <w:p w14:paraId="614003ED" w14:textId="77777777" w:rsidR="009757AC" w:rsidRPr="0093021D" w:rsidRDefault="009757AC" w:rsidP="009264AB">
      <w:pPr>
        <w:keepNext/>
        <w:keepLines/>
        <w:rPr>
          <w:szCs w:val="22"/>
        </w:rPr>
      </w:pPr>
    </w:p>
    <w:p w14:paraId="6FE396E0" w14:textId="0E78CD24" w:rsidR="009757AC" w:rsidRPr="0093021D" w:rsidRDefault="004462A2" w:rsidP="009264AB">
      <w:pPr>
        <w:keepNext/>
        <w:keepLines/>
        <w:rPr>
          <w:szCs w:val="22"/>
        </w:rPr>
      </w:pPr>
      <w:r w:rsidRPr="0093021D">
        <w:rPr>
          <w:szCs w:val="22"/>
        </w:rPr>
        <w:t>Pareza obraza se je pojavila pri &lt; 0,</w:t>
      </w:r>
      <w:r w:rsidR="009757AC" w:rsidRPr="0093021D">
        <w:rPr>
          <w:szCs w:val="22"/>
        </w:rPr>
        <w:t>1</w:t>
      </w:r>
      <w:r w:rsidRPr="0093021D">
        <w:rPr>
          <w:szCs w:val="22"/>
        </w:rPr>
        <w:t> % (</w:t>
      </w:r>
      <w:r w:rsidR="00F522FA" w:rsidRPr="0093021D">
        <w:rPr>
          <w:szCs w:val="22"/>
        </w:rPr>
        <w:t>1</w:t>
      </w:r>
      <w:r w:rsidR="00BF05C8" w:rsidRPr="0093021D">
        <w:rPr>
          <w:szCs w:val="22"/>
        </w:rPr>
        <w:t>/5039</w:t>
      </w:r>
      <w:r w:rsidRPr="0093021D">
        <w:rPr>
          <w:szCs w:val="22"/>
        </w:rPr>
        <w:t xml:space="preserve">) bolnikov, ki so prejemali </w:t>
      </w:r>
      <w:r w:rsidR="009757AC" w:rsidRPr="0093021D">
        <w:rPr>
          <w:szCs w:val="22"/>
        </w:rPr>
        <w:t xml:space="preserve">atezolizumab </w:t>
      </w:r>
      <w:r w:rsidRPr="0093021D">
        <w:rPr>
          <w:szCs w:val="22"/>
        </w:rPr>
        <w:t xml:space="preserve">v monoterapiji. Čas do pojava je bil </w:t>
      </w:r>
      <w:r w:rsidR="009757AC" w:rsidRPr="0093021D">
        <w:rPr>
          <w:szCs w:val="22"/>
        </w:rPr>
        <w:t>29</w:t>
      </w:r>
      <w:r w:rsidRPr="0093021D">
        <w:rPr>
          <w:szCs w:val="22"/>
        </w:rPr>
        <w:t> dni</w:t>
      </w:r>
      <w:r w:rsidR="009757AC" w:rsidRPr="0093021D">
        <w:rPr>
          <w:szCs w:val="22"/>
        </w:rPr>
        <w:t xml:space="preserve">. </w:t>
      </w:r>
      <w:r w:rsidRPr="0093021D">
        <w:rPr>
          <w:szCs w:val="22"/>
        </w:rPr>
        <w:t>Trajanje je bilo 1,</w:t>
      </w:r>
      <w:r w:rsidR="009757AC" w:rsidRPr="0093021D">
        <w:rPr>
          <w:szCs w:val="22"/>
        </w:rPr>
        <w:t>1</w:t>
      </w:r>
      <w:r w:rsidRPr="0093021D">
        <w:rPr>
          <w:szCs w:val="22"/>
        </w:rPr>
        <w:t> meseca</w:t>
      </w:r>
      <w:r w:rsidR="009757AC" w:rsidRPr="0093021D">
        <w:rPr>
          <w:szCs w:val="22"/>
        </w:rPr>
        <w:t xml:space="preserve">. </w:t>
      </w:r>
      <w:r w:rsidR="00E641DA" w:rsidRPr="0093021D">
        <w:rPr>
          <w:szCs w:val="22"/>
        </w:rPr>
        <w:t>Zaradi neželenega učinka</w:t>
      </w:r>
      <w:r w:rsidRPr="0093021D">
        <w:rPr>
          <w:szCs w:val="22"/>
        </w:rPr>
        <w:t xml:space="preserve"> ni </w:t>
      </w:r>
      <w:r w:rsidR="00E641DA" w:rsidRPr="0093021D">
        <w:rPr>
          <w:szCs w:val="22"/>
        </w:rPr>
        <w:t>bilo treba uporabiti</w:t>
      </w:r>
      <w:r w:rsidRPr="0093021D">
        <w:rPr>
          <w:szCs w:val="22"/>
        </w:rPr>
        <w:t xml:space="preserve"> kortikosteroidov </w:t>
      </w:r>
      <w:r w:rsidR="00E641DA" w:rsidRPr="0093021D">
        <w:rPr>
          <w:szCs w:val="22"/>
        </w:rPr>
        <w:t>ali</w:t>
      </w:r>
      <w:r w:rsidRPr="0093021D">
        <w:rPr>
          <w:szCs w:val="22"/>
        </w:rPr>
        <w:t xml:space="preserve"> </w:t>
      </w:r>
      <w:r w:rsidR="00E641DA" w:rsidRPr="0093021D">
        <w:rPr>
          <w:szCs w:val="22"/>
        </w:rPr>
        <w:t>prenehati</w:t>
      </w:r>
      <w:r w:rsidRPr="0093021D">
        <w:rPr>
          <w:szCs w:val="22"/>
        </w:rPr>
        <w:t xml:space="preserve"> zdravljenja z </w:t>
      </w:r>
      <w:r w:rsidR="009757AC" w:rsidRPr="0093021D">
        <w:rPr>
          <w:szCs w:val="22"/>
        </w:rPr>
        <w:t>atezolizumab</w:t>
      </w:r>
      <w:r w:rsidRPr="0093021D">
        <w:rPr>
          <w:szCs w:val="22"/>
        </w:rPr>
        <w:t>om</w:t>
      </w:r>
      <w:r w:rsidR="009757AC" w:rsidRPr="0093021D">
        <w:rPr>
          <w:szCs w:val="22"/>
        </w:rPr>
        <w:t>.</w:t>
      </w:r>
    </w:p>
    <w:p w14:paraId="09201247" w14:textId="77777777" w:rsidR="009757AC" w:rsidRPr="0093021D" w:rsidRDefault="009757AC" w:rsidP="009757AC">
      <w:pPr>
        <w:rPr>
          <w:szCs w:val="22"/>
        </w:rPr>
      </w:pPr>
    </w:p>
    <w:p w14:paraId="2E69EDDC" w14:textId="77777777" w:rsidR="009757AC" w:rsidRPr="0093021D" w:rsidRDefault="003813B0" w:rsidP="009757AC">
      <w:pPr>
        <w:rPr>
          <w:szCs w:val="22"/>
          <w:u w:val="single"/>
        </w:rPr>
      </w:pPr>
      <w:r w:rsidRPr="0093021D">
        <w:rPr>
          <w:i/>
          <w:iCs/>
          <w:szCs w:val="22"/>
          <w:u w:val="single"/>
        </w:rPr>
        <w:t>Imunsko pogojeni mielitis</w:t>
      </w:r>
    </w:p>
    <w:p w14:paraId="30D6D003" w14:textId="77777777" w:rsidR="009757AC" w:rsidRPr="0093021D" w:rsidRDefault="009757AC" w:rsidP="009757AC">
      <w:pPr>
        <w:rPr>
          <w:szCs w:val="22"/>
        </w:rPr>
      </w:pPr>
    </w:p>
    <w:p w14:paraId="3BF6DAAE" w14:textId="21459170" w:rsidR="009757AC" w:rsidRPr="0093021D" w:rsidRDefault="004462A2" w:rsidP="009757AC">
      <w:pPr>
        <w:rPr>
          <w:szCs w:val="22"/>
        </w:rPr>
      </w:pPr>
      <w:r w:rsidRPr="0093021D">
        <w:rPr>
          <w:szCs w:val="22"/>
        </w:rPr>
        <w:t>Mielitis se je pojavil pri &lt; 0,</w:t>
      </w:r>
      <w:r w:rsidR="009757AC" w:rsidRPr="0093021D">
        <w:rPr>
          <w:szCs w:val="22"/>
        </w:rPr>
        <w:t>1</w:t>
      </w:r>
      <w:r w:rsidRPr="0093021D">
        <w:rPr>
          <w:szCs w:val="22"/>
        </w:rPr>
        <w:t> % (</w:t>
      </w:r>
      <w:r w:rsidR="00421DC0" w:rsidRPr="0093021D">
        <w:rPr>
          <w:szCs w:val="22"/>
        </w:rPr>
        <w:t>1</w:t>
      </w:r>
      <w:r w:rsidR="00BF05C8" w:rsidRPr="0093021D">
        <w:rPr>
          <w:szCs w:val="22"/>
        </w:rPr>
        <w:t>/5039</w:t>
      </w:r>
      <w:r w:rsidR="009757AC" w:rsidRPr="0093021D">
        <w:rPr>
          <w:szCs w:val="22"/>
        </w:rPr>
        <w:t xml:space="preserve">) </w:t>
      </w:r>
      <w:r w:rsidRPr="0093021D">
        <w:rPr>
          <w:szCs w:val="22"/>
        </w:rPr>
        <w:t>bolnikov, ki so prejemali atezolizumab v monoterapiji</w:t>
      </w:r>
      <w:r w:rsidR="009757AC" w:rsidRPr="0093021D">
        <w:rPr>
          <w:szCs w:val="22"/>
        </w:rPr>
        <w:t xml:space="preserve">. </w:t>
      </w:r>
      <w:r w:rsidRPr="0093021D">
        <w:rPr>
          <w:szCs w:val="22"/>
        </w:rPr>
        <w:t>Čas do pojava je bil 3 dni</w:t>
      </w:r>
      <w:r w:rsidR="009757AC" w:rsidRPr="0093021D">
        <w:rPr>
          <w:szCs w:val="22"/>
        </w:rPr>
        <w:t xml:space="preserve">. </w:t>
      </w:r>
      <w:r w:rsidR="00E641DA" w:rsidRPr="0093021D">
        <w:rPr>
          <w:szCs w:val="22"/>
        </w:rPr>
        <w:t>Zaradi neželenega učinka</w:t>
      </w:r>
      <w:r w:rsidRPr="0093021D">
        <w:rPr>
          <w:szCs w:val="22"/>
        </w:rPr>
        <w:t xml:space="preserve"> je </w:t>
      </w:r>
      <w:r w:rsidR="00E641DA" w:rsidRPr="0093021D">
        <w:rPr>
          <w:szCs w:val="22"/>
        </w:rPr>
        <w:t>bilo treba uporabiti kortikosteroide</w:t>
      </w:r>
      <w:r w:rsidRPr="0093021D">
        <w:rPr>
          <w:szCs w:val="22"/>
        </w:rPr>
        <w:t xml:space="preserve">, ni pa povzročil </w:t>
      </w:r>
      <w:r w:rsidR="00E641DA" w:rsidRPr="0093021D">
        <w:rPr>
          <w:szCs w:val="22"/>
        </w:rPr>
        <w:t>prenehanja</w:t>
      </w:r>
      <w:r w:rsidRPr="0093021D">
        <w:rPr>
          <w:szCs w:val="22"/>
        </w:rPr>
        <w:t xml:space="preserve"> zdravljenja z atezolizumabom.</w:t>
      </w:r>
    </w:p>
    <w:p w14:paraId="08302C04" w14:textId="77777777" w:rsidR="009757AC" w:rsidRPr="0093021D" w:rsidRDefault="009757AC"/>
    <w:p w14:paraId="3B155106" w14:textId="77777777" w:rsidR="00A04FB2" w:rsidRPr="0093021D" w:rsidRDefault="00A04FB2" w:rsidP="00C43823">
      <w:pPr>
        <w:keepNext/>
        <w:keepLines/>
        <w:rPr>
          <w:i/>
          <w:iCs/>
          <w:u w:val="single"/>
        </w:rPr>
      </w:pPr>
      <w:r w:rsidRPr="0093021D">
        <w:rPr>
          <w:i/>
          <w:iCs/>
          <w:u w:val="single"/>
        </w:rPr>
        <w:t>Miastenijski sindrom</w:t>
      </w:r>
    </w:p>
    <w:p w14:paraId="3BD2162B" w14:textId="77777777" w:rsidR="00ED4474" w:rsidRPr="0093021D" w:rsidRDefault="00ED4474" w:rsidP="00C43823">
      <w:pPr>
        <w:keepNext/>
        <w:keepLines/>
        <w:rPr>
          <w:i/>
          <w:iCs/>
          <w:u w:val="single"/>
        </w:rPr>
      </w:pPr>
    </w:p>
    <w:p w14:paraId="05A931F0" w14:textId="4D8977FB" w:rsidR="00A04FB2" w:rsidRPr="0093021D" w:rsidRDefault="00A04FB2" w:rsidP="00C43823">
      <w:pPr>
        <w:keepNext/>
        <w:keepLines/>
      </w:pPr>
      <w:r w:rsidRPr="0093021D">
        <w:t>Miastenija gravis se je pojavila pri &lt; 0,1 % (</w:t>
      </w:r>
      <w:r w:rsidR="00BF05C8" w:rsidRPr="0093021D">
        <w:rPr>
          <w:szCs w:val="22"/>
        </w:rPr>
        <w:t>2/5039</w:t>
      </w:r>
      <w:r w:rsidRPr="0093021D">
        <w:t>) bolnikov</w:t>
      </w:r>
      <w:r w:rsidR="00BF05C8" w:rsidRPr="0093021D">
        <w:t xml:space="preserve"> (vključno z 1 smrtnim primerom)</w:t>
      </w:r>
      <w:r w:rsidRPr="0093021D">
        <w:t xml:space="preserve">, ki so prejemali atezolizumab v monoterapiji. </w:t>
      </w:r>
      <w:r w:rsidR="00BF05C8" w:rsidRPr="0093021D">
        <w:t>Mediani č</w:t>
      </w:r>
      <w:r w:rsidRPr="0093021D">
        <w:t xml:space="preserve">as do pojava je bil </w:t>
      </w:r>
      <w:r w:rsidR="00BF05C8" w:rsidRPr="0093021D">
        <w:t>2,6</w:t>
      </w:r>
      <w:r w:rsidRPr="0093021D">
        <w:t> meseca</w:t>
      </w:r>
      <w:r w:rsidR="00BF05C8" w:rsidRPr="0093021D">
        <w:t xml:space="preserve"> (razpon: od 1,2 meseca do 4 mesece)</w:t>
      </w:r>
      <w:r w:rsidRPr="0093021D">
        <w:t>.</w:t>
      </w:r>
    </w:p>
    <w:p w14:paraId="46ED6E26" w14:textId="77777777" w:rsidR="00A04FB2" w:rsidRPr="0093021D" w:rsidRDefault="00A04FB2"/>
    <w:p w14:paraId="1DA776DB" w14:textId="77777777" w:rsidR="00A04FB2" w:rsidRPr="0093021D" w:rsidRDefault="00A04FB2">
      <w:pPr>
        <w:keepNext/>
        <w:keepLines/>
        <w:rPr>
          <w:i/>
          <w:iCs/>
          <w:u w:val="single"/>
        </w:rPr>
      </w:pPr>
      <w:r w:rsidRPr="0093021D">
        <w:rPr>
          <w:i/>
          <w:iCs/>
          <w:u w:val="single"/>
        </w:rPr>
        <w:t>Imunsko pogojeni pankreatitis</w:t>
      </w:r>
    </w:p>
    <w:p w14:paraId="3C877B3D" w14:textId="77777777" w:rsidR="00ED4474" w:rsidRPr="0093021D" w:rsidRDefault="00ED4474">
      <w:pPr>
        <w:keepNext/>
        <w:keepLines/>
        <w:rPr>
          <w:i/>
          <w:iCs/>
          <w:u w:val="single"/>
        </w:rPr>
      </w:pPr>
    </w:p>
    <w:p w14:paraId="348F982C" w14:textId="66D6E32C" w:rsidR="00A04FB2" w:rsidRPr="0093021D" w:rsidRDefault="00A04FB2">
      <w:pPr>
        <w:keepNext/>
        <w:keepLines/>
      </w:pPr>
      <w:r w:rsidRPr="0093021D">
        <w:t xml:space="preserve">Pankreatitis, vključno z zvišanjem amilaze in zvišanjem lipaze, se je pojavil pri </w:t>
      </w:r>
      <w:r w:rsidR="009757AC" w:rsidRPr="0093021D">
        <w:t>0,8</w:t>
      </w:r>
      <w:r w:rsidRPr="0093021D">
        <w:t> % (</w:t>
      </w:r>
      <w:r w:rsidR="00BF05C8" w:rsidRPr="0093021D">
        <w:rPr>
          <w:szCs w:val="22"/>
        </w:rPr>
        <w:t>40/5039</w:t>
      </w:r>
      <w:r w:rsidRPr="0093021D">
        <w:t xml:space="preserve">) bolnikov, ki so prejemali atezolizumab v monoterapiji. Mediani čas do pojava je bil </w:t>
      </w:r>
      <w:r w:rsidR="00367A89" w:rsidRPr="0093021D">
        <w:t>5</w:t>
      </w:r>
      <w:r w:rsidRPr="0093021D">
        <w:t> mesec</w:t>
      </w:r>
      <w:r w:rsidR="00B4596E" w:rsidRPr="0093021D">
        <w:t>ev</w:t>
      </w:r>
      <w:r w:rsidRPr="0093021D">
        <w:t xml:space="preserve"> (razpon: od </w:t>
      </w:r>
      <w:r w:rsidR="00B4596E" w:rsidRPr="0093021D">
        <w:t>0</w:t>
      </w:r>
      <w:r w:rsidR="006B4086" w:rsidRPr="0093021D">
        <w:t> dn</w:t>
      </w:r>
      <w:r w:rsidR="00B4596E" w:rsidRPr="0093021D">
        <w:t>i</w:t>
      </w:r>
      <w:r w:rsidRPr="0093021D">
        <w:t xml:space="preserve"> do </w:t>
      </w:r>
      <w:r w:rsidR="002458E6" w:rsidRPr="0093021D">
        <w:t>24,8</w:t>
      </w:r>
      <w:r w:rsidRPr="0093021D">
        <w:t xml:space="preserve"> meseca). Mediano trajanje je bilo </w:t>
      </w:r>
      <w:r w:rsidR="00421DC0" w:rsidRPr="0093021D">
        <w:t>24 dni</w:t>
      </w:r>
      <w:r w:rsidRPr="0093021D">
        <w:t xml:space="preserve"> (razpon: od 3 dni do </w:t>
      </w:r>
      <w:r w:rsidR="009757AC" w:rsidRPr="0093021D">
        <w:t>40,4</w:t>
      </w:r>
      <w:r w:rsidR="00E345E0" w:rsidRPr="0093021D">
        <w:t>+ </w:t>
      </w:r>
      <w:r w:rsidR="00DB7547" w:rsidRPr="0093021D">
        <w:t>meseca; + </w:t>
      </w:r>
      <w:r w:rsidRPr="0093021D">
        <w:t>označuje krnjeno vrednost). Zaradi pankreatitisa so zdravljenje z atezolizumabom prenehali 3 (&lt; 0,1 %) bolniki. Pankreatitis, zaradi katerega je bilo treba uporabiti kortikosteroide, se je pojavil pri 0,</w:t>
      </w:r>
      <w:r w:rsidR="00B4596E" w:rsidRPr="0093021D">
        <w:t>2</w:t>
      </w:r>
      <w:r w:rsidRPr="0093021D">
        <w:t> % (</w:t>
      </w:r>
      <w:r w:rsidR="00B4596E" w:rsidRPr="0093021D">
        <w:rPr>
          <w:szCs w:val="22"/>
        </w:rPr>
        <w:t>8</w:t>
      </w:r>
      <w:r w:rsidR="00BF05C8" w:rsidRPr="0093021D">
        <w:rPr>
          <w:szCs w:val="22"/>
        </w:rPr>
        <w:t>/5039</w:t>
      </w:r>
      <w:r w:rsidRPr="0093021D">
        <w:t>) bolnikov, ki so prejemali atezolizumab v monoterapiji.</w:t>
      </w:r>
    </w:p>
    <w:p w14:paraId="03CD8EA1" w14:textId="77777777" w:rsidR="00A04FB2" w:rsidRPr="0093021D" w:rsidRDefault="00A04FB2"/>
    <w:p w14:paraId="7FE56444" w14:textId="77777777" w:rsidR="00A04FB2" w:rsidRPr="0093021D" w:rsidRDefault="00A04FB2">
      <w:pPr>
        <w:keepNext/>
        <w:keepLines/>
        <w:rPr>
          <w:i/>
          <w:iCs/>
          <w:u w:val="single"/>
        </w:rPr>
      </w:pPr>
      <w:r w:rsidRPr="0093021D">
        <w:rPr>
          <w:i/>
          <w:iCs/>
          <w:u w:val="single"/>
        </w:rPr>
        <w:t>Imunsko pogojeni miokarditis</w:t>
      </w:r>
    </w:p>
    <w:p w14:paraId="1E44843C" w14:textId="77777777" w:rsidR="00ED4474" w:rsidRPr="0093021D" w:rsidRDefault="00ED4474">
      <w:pPr>
        <w:keepNext/>
        <w:keepLines/>
        <w:rPr>
          <w:i/>
          <w:iCs/>
          <w:u w:val="single"/>
        </w:rPr>
      </w:pPr>
    </w:p>
    <w:p w14:paraId="4591AB44" w14:textId="76CBC26B" w:rsidR="00A04FB2" w:rsidRPr="0093021D" w:rsidRDefault="002458E6">
      <w:r w:rsidRPr="0093021D">
        <w:t>Miokarditis se je pojavil pri &lt; 0,1 % (</w:t>
      </w:r>
      <w:r w:rsidR="00B4596E" w:rsidRPr="0093021D">
        <w:rPr>
          <w:szCs w:val="22"/>
        </w:rPr>
        <w:t>5</w:t>
      </w:r>
      <w:r w:rsidR="00BF05C8" w:rsidRPr="0093021D">
        <w:rPr>
          <w:szCs w:val="22"/>
        </w:rPr>
        <w:t>/5039</w:t>
      </w:r>
      <w:r w:rsidRPr="0093021D">
        <w:t xml:space="preserve">) bolnikov, </w:t>
      </w:r>
      <w:r w:rsidRPr="0093021D">
        <w:rPr>
          <w:rStyle w:val="tlid-translation"/>
        </w:rPr>
        <w:t>ki so prejemali atezolizumab v monoterapiji.</w:t>
      </w:r>
      <w:r w:rsidRPr="0093021D">
        <w:t xml:space="preserve"> </w:t>
      </w:r>
      <w:r w:rsidR="003E06A8" w:rsidRPr="0093021D">
        <w:rPr>
          <w:color w:val="000000"/>
          <w:szCs w:val="22"/>
        </w:rPr>
        <w:t xml:space="preserve">Pri enem od teh </w:t>
      </w:r>
      <w:r w:rsidR="007D3C57" w:rsidRPr="0093021D">
        <w:rPr>
          <w:color w:val="000000"/>
          <w:szCs w:val="22"/>
        </w:rPr>
        <w:t>5 </w:t>
      </w:r>
      <w:r w:rsidR="003E06A8" w:rsidRPr="0093021D">
        <w:rPr>
          <w:color w:val="000000"/>
          <w:szCs w:val="22"/>
        </w:rPr>
        <w:t xml:space="preserve">bolnikov se je </w:t>
      </w:r>
      <w:r w:rsidR="00B75A45" w:rsidRPr="0093021D">
        <w:t>pri</w:t>
      </w:r>
      <w:r w:rsidR="003E06A8" w:rsidRPr="0093021D">
        <w:t xml:space="preserve"> adjuvantnem zdravljenju NDRP</w:t>
      </w:r>
      <w:r w:rsidR="003E06A8" w:rsidRPr="0093021D">
        <w:rPr>
          <w:color w:val="000000"/>
          <w:szCs w:val="22"/>
        </w:rPr>
        <w:t xml:space="preserve"> končal s smrtjo</w:t>
      </w:r>
      <w:r w:rsidR="00367A89" w:rsidRPr="0093021D">
        <w:rPr>
          <w:color w:val="000000"/>
          <w:szCs w:val="22"/>
        </w:rPr>
        <w:t>.</w:t>
      </w:r>
      <w:r w:rsidR="00367A89" w:rsidRPr="0093021D">
        <w:t xml:space="preserve"> Mediani č</w:t>
      </w:r>
      <w:r w:rsidRPr="0093021D">
        <w:t xml:space="preserve">as do pojava je bil </w:t>
      </w:r>
      <w:r w:rsidR="009757AC" w:rsidRPr="0093021D">
        <w:t>3,</w:t>
      </w:r>
      <w:r w:rsidR="00B4596E" w:rsidRPr="0093021D">
        <w:t>7</w:t>
      </w:r>
      <w:r w:rsidRPr="0093021D">
        <w:t> meseca</w:t>
      </w:r>
      <w:r w:rsidR="00367A89" w:rsidRPr="0093021D">
        <w:t xml:space="preserve"> (razpon: od 1,5 do 4,9 meseca)</w:t>
      </w:r>
      <w:r w:rsidRPr="0093021D">
        <w:t xml:space="preserve">. </w:t>
      </w:r>
      <w:r w:rsidR="00367A89" w:rsidRPr="0093021D">
        <w:t xml:space="preserve">Mediano </w:t>
      </w:r>
      <w:r w:rsidR="00367A89" w:rsidRPr="0093021D">
        <w:rPr>
          <w:rStyle w:val="tlid-translation"/>
        </w:rPr>
        <w:t>t</w:t>
      </w:r>
      <w:r w:rsidRPr="0093021D">
        <w:rPr>
          <w:rStyle w:val="tlid-translation"/>
        </w:rPr>
        <w:t xml:space="preserve">rajanje je bilo </w:t>
      </w:r>
      <w:r w:rsidR="00421DC0" w:rsidRPr="0093021D">
        <w:rPr>
          <w:rStyle w:val="tlid-translation"/>
        </w:rPr>
        <w:t>14</w:t>
      </w:r>
      <w:r w:rsidRPr="0093021D">
        <w:rPr>
          <w:rStyle w:val="tlid-translation"/>
        </w:rPr>
        <w:t> dni</w:t>
      </w:r>
      <w:r w:rsidR="00367A89" w:rsidRPr="0093021D">
        <w:rPr>
          <w:rStyle w:val="tlid-translation"/>
        </w:rPr>
        <w:t xml:space="preserve"> </w:t>
      </w:r>
      <w:r w:rsidR="00367A89" w:rsidRPr="0093021D">
        <w:t xml:space="preserve">(razpon: od </w:t>
      </w:r>
      <w:r w:rsidR="009757AC" w:rsidRPr="0093021D">
        <w:t>12</w:t>
      </w:r>
      <w:r w:rsidR="00367A89" w:rsidRPr="0093021D">
        <w:t> dni do 2,8 meseca)</w:t>
      </w:r>
      <w:r w:rsidRPr="0093021D">
        <w:rPr>
          <w:rStyle w:val="tlid-translation"/>
        </w:rPr>
        <w:t>.</w:t>
      </w:r>
      <w:r w:rsidRPr="0093021D">
        <w:t xml:space="preserve"> </w:t>
      </w:r>
      <w:r w:rsidRPr="0093021D">
        <w:rPr>
          <w:rStyle w:val="tlid-translation"/>
        </w:rPr>
        <w:t xml:space="preserve">Zaradi miokarditisa </w:t>
      </w:r>
      <w:r w:rsidR="009757AC" w:rsidRPr="0093021D">
        <w:rPr>
          <w:rStyle w:val="tlid-translation"/>
        </w:rPr>
        <w:t xml:space="preserve">so </w:t>
      </w:r>
      <w:r w:rsidRPr="0093021D">
        <w:rPr>
          <w:rStyle w:val="tlid-translation"/>
        </w:rPr>
        <w:t>zdravljenje z atezolizumabom prenehal</w:t>
      </w:r>
      <w:r w:rsidR="009757AC" w:rsidRPr="0093021D">
        <w:rPr>
          <w:rStyle w:val="tlid-translation"/>
        </w:rPr>
        <w:t>i</w:t>
      </w:r>
      <w:r w:rsidRPr="0093021D">
        <w:rPr>
          <w:rStyle w:val="tlid-translation"/>
        </w:rPr>
        <w:t xml:space="preserve"> </w:t>
      </w:r>
      <w:r w:rsidR="009757AC" w:rsidRPr="0093021D">
        <w:rPr>
          <w:rStyle w:val="tlid-translation"/>
        </w:rPr>
        <w:t>3</w:t>
      </w:r>
      <w:r w:rsidRPr="0093021D">
        <w:rPr>
          <w:rStyle w:val="tlid-translation"/>
        </w:rPr>
        <w:t xml:space="preserve"> (&lt; 0,1</w:t>
      </w:r>
      <w:r w:rsidR="001C361D" w:rsidRPr="0093021D">
        <w:rPr>
          <w:rStyle w:val="tlid-translation"/>
        </w:rPr>
        <w:t> </w:t>
      </w:r>
      <w:r w:rsidRPr="0093021D">
        <w:rPr>
          <w:rStyle w:val="tlid-translation"/>
        </w:rPr>
        <w:t>%) bolnik</w:t>
      </w:r>
      <w:r w:rsidR="009757AC" w:rsidRPr="0093021D">
        <w:rPr>
          <w:rStyle w:val="tlid-translation"/>
        </w:rPr>
        <w:t>i</w:t>
      </w:r>
      <w:r w:rsidRPr="0093021D">
        <w:rPr>
          <w:rStyle w:val="tlid-translation"/>
        </w:rPr>
        <w:t>.</w:t>
      </w:r>
      <w:r w:rsidR="00367A89" w:rsidRPr="0093021D">
        <w:rPr>
          <w:rStyle w:val="tlid-translation"/>
        </w:rPr>
        <w:t xml:space="preserve"> </w:t>
      </w:r>
      <w:r w:rsidR="0034619C" w:rsidRPr="0093021D">
        <w:rPr>
          <w:rStyle w:val="tlid-translation"/>
        </w:rPr>
        <w:t xml:space="preserve">Pri </w:t>
      </w:r>
      <w:r w:rsidR="00B4596E" w:rsidRPr="0093021D">
        <w:rPr>
          <w:rStyle w:val="tlid-translation"/>
        </w:rPr>
        <w:t xml:space="preserve">treh </w:t>
      </w:r>
      <w:r w:rsidR="0034619C" w:rsidRPr="0093021D">
        <w:rPr>
          <w:rStyle w:val="tlid-translation"/>
        </w:rPr>
        <w:t xml:space="preserve">bolnikih </w:t>
      </w:r>
      <w:r w:rsidR="0034619C" w:rsidRPr="0093021D">
        <w:rPr>
          <w:color w:val="000000"/>
          <w:szCs w:val="22"/>
          <w:lang w:eastAsia="en-GB"/>
        </w:rPr>
        <w:t xml:space="preserve">(&lt; 0,1 %) </w:t>
      </w:r>
      <w:r w:rsidR="0034619C" w:rsidRPr="0093021D">
        <w:rPr>
          <w:rStyle w:val="tlid-translation"/>
        </w:rPr>
        <w:t>je bilo treba uporabiti kortikosteroide</w:t>
      </w:r>
      <w:r w:rsidR="00367A89" w:rsidRPr="0093021D">
        <w:rPr>
          <w:color w:val="000000"/>
          <w:szCs w:val="22"/>
          <w:lang w:eastAsia="en-GB"/>
        </w:rPr>
        <w:t>.</w:t>
      </w:r>
    </w:p>
    <w:p w14:paraId="006435C2" w14:textId="77777777" w:rsidR="00A04FB2" w:rsidRPr="0093021D" w:rsidRDefault="00A04FB2"/>
    <w:p w14:paraId="1F6F1617" w14:textId="77777777" w:rsidR="00A04FB2" w:rsidRPr="0093021D" w:rsidRDefault="00A04FB2" w:rsidP="007B361B">
      <w:pPr>
        <w:keepNext/>
        <w:keepLines/>
        <w:rPr>
          <w:i/>
          <w:iCs/>
          <w:u w:val="single"/>
        </w:rPr>
      </w:pPr>
      <w:r w:rsidRPr="0093021D">
        <w:rPr>
          <w:i/>
          <w:iCs/>
          <w:u w:val="single"/>
        </w:rPr>
        <w:t>Imunsko pogojeni nefritis</w:t>
      </w:r>
    </w:p>
    <w:p w14:paraId="03AF3632" w14:textId="77777777" w:rsidR="00CD4415" w:rsidRPr="0093021D" w:rsidRDefault="00CD4415" w:rsidP="007B361B">
      <w:pPr>
        <w:keepNext/>
        <w:keepLines/>
      </w:pPr>
    </w:p>
    <w:p w14:paraId="73BEC2C0" w14:textId="01EE79B6" w:rsidR="00A04FB2" w:rsidRPr="0093021D" w:rsidRDefault="00A04FB2" w:rsidP="007B361B">
      <w:pPr>
        <w:keepNext/>
        <w:keepLines/>
      </w:pPr>
      <w:r w:rsidRPr="0093021D">
        <w:t>Nefritis se je pojavil pri 0,</w:t>
      </w:r>
      <w:r w:rsidR="00CD4415" w:rsidRPr="0093021D">
        <w:t>2</w:t>
      </w:r>
      <w:r w:rsidRPr="0093021D">
        <w:t> % (</w:t>
      </w:r>
      <w:r w:rsidR="00B4596E" w:rsidRPr="0093021D">
        <w:rPr>
          <w:szCs w:val="22"/>
        </w:rPr>
        <w:t>11</w:t>
      </w:r>
      <w:r w:rsidR="00BF05C8" w:rsidRPr="0093021D">
        <w:rPr>
          <w:szCs w:val="22"/>
        </w:rPr>
        <w:t>/5039</w:t>
      </w:r>
      <w:r w:rsidRPr="0093021D">
        <w:t xml:space="preserve">) bolnikov, ki so prejemali atezolizumab. Mediani čas do pojava je bil </w:t>
      </w:r>
      <w:r w:rsidR="009757AC" w:rsidRPr="0093021D">
        <w:t>5,1</w:t>
      </w:r>
      <w:r w:rsidRPr="0093021D">
        <w:t xml:space="preserve"> meseca (razpon: od </w:t>
      </w:r>
      <w:r w:rsidR="009757AC" w:rsidRPr="0093021D">
        <w:t>3</w:t>
      </w:r>
      <w:r w:rsidR="002458E6" w:rsidRPr="0093021D">
        <w:t> dni</w:t>
      </w:r>
      <w:r w:rsidRPr="0093021D">
        <w:t xml:space="preserve"> do 17,5 meseca). Zaradi nefritisa </w:t>
      </w:r>
      <w:r w:rsidR="00367A89" w:rsidRPr="0093021D">
        <w:t xml:space="preserve">je </w:t>
      </w:r>
      <w:r w:rsidRPr="0093021D">
        <w:t>zdravljenje z atezolizumabom prenehal</w:t>
      </w:r>
      <w:r w:rsidR="00367A89" w:rsidRPr="0093021D">
        <w:t>o</w:t>
      </w:r>
      <w:r w:rsidRPr="0093021D">
        <w:t xml:space="preserve"> </w:t>
      </w:r>
      <w:r w:rsidR="00367A89" w:rsidRPr="0093021D">
        <w:t xml:space="preserve">5 </w:t>
      </w:r>
      <w:r w:rsidRPr="0093021D">
        <w:t>(</w:t>
      </w:r>
      <w:r w:rsidR="00B24A3A" w:rsidRPr="0093021D">
        <w:rPr>
          <w:szCs w:val="22"/>
        </w:rPr>
        <w:t>≤</w:t>
      </w:r>
      <w:r w:rsidR="00B4596E" w:rsidRPr="0093021D">
        <w:rPr>
          <w:szCs w:val="22"/>
        </w:rPr>
        <w:t> </w:t>
      </w:r>
      <w:r w:rsidRPr="0093021D">
        <w:t>0,1 %) bolnik</w:t>
      </w:r>
      <w:r w:rsidR="00367A89" w:rsidRPr="0093021D">
        <w:t>ov</w:t>
      </w:r>
      <w:r w:rsidRPr="0093021D">
        <w:t xml:space="preserve">. </w:t>
      </w:r>
      <w:r w:rsidR="002458E6" w:rsidRPr="0093021D">
        <w:t xml:space="preserve">Pri </w:t>
      </w:r>
      <w:r w:rsidR="009757AC" w:rsidRPr="0093021D">
        <w:t xml:space="preserve">petih </w:t>
      </w:r>
      <w:r w:rsidR="00CD4415" w:rsidRPr="0093021D">
        <w:t>(0,1 %)</w:t>
      </w:r>
      <w:r w:rsidRPr="0093021D">
        <w:t xml:space="preserve"> bolnik</w:t>
      </w:r>
      <w:r w:rsidR="002458E6" w:rsidRPr="0093021D">
        <w:t>ih</w:t>
      </w:r>
      <w:r w:rsidRPr="0093021D">
        <w:t xml:space="preserve"> </w:t>
      </w:r>
      <w:r w:rsidR="002458E6" w:rsidRPr="0093021D">
        <w:t xml:space="preserve">je bilo treba uporabiti </w:t>
      </w:r>
      <w:r w:rsidRPr="0093021D">
        <w:t>kortikosteroide.</w:t>
      </w:r>
    </w:p>
    <w:p w14:paraId="78422E7E" w14:textId="77777777" w:rsidR="00A04FB2" w:rsidRPr="0093021D" w:rsidRDefault="00A04FB2"/>
    <w:p w14:paraId="1DFE8399" w14:textId="77777777" w:rsidR="00A04FB2" w:rsidRPr="0093021D" w:rsidRDefault="00A04FB2">
      <w:pPr>
        <w:keepNext/>
        <w:keepLines/>
        <w:rPr>
          <w:i/>
          <w:iCs/>
          <w:u w:val="single"/>
        </w:rPr>
      </w:pPr>
      <w:r w:rsidRPr="0093021D">
        <w:rPr>
          <w:i/>
          <w:iCs/>
          <w:u w:val="single"/>
        </w:rPr>
        <w:t>Imunsko pogojeni miozitis</w:t>
      </w:r>
    </w:p>
    <w:p w14:paraId="480B46BE" w14:textId="77777777" w:rsidR="00ED4474" w:rsidRPr="0093021D" w:rsidRDefault="00ED4474">
      <w:pPr>
        <w:keepNext/>
        <w:keepLines/>
        <w:rPr>
          <w:i/>
          <w:iCs/>
          <w:u w:val="single"/>
        </w:rPr>
      </w:pPr>
    </w:p>
    <w:p w14:paraId="73A5CFC5" w14:textId="2C2BE5CA" w:rsidR="00A04FB2" w:rsidRPr="0093021D" w:rsidRDefault="00A04FB2">
      <w:r w:rsidRPr="0093021D">
        <w:rPr>
          <w:rStyle w:val="tlid-translation"/>
        </w:rPr>
        <w:t xml:space="preserve">Miozitis se je pojavil pri </w:t>
      </w:r>
      <w:r w:rsidR="00367A89" w:rsidRPr="0093021D">
        <w:rPr>
          <w:rStyle w:val="tlid-translation"/>
        </w:rPr>
        <w:t>0,</w:t>
      </w:r>
      <w:r w:rsidR="00B4596E" w:rsidRPr="0093021D">
        <w:rPr>
          <w:rStyle w:val="tlid-translation"/>
        </w:rPr>
        <w:t>6</w:t>
      </w:r>
      <w:r w:rsidRPr="0093021D">
        <w:rPr>
          <w:rStyle w:val="tlid-translation"/>
        </w:rPr>
        <w:t> % (</w:t>
      </w:r>
      <w:r w:rsidR="00B4596E" w:rsidRPr="0093021D">
        <w:rPr>
          <w:szCs w:val="22"/>
        </w:rPr>
        <w:t>32</w:t>
      </w:r>
      <w:r w:rsidR="00BF05C8" w:rsidRPr="0093021D">
        <w:rPr>
          <w:szCs w:val="22"/>
        </w:rPr>
        <w:t>/5039</w:t>
      </w:r>
      <w:r w:rsidRPr="0093021D">
        <w:rPr>
          <w:rStyle w:val="tlid-translation"/>
        </w:rPr>
        <w:t xml:space="preserve">) bolnikov, ki so prejemali atezolizumab v monoterapiji. Mediani čas do pojava je bil </w:t>
      </w:r>
      <w:r w:rsidR="009757AC" w:rsidRPr="0093021D">
        <w:rPr>
          <w:rStyle w:val="tlid-translation"/>
        </w:rPr>
        <w:t>3,5</w:t>
      </w:r>
      <w:r w:rsidRPr="0093021D">
        <w:rPr>
          <w:rStyle w:val="tlid-translation"/>
        </w:rPr>
        <w:t xml:space="preserve"> meseca (razpon: od </w:t>
      </w:r>
      <w:r w:rsidR="002458E6" w:rsidRPr="0093021D">
        <w:rPr>
          <w:rStyle w:val="tlid-translation"/>
        </w:rPr>
        <w:t>12 dni</w:t>
      </w:r>
      <w:r w:rsidRPr="0093021D">
        <w:rPr>
          <w:rStyle w:val="tlid-translation"/>
        </w:rPr>
        <w:t xml:space="preserve"> do </w:t>
      </w:r>
      <w:r w:rsidR="009757AC" w:rsidRPr="0093021D">
        <w:rPr>
          <w:rStyle w:val="tlid-translation"/>
        </w:rPr>
        <w:t>11,5</w:t>
      </w:r>
      <w:r w:rsidRPr="0093021D">
        <w:rPr>
          <w:rStyle w:val="tlid-translation"/>
        </w:rPr>
        <w:t xml:space="preserve"> meseca). Mediano trajanje je bilo </w:t>
      </w:r>
      <w:r w:rsidR="009757AC" w:rsidRPr="0093021D">
        <w:rPr>
          <w:rStyle w:val="tlid-translation"/>
        </w:rPr>
        <w:t>3,2</w:t>
      </w:r>
      <w:r w:rsidRPr="0093021D">
        <w:rPr>
          <w:rStyle w:val="tlid-translation"/>
        </w:rPr>
        <w:t xml:space="preserve"> meseca (razpon: od </w:t>
      </w:r>
      <w:r w:rsidR="009757AC" w:rsidRPr="0093021D">
        <w:rPr>
          <w:rStyle w:val="tlid-translation"/>
        </w:rPr>
        <w:t>9</w:t>
      </w:r>
      <w:r w:rsidR="00CD4415" w:rsidRPr="0093021D">
        <w:rPr>
          <w:rStyle w:val="tlid-translation"/>
        </w:rPr>
        <w:t> dni</w:t>
      </w:r>
      <w:r w:rsidR="00DB7547" w:rsidRPr="0093021D">
        <w:rPr>
          <w:rStyle w:val="tlid-translation"/>
        </w:rPr>
        <w:t xml:space="preserve"> do </w:t>
      </w:r>
      <w:r w:rsidR="009757AC" w:rsidRPr="0093021D">
        <w:rPr>
          <w:rStyle w:val="tlid-translation"/>
        </w:rPr>
        <w:t>51,1</w:t>
      </w:r>
      <w:r w:rsidR="00DB7547" w:rsidRPr="0093021D">
        <w:rPr>
          <w:rStyle w:val="tlid-translation"/>
        </w:rPr>
        <w:t>+ meseca; + </w:t>
      </w:r>
      <w:r w:rsidRPr="0093021D">
        <w:rPr>
          <w:rStyle w:val="tlid-translation"/>
        </w:rPr>
        <w:t xml:space="preserve">označuje krnjeno vrednost). Zaradi miozitisa </w:t>
      </w:r>
      <w:r w:rsidR="009757AC" w:rsidRPr="0093021D">
        <w:rPr>
          <w:rStyle w:val="tlid-translation"/>
        </w:rPr>
        <w:t xml:space="preserve">je </w:t>
      </w:r>
      <w:r w:rsidRPr="0093021D">
        <w:rPr>
          <w:rStyle w:val="tlid-translation"/>
        </w:rPr>
        <w:t>zdravljenje z atezolizumabom prenehal</w:t>
      </w:r>
      <w:r w:rsidR="009757AC" w:rsidRPr="0093021D">
        <w:rPr>
          <w:rStyle w:val="tlid-translation"/>
        </w:rPr>
        <w:t>o</w:t>
      </w:r>
      <w:r w:rsidRPr="0093021D">
        <w:rPr>
          <w:rStyle w:val="tlid-translation"/>
        </w:rPr>
        <w:t xml:space="preserve"> </w:t>
      </w:r>
      <w:r w:rsidR="009757AC" w:rsidRPr="0093021D">
        <w:rPr>
          <w:rStyle w:val="tlid-translation"/>
        </w:rPr>
        <w:t>6</w:t>
      </w:r>
      <w:r w:rsidRPr="0093021D">
        <w:rPr>
          <w:rStyle w:val="tlid-translation"/>
        </w:rPr>
        <w:t xml:space="preserve"> (0,1%) bolnik</w:t>
      </w:r>
      <w:r w:rsidR="009757AC" w:rsidRPr="0093021D">
        <w:rPr>
          <w:rStyle w:val="tlid-translation"/>
        </w:rPr>
        <w:t>ov</w:t>
      </w:r>
      <w:r w:rsidRPr="0093021D">
        <w:rPr>
          <w:rStyle w:val="tlid-translation"/>
        </w:rPr>
        <w:t xml:space="preserve">. Pri </w:t>
      </w:r>
      <w:r w:rsidR="00B4596E" w:rsidRPr="0093021D">
        <w:rPr>
          <w:rStyle w:val="tlid-translation"/>
        </w:rPr>
        <w:t>10</w:t>
      </w:r>
      <w:r w:rsidRPr="0093021D">
        <w:rPr>
          <w:rStyle w:val="tlid-translation"/>
        </w:rPr>
        <w:t xml:space="preserve"> (</w:t>
      </w:r>
      <w:r w:rsidR="009757AC" w:rsidRPr="0093021D">
        <w:rPr>
          <w:rStyle w:val="tlid-translation"/>
        </w:rPr>
        <w:t>0,</w:t>
      </w:r>
      <w:r w:rsidR="00421DC0" w:rsidRPr="0093021D">
        <w:rPr>
          <w:rStyle w:val="tlid-translation"/>
        </w:rPr>
        <w:t>2</w:t>
      </w:r>
      <w:r w:rsidRPr="0093021D">
        <w:rPr>
          <w:rStyle w:val="tlid-translation"/>
        </w:rPr>
        <w:t> %) bolnikih je bilo treba uporabiti kortikosteroide.</w:t>
      </w:r>
    </w:p>
    <w:p w14:paraId="3B20B639" w14:textId="77777777" w:rsidR="00A04FB2" w:rsidRPr="0093021D" w:rsidRDefault="00A04FB2"/>
    <w:p w14:paraId="70FB73B5" w14:textId="77777777" w:rsidR="00ED25D5" w:rsidRPr="0093021D" w:rsidRDefault="00ED25D5" w:rsidP="008B1099">
      <w:pPr>
        <w:keepNext/>
        <w:keepLines/>
        <w:rPr>
          <w:i/>
          <w:iCs/>
          <w:u w:val="single"/>
        </w:rPr>
      </w:pPr>
      <w:r w:rsidRPr="0093021D">
        <w:rPr>
          <w:i/>
          <w:iCs/>
          <w:u w:val="single"/>
        </w:rPr>
        <w:t>Imunsko pogojeni hudi kožni neželeni učinki</w:t>
      </w:r>
    </w:p>
    <w:p w14:paraId="7992E022" w14:textId="77777777" w:rsidR="00ED25D5" w:rsidRPr="0093021D" w:rsidRDefault="00ED25D5" w:rsidP="00D35182">
      <w:pPr>
        <w:keepNext/>
        <w:keepLines/>
      </w:pPr>
    </w:p>
    <w:p w14:paraId="12AD8273" w14:textId="73D8222A" w:rsidR="00ED25D5" w:rsidRPr="0093021D" w:rsidRDefault="00ED25D5" w:rsidP="00007056">
      <w:pPr>
        <w:keepNext/>
        <w:keepLines/>
      </w:pPr>
      <w:r w:rsidRPr="0093021D">
        <w:t xml:space="preserve">Hudi kožni neželeni učinki so se pojavili pri </w:t>
      </w:r>
      <w:r w:rsidR="00367A89" w:rsidRPr="0093021D">
        <w:t>0,6</w:t>
      </w:r>
      <w:r w:rsidRPr="0093021D">
        <w:t> % (</w:t>
      </w:r>
      <w:r w:rsidR="00B4596E" w:rsidRPr="0093021D">
        <w:rPr>
          <w:szCs w:val="22"/>
        </w:rPr>
        <w:t>30</w:t>
      </w:r>
      <w:r w:rsidR="00BF05C8" w:rsidRPr="0093021D">
        <w:rPr>
          <w:szCs w:val="22"/>
        </w:rPr>
        <w:t>/5039</w:t>
      </w:r>
      <w:r w:rsidRPr="0093021D">
        <w:t xml:space="preserve">) bolnikov, ki so prejemali atezolizumab v monoterapiji. </w:t>
      </w:r>
      <w:r w:rsidR="00C4685E" w:rsidRPr="0093021D">
        <w:t xml:space="preserve">Pri enem od teh </w:t>
      </w:r>
      <w:r w:rsidR="009757AC" w:rsidRPr="0093021D">
        <w:t>30</w:t>
      </w:r>
      <w:r w:rsidR="00C4685E" w:rsidRPr="0093021D">
        <w:t> bolnikov so se končali s smrtjo</w:t>
      </w:r>
      <w:r w:rsidR="00D856E4" w:rsidRPr="0093021D">
        <w:t>.</w:t>
      </w:r>
      <w:r w:rsidR="00C4685E" w:rsidRPr="0093021D">
        <w:t xml:space="preserve"> </w:t>
      </w:r>
      <w:r w:rsidRPr="0093021D">
        <w:t xml:space="preserve">Mediani čas do pojava je bil </w:t>
      </w:r>
      <w:r w:rsidR="009757AC" w:rsidRPr="0093021D">
        <w:t>4,8</w:t>
      </w:r>
      <w:r w:rsidRPr="0093021D">
        <w:t xml:space="preserve"> meseca (razpon: od </w:t>
      </w:r>
      <w:r w:rsidR="009757AC" w:rsidRPr="0093021D">
        <w:t>3</w:t>
      </w:r>
      <w:r w:rsidR="00BB60EB" w:rsidRPr="0093021D">
        <w:t> dni</w:t>
      </w:r>
      <w:r w:rsidRPr="0093021D">
        <w:t xml:space="preserve"> do 15,5 meseca). Mediano trajanje je bilo </w:t>
      </w:r>
      <w:r w:rsidR="008E7B77" w:rsidRPr="0093021D">
        <w:t>2,4</w:t>
      </w:r>
      <w:r w:rsidRPr="0093021D">
        <w:t xml:space="preserve"> meseca (razpon: od </w:t>
      </w:r>
      <w:r w:rsidR="001C361D" w:rsidRPr="0093021D">
        <w:t>1</w:t>
      </w:r>
      <w:r w:rsidR="00247BAD" w:rsidRPr="0093021D">
        <w:t> dneva</w:t>
      </w:r>
      <w:r w:rsidRPr="0093021D">
        <w:t xml:space="preserve"> do </w:t>
      </w:r>
      <w:r w:rsidR="008E7B77" w:rsidRPr="0093021D">
        <w:t>37,5</w:t>
      </w:r>
      <w:r w:rsidRPr="0093021D">
        <w:t xml:space="preserve">+ meseca; + označuje krnjeno vrednost). Zaradi hudih kožnih neželenih učinkov so </w:t>
      </w:r>
      <w:r w:rsidRPr="0093021D">
        <w:rPr>
          <w:rStyle w:val="tlid-translation"/>
        </w:rPr>
        <w:t xml:space="preserve">zdravljenje z atezolizumabom prenehali </w:t>
      </w:r>
      <w:r w:rsidRPr="0093021D">
        <w:t xml:space="preserve">3 </w:t>
      </w:r>
      <w:r w:rsidRPr="0093021D">
        <w:rPr>
          <w:rStyle w:val="tlid-translation"/>
        </w:rPr>
        <w:t xml:space="preserve">(&lt; 0,1%) </w:t>
      </w:r>
      <w:r w:rsidRPr="0093021D">
        <w:t>bolniki. Hudi kožni neželeni učinki, zaradi katerih je bilo treba uporabiti sistemske kortikosteroide, so se pojavili pri 0,2 % (</w:t>
      </w:r>
      <w:r w:rsidR="00B4596E" w:rsidRPr="0093021D">
        <w:rPr>
          <w:szCs w:val="22"/>
        </w:rPr>
        <w:t>9</w:t>
      </w:r>
      <w:r w:rsidR="00BF05C8" w:rsidRPr="0093021D">
        <w:rPr>
          <w:szCs w:val="22"/>
        </w:rPr>
        <w:t>/5039</w:t>
      </w:r>
      <w:r w:rsidRPr="0093021D">
        <w:t>) bolnikov, ki so prejemali atezolizumab v monoterapiji.</w:t>
      </w:r>
    </w:p>
    <w:p w14:paraId="25722043" w14:textId="77777777" w:rsidR="00E7405C" w:rsidRPr="0093021D" w:rsidRDefault="00E7405C"/>
    <w:p w14:paraId="264C83CE" w14:textId="77777777" w:rsidR="00EA40EF" w:rsidRPr="0093021D" w:rsidRDefault="00EA40EF" w:rsidP="00EA40EF">
      <w:pPr>
        <w:keepNext/>
        <w:rPr>
          <w:i/>
          <w:szCs w:val="22"/>
          <w:u w:val="single"/>
        </w:rPr>
      </w:pPr>
      <w:r w:rsidRPr="0093021D">
        <w:rPr>
          <w:i/>
          <w:iCs/>
          <w:u w:val="single"/>
        </w:rPr>
        <w:t xml:space="preserve">Imunsko pogojene </w:t>
      </w:r>
      <w:r w:rsidRPr="0093021D">
        <w:rPr>
          <w:i/>
          <w:szCs w:val="22"/>
          <w:u w:val="single"/>
        </w:rPr>
        <w:t>perikardialne motnje</w:t>
      </w:r>
    </w:p>
    <w:p w14:paraId="60694B07" w14:textId="77777777" w:rsidR="00EA40EF" w:rsidRPr="0093021D" w:rsidRDefault="00EA40EF" w:rsidP="00EA40EF">
      <w:pPr>
        <w:keepNext/>
        <w:rPr>
          <w:i/>
          <w:szCs w:val="22"/>
          <w:u w:val="single"/>
        </w:rPr>
      </w:pPr>
    </w:p>
    <w:p w14:paraId="4270398A" w14:textId="2C9D4DD1" w:rsidR="00EA40EF" w:rsidRPr="0093021D" w:rsidRDefault="00EA40EF" w:rsidP="00EA40EF">
      <w:pPr>
        <w:keepNext/>
        <w:rPr>
          <w:rFonts w:eastAsia="MS Mincho"/>
          <w:szCs w:val="22"/>
        </w:rPr>
      </w:pPr>
      <w:r w:rsidRPr="0093021D">
        <w:rPr>
          <w:rFonts w:eastAsia="MS Mincho"/>
          <w:szCs w:val="22"/>
        </w:rPr>
        <w:t xml:space="preserve">Perikardialne motnje so se pojavile pri </w:t>
      </w:r>
      <w:r w:rsidR="009757AC" w:rsidRPr="0093021D">
        <w:rPr>
          <w:rFonts w:eastAsia="MS Mincho"/>
          <w:szCs w:val="22"/>
        </w:rPr>
        <w:t>1</w:t>
      </w:r>
      <w:r w:rsidRPr="0093021D">
        <w:rPr>
          <w:rFonts w:eastAsia="MS Mincho"/>
          <w:szCs w:val="22"/>
        </w:rPr>
        <w:t> % (</w:t>
      </w:r>
      <w:r w:rsidR="00B4596E" w:rsidRPr="0093021D">
        <w:rPr>
          <w:szCs w:val="22"/>
        </w:rPr>
        <w:t>49</w:t>
      </w:r>
      <w:r w:rsidR="00BF05C8" w:rsidRPr="0093021D">
        <w:rPr>
          <w:szCs w:val="22"/>
        </w:rPr>
        <w:t>/5039</w:t>
      </w:r>
      <w:r w:rsidRPr="0093021D">
        <w:rPr>
          <w:rFonts w:eastAsia="MS Mincho"/>
          <w:szCs w:val="22"/>
        </w:rPr>
        <w:t xml:space="preserve">) bolnikov, ki so prejemali </w:t>
      </w:r>
      <w:r w:rsidR="009757AC" w:rsidRPr="0093021D">
        <w:rPr>
          <w:rFonts w:eastAsia="MS Mincho"/>
          <w:szCs w:val="22"/>
        </w:rPr>
        <w:t>atezolizumab</w:t>
      </w:r>
      <w:r w:rsidRPr="0093021D">
        <w:rPr>
          <w:rFonts w:eastAsia="MS Mincho"/>
          <w:szCs w:val="22"/>
        </w:rPr>
        <w:t xml:space="preserve"> v monoterapiji. Mediani čas do pojava je bil 1,4 meseca (razpon: od 6 dni do 17,5 meseca). Mediano trajanje je bilo </w:t>
      </w:r>
      <w:r w:rsidR="00B4596E" w:rsidRPr="0093021D">
        <w:rPr>
          <w:rFonts w:eastAsia="MS Mincho"/>
          <w:szCs w:val="22"/>
        </w:rPr>
        <w:t>2,5</w:t>
      </w:r>
      <w:r w:rsidR="00472565" w:rsidRPr="0093021D">
        <w:rPr>
          <w:rFonts w:eastAsia="MS Mincho"/>
          <w:szCs w:val="22"/>
        </w:rPr>
        <w:t xml:space="preserve"> meseca (razpon: od </w:t>
      </w:r>
      <w:r w:rsidR="00B4596E" w:rsidRPr="0093021D">
        <w:rPr>
          <w:rFonts w:eastAsia="MS Mincho"/>
          <w:szCs w:val="22"/>
        </w:rPr>
        <w:t>0</w:t>
      </w:r>
      <w:r w:rsidR="009757AC" w:rsidRPr="0093021D">
        <w:rPr>
          <w:rFonts w:eastAsia="MS Mincho"/>
          <w:szCs w:val="22"/>
        </w:rPr>
        <w:t> dn</w:t>
      </w:r>
      <w:r w:rsidR="00B4596E" w:rsidRPr="0093021D">
        <w:rPr>
          <w:rFonts w:eastAsia="MS Mincho"/>
          <w:szCs w:val="22"/>
        </w:rPr>
        <w:t>i</w:t>
      </w:r>
      <w:r w:rsidR="00472565" w:rsidRPr="0093021D">
        <w:rPr>
          <w:rFonts w:eastAsia="MS Mincho"/>
          <w:szCs w:val="22"/>
        </w:rPr>
        <w:t xml:space="preserve"> do </w:t>
      </w:r>
      <w:r w:rsidR="009757AC" w:rsidRPr="0093021D">
        <w:rPr>
          <w:rFonts w:eastAsia="MS Mincho"/>
          <w:szCs w:val="22"/>
        </w:rPr>
        <w:t>51,5</w:t>
      </w:r>
      <w:r w:rsidR="00472565" w:rsidRPr="0093021D">
        <w:rPr>
          <w:rFonts w:eastAsia="MS Mincho"/>
          <w:szCs w:val="22"/>
        </w:rPr>
        <w:t>+ meseca; + </w:t>
      </w:r>
      <w:r w:rsidR="00AB7847" w:rsidRPr="0093021D">
        <w:rPr>
          <w:rFonts w:eastAsia="MS Mincho"/>
          <w:szCs w:val="22"/>
        </w:rPr>
        <w:t>označuje krnjeno vrednost). Zaradi perikardialnih motenj</w:t>
      </w:r>
      <w:r w:rsidRPr="0093021D">
        <w:rPr>
          <w:rFonts w:eastAsia="MS Mincho"/>
          <w:szCs w:val="22"/>
        </w:rPr>
        <w:t xml:space="preserve"> </w:t>
      </w:r>
      <w:r w:rsidR="00AB7847" w:rsidRPr="0093021D">
        <w:rPr>
          <w:rFonts w:eastAsia="MS Mincho"/>
          <w:szCs w:val="22"/>
        </w:rPr>
        <w:t>so zdravljenje</w:t>
      </w:r>
      <w:r w:rsidRPr="0093021D">
        <w:rPr>
          <w:rFonts w:eastAsia="MS Mincho"/>
          <w:szCs w:val="22"/>
        </w:rPr>
        <w:t xml:space="preserve"> z zdravilom Tecentriq </w:t>
      </w:r>
      <w:r w:rsidR="00AB7847" w:rsidRPr="0093021D">
        <w:rPr>
          <w:rFonts w:eastAsia="MS Mincho"/>
          <w:szCs w:val="22"/>
        </w:rPr>
        <w:t>prenehali</w:t>
      </w:r>
      <w:r w:rsidRPr="0093021D">
        <w:rPr>
          <w:rFonts w:eastAsia="MS Mincho"/>
          <w:szCs w:val="22"/>
        </w:rPr>
        <w:t xml:space="preserve"> 3 (&lt; 0,1 %)</w:t>
      </w:r>
      <w:r w:rsidR="00AB7847" w:rsidRPr="0093021D">
        <w:rPr>
          <w:rFonts w:eastAsia="MS Mincho"/>
          <w:szCs w:val="22"/>
        </w:rPr>
        <w:t xml:space="preserve"> bolniki</w:t>
      </w:r>
      <w:r w:rsidRPr="0093021D">
        <w:rPr>
          <w:rFonts w:eastAsia="MS Mincho"/>
          <w:szCs w:val="22"/>
        </w:rPr>
        <w:t xml:space="preserve">. Perikardialne motnje, </w:t>
      </w:r>
      <w:r w:rsidR="00472565" w:rsidRPr="0093021D">
        <w:t>zaradi katerih je bilo treba uporabiti kortikosteroide</w:t>
      </w:r>
      <w:r w:rsidRPr="0093021D">
        <w:rPr>
          <w:rFonts w:eastAsia="MS Mincho"/>
          <w:szCs w:val="22"/>
        </w:rPr>
        <w:t xml:space="preserve">, so se pojavile pri </w:t>
      </w:r>
      <w:r w:rsidR="009757AC" w:rsidRPr="0093021D">
        <w:rPr>
          <w:rFonts w:eastAsia="MS Mincho"/>
          <w:szCs w:val="22"/>
        </w:rPr>
        <w:t>0,</w:t>
      </w:r>
      <w:r w:rsidR="00B4596E" w:rsidRPr="0093021D">
        <w:rPr>
          <w:rFonts w:eastAsia="MS Mincho"/>
          <w:szCs w:val="22"/>
        </w:rPr>
        <w:t>2</w:t>
      </w:r>
      <w:r w:rsidRPr="0093021D">
        <w:rPr>
          <w:rFonts w:eastAsia="MS Mincho"/>
          <w:szCs w:val="22"/>
        </w:rPr>
        <w:t> % (</w:t>
      </w:r>
      <w:r w:rsidR="00B4596E" w:rsidRPr="0093021D">
        <w:rPr>
          <w:szCs w:val="22"/>
        </w:rPr>
        <w:t>7</w:t>
      </w:r>
      <w:r w:rsidR="00BF05C8" w:rsidRPr="0093021D">
        <w:rPr>
          <w:szCs w:val="22"/>
        </w:rPr>
        <w:t>/5039</w:t>
      </w:r>
      <w:r w:rsidRPr="0093021D">
        <w:rPr>
          <w:rFonts w:eastAsia="MS Mincho"/>
          <w:szCs w:val="22"/>
        </w:rPr>
        <w:t>) bolnikov.</w:t>
      </w:r>
    </w:p>
    <w:p w14:paraId="665C2F7C" w14:textId="77777777" w:rsidR="00EA40EF" w:rsidRPr="0093021D" w:rsidRDefault="00EA40EF"/>
    <w:p w14:paraId="79968568" w14:textId="77777777" w:rsidR="00703AD0" w:rsidRPr="0093021D" w:rsidRDefault="00213DD0" w:rsidP="00703AD0">
      <w:pPr>
        <w:keepNext/>
        <w:keepLines/>
        <w:autoSpaceDE w:val="0"/>
        <w:autoSpaceDN w:val="0"/>
        <w:adjustRightInd w:val="0"/>
        <w:rPr>
          <w:i/>
          <w:szCs w:val="22"/>
          <w:u w:val="single"/>
        </w:rPr>
      </w:pPr>
      <w:r w:rsidRPr="0093021D">
        <w:rPr>
          <w:i/>
          <w:iCs/>
          <w:szCs w:val="22"/>
          <w:u w:val="single"/>
        </w:rPr>
        <w:t>Učinki skupine zaviralcev imunskih kontrolnih točk</w:t>
      </w:r>
    </w:p>
    <w:p w14:paraId="1E88CD10" w14:textId="77777777" w:rsidR="00703AD0" w:rsidRPr="0093021D" w:rsidRDefault="00703AD0" w:rsidP="00703AD0">
      <w:pPr>
        <w:keepNext/>
        <w:keepLines/>
        <w:autoSpaceDE w:val="0"/>
        <w:autoSpaceDN w:val="0"/>
        <w:adjustRightInd w:val="0"/>
        <w:rPr>
          <w:i/>
          <w:szCs w:val="22"/>
          <w:u w:val="single"/>
        </w:rPr>
      </w:pPr>
    </w:p>
    <w:p w14:paraId="012F900B" w14:textId="77777777" w:rsidR="00213DD0" w:rsidRPr="0093021D" w:rsidRDefault="00213DD0" w:rsidP="00213DD0">
      <w:pPr>
        <w:keepNext/>
        <w:keepLines/>
        <w:autoSpaceDE w:val="0"/>
        <w:autoSpaceDN w:val="0"/>
        <w:adjustRightInd w:val="0"/>
        <w:rPr>
          <w:iCs/>
          <w:szCs w:val="22"/>
        </w:rPr>
      </w:pPr>
      <w:r w:rsidRPr="0093021D">
        <w:rPr>
          <w:iCs/>
          <w:szCs w:val="22"/>
        </w:rPr>
        <w:t>Med zdravljenjem z drugimi zaviralci imunskih kontrolnih točk so poročali o naslednjih neželenih učinkih, ki se lahko pojavijo tudi med zdravljenjem z atezolizumabom: eksokrina insuficienca trebušne slinavke.</w:t>
      </w:r>
    </w:p>
    <w:p w14:paraId="18B5B670" w14:textId="77777777" w:rsidR="00703AD0" w:rsidRPr="0093021D" w:rsidRDefault="00703AD0"/>
    <w:p w14:paraId="0E24A243" w14:textId="77777777" w:rsidR="00A04FB2" w:rsidRPr="0093021D" w:rsidRDefault="00A04FB2">
      <w:pPr>
        <w:keepNext/>
        <w:keepLines/>
        <w:autoSpaceDE w:val="0"/>
        <w:autoSpaceDN w:val="0"/>
        <w:adjustRightInd w:val="0"/>
        <w:rPr>
          <w:i/>
          <w:iCs/>
          <w:u w:val="single"/>
        </w:rPr>
      </w:pPr>
      <w:r w:rsidRPr="0093021D">
        <w:rPr>
          <w:i/>
          <w:iCs/>
          <w:u w:val="single"/>
        </w:rPr>
        <w:t>Imunogenost</w:t>
      </w:r>
    </w:p>
    <w:p w14:paraId="2E718C77" w14:textId="77777777" w:rsidR="00150B43" w:rsidRPr="0093021D" w:rsidRDefault="00150B43" w:rsidP="00150B43">
      <w:pPr>
        <w:keepNext/>
        <w:keepLines/>
        <w:autoSpaceDE w:val="0"/>
        <w:autoSpaceDN w:val="0"/>
        <w:adjustRightInd w:val="0"/>
        <w:rPr>
          <w:i/>
          <w:iCs/>
          <w:u w:val="single"/>
        </w:rPr>
      </w:pPr>
    </w:p>
    <w:p w14:paraId="55268231" w14:textId="77777777" w:rsidR="009E0E5F" w:rsidRPr="0093021D" w:rsidRDefault="00150B43" w:rsidP="009E0E5F">
      <w:r w:rsidRPr="0093021D">
        <w:t>V več študijah faze </w:t>
      </w:r>
      <w:r w:rsidR="009E0E5F" w:rsidRPr="0093021D">
        <w:t>II in</w:t>
      </w:r>
      <w:r w:rsidRPr="0093021D">
        <w:t xml:space="preserve"> III so se pri 13,1 % do </w:t>
      </w:r>
      <w:r w:rsidR="003B4D21" w:rsidRPr="0093021D">
        <w:t>54,1 </w:t>
      </w:r>
      <w:r w:rsidRPr="0093021D">
        <w:t>% bolnikov pojavila z zdravljenjem povzročena protitelesa proti zdravilu (</w:t>
      </w:r>
      <w:r w:rsidR="00F13532" w:rsidRPr="0093021D">
        <w:t xml:space="preserve">ADA - </w:t>
      </w:r>
      <w:r w:rsidRPr="0093021D">
        <w:t xml:space="preserve">anti-drug antibodies). </w:t>
      </w:r>
      <w:r w:rsidR="009E0E5F" w:rsidRPr="0093021D">
        <w:rPr>
          <w:rStyle w:val="tlid-translation"/>
        </w:rPr>
        <w:t>Bolniki, pri katerih so se razvila z zdravljenjem povzročena ADA</w:t>
      </w:r>
      <w:r w:rsidR="009E0E5F" w:rsidRPr="0093021D">
        <w:t>, so imeli v splošnem slabše zdravstveno stanje in stanje bolezni v izhodišču. Ta neravnovesja v zdravstvenem stanju in stanju bolezni v izhodišču imajo lahko moteč vpliv na razlago analiz farmakokinetike, učinkovitosti in varnosti. Za oceno učinka ADA na učinkovitost so izvedeli eksplorativne analize, s katerimi so uravnotežili neravnovesja v izhodiščnem zdravstvenem stanju in stanju bolezni. Te analize niso izključile morebitnega zmanjšanja učinkovitosti pri bolnikih, pri katerih so se ADA razvila, v primerjavi z bolniki, pri katerih se ADA niso razvila. Mediani čas do nastopa ADA je bil od 3 tednov do 5 tednov.</w:t>
      </w:r>
    </w:p>
    <w:p w14:paraId="415D6289" w14:textId="77777777" w:rsidR="00946AFD" w:rsidRPr="0093021D" w:rsidRDefault="00946AFD" w:rsidP="00BB7857">
      <w:pPr>
        <w:autoSpaceDE w:val="0"/>
        <w:autoSpaceDN w:val="0"/>
        <w:adjustRightInd w:val="0"/>
      </w:pPr>
    </w:p>
    <w:p w14:paraId="369A03ED" w14:textId="75DC5912" w:rsidR="00946AFD" w:rsidRPr="0093021D" w:rsidRDefault="00946AFD" w:rsidP="00946AFD">
      <w:r w:rsidRPr="0093021D">
        <w:rPr>
          <w:rStyle w:val="tlid-translation"/>
        </w:rPr>
        <w:t>V zbirkah združenih podatkov bolnikov, zdravljenih z atezolizumabom v monoterapiji (n = </w:t>
      </w:r>
      <w:r w:rsidR="008E5FEA" w:rsidRPr="0093021D">
        <w:rPr>
          <w:rStyle w:val="tlid-translation"/>
        </w:rPr>
        <w:t>3460</w:t>
      </w:r>
      <w:r w:rsidRPr="0093021D">
        <w:rPr>
          <w:rStyle w:val="tlid-translation"/>
        </w:rPr>
        <w:t>) in kombinacijah (n = </w:t>
      </w:r>
      <w:r w:rsidR="00973463" w:rsidRPr="0093021D">
        <w:rPr>
          <w:rStyle w:val="tlid-translation"/>
        </w:rPr>
        <w:t>2285</w:t>
      </w:r>
      <w:r w:rsidRPr="0093021D">
        <w:rPr>
          <w:rStyle w:val="tlid-translation"/>
        </w:rPr>
        <w:t>), so pri populaciji s pozitivnim izvidom testiranja ADA v primerjavi s populacijo z negativnim izvidom testiranja ADA opazili naslednje deleže neželenih učinkov: neželeni učinki 3.</w:t>
      </w:r>
      <w:r w:rsidR="0059327F" w:rsidRPr="0093021D">
        <w:rPr>
          <w:rStyle w:val="tlid-translation"/>
        </w:rPr>
        <w:t xml:space="preserve">in </w:t>
      </w:r>
      <w:r w:rsidRPr="0093021D">
        <w:rPr>
          <w:rStyle w:val="tlid-translation"/>
        </w:rPr>
        <w:t>4.</w:t>
      </w:r>
      <w:r w:rsidR="005003D4" w:rsidRPr="0093021D">
        <w:rPr>
          <w:rStyle w:val="tlid-translation"/>
        </w:rPr>
        <w:t> </w:t>
      </w:r>
      <w:r w:rsidRPr="0093021D">
        <w:rPr>
          <w:rStyle w:val="tlid-translation"/>
        </w:rPr>
        <w:t xml:space="preserve">stopnje: </w:t>
      </w:r>
      <w:r w:rsidR="008E5FEA" w:rsidRPr="0093021D">
        <w:rPr>
          <w:rStyle w:val="tlid-translation"/>
        </w:rPr>
        <w:t>46,2</w:t>
      </w:r>
      <w:r w:rsidRPr="0093021D">
        <w:rPr>
          <w:rStyle w:val="tlid-translation"/>
        </w:rPr>
        <w:t xml:space="preserve"> % v primerjavi </w:t>
      </w:r>
      <w:r w:rsidR="002458E6" w:rsidRPr="0093021D">
        <w:rPr>
          <w:rStyle w:val="tlid-translation"/>
        </w:rPr>
        <w:t xml:space="preserve">z </w:t>
      </w:r>
      <w:r w:rsidR="008E5FEA" w:rsidRPr="0093021D">
        <w:rPr>
          <w:rStyle w:val="tlid-translation"/>
        </w:rPr>
        <w:t>39,4</w:t>
      </w:r>
      <w:r w:rsidRPr="0093021D">
        <w:rPr>
          <w:rStyle w:val="tlid-translation"/>
        </w:rPr>
        <w:t xml:space="preserve"> %, resni neželeni učinki: </w:t>
      </w:r>
      <w:r w:rsidR="008E5FEA" w:rsidRPr="0093021D">
        <w:rPr>
          <w:rStyle w:val="tlid-translation"/>
        </w:rPr>
        <w:t>39,6</w:t>
      </w:r>
      <w:r w:rsidRPr="0093021D">
        <w:rPr>
          <w:rStyle w:val="tlid-translation"/>
        </w:rPr>
        <w:t xml:space="preserve"> % v primerjavi s </w:t>
      </w:r>
      <w:r w:rsidR="008E5FEA" w:rsidRPr="0093021D">
        <w:rPr>
          <w:rStyle w:val="tlid-translation"/>
        </w:rPr>
        <w:t>33,0</w:t>
      </w:r>
      <w:r w:rsidRPr="0093021D">
        <w:rPr>
          <w:rStyle w:val="tlid-translation"/>
        </w:rPr>
        <w:t xml:space="preserve"> %, neželeni učinki, ki so vodili do ukinitve zdravljenja: </w:t>
      </w:r>
      <w:r w:rsidR="008E5FEA" w:rsidRPr="0093021D">
        <w:rPr>
          <w:rStyle w:val="tlid-translation"/>
        </w:rPr>
        <w:t>8,5</w:t>
      </w:r>
      <w:r w:rsidRPr="0093021D">
        <w:rPr>
          <w:rStyle w:val="tlid-translation"/>
        </w:rPr>
        <w:t xml:space="preserve"> % v primerjavi s </w:t>
      </w:r>
      <w:r w:rsidR="008E5FEA" w:rsidRPr="0093021D">
        <w:rPr>
          <w:rStyle w:val="tlid-translation"/>
        </w:rPr>
        <w:t>7,8</w:t>
      </w:r>
      <w:r w:rsidRPr="0093021D">
        <w:rPr>
          <w:rStyle w:val="tlid-translation"/>
        </w:rPr>
        <w:t> % (za monoterapijo); neželeni učinki 3.</w:t>
      </w:r>
      <w:r w:rsidR="0059327F" w:rsidRPr="0093021D">
        <w:rPr>
          <w:rStyle w:val="tlid-translation"/>
        </w:rPr>
        <w:t xml:space="preserve">in </w:t>
      </w:r>
      <w:r w:rsidRPr="0093021D">
        <w:rPr>
          <w:rStyle w:val="tlid-translation"/>
        </w:rPr>
        <w:t xml:space="preserve">4. stopnje: </w:t>
      </w:r>
      <w:r w:rsidR="00973463" w:rsidRPr="0093021D">
        <w:rPr>
          <w:rStyle w:val="tlid-translation"/>
        </w:rPr>
        <w:t>63,9</w:t>
      </w:r>
      <w:r w:rsidRPr="0093021D">
        <w:rPr>
          <w:rStyle w:val="tlid-translation"/>
        </w:rPr>
        <w:t xml:space="preserve"> % v primerjavi s </w:t>
      </w:r>
      <w:r w:rsidR="00973463" w:rsidRPr="0093021D">
        <w:rPr>
          <w:rStyle w:val="tlid-translation"/>
        </w:rPr>
        <w:t>60,9</w:t>
      </w:r>
      <w:r w:rsidRPr="0093021D">
        <w:rPr>
          <w:rStyle w:val="tlid-translation"/>
        </w:rPr>
        <w:t xml:space="preserve"> %, resni neželeni učinki: </w:t>
      </w:r>
      <w:r w:rsidR="00973463" w:rsidRPr="0093021D">
        <w:rPr>
          <w:rStyle w:val="tlid-translation"/>
        </w:rPr>
        <w:t>43,9</w:t>
      </w:r>
      <w:r w:rsidRPr="0093021D">
        <w:rPr>
          <w:rStyle w:val="tlid-translation"/>
        </w:rPr>
        <w:t xml:space="preserve"> % v primerjavi s </w:t>
      </w:r>
      <w:r w:rsidR="00973463" w:rsidRPr="0093021D">
        <w:rPr>
          <w:rStyle w:val="tlid-translation"/>
        </w:rPr>
        <w:t>35,6</w:t>
      </w:r>
      <w:r w:rsidRPr="0093021D">
        <w:rPr>
          <w:rStyle w:val="tlid-translation"/>
        </w:rPr>
        <w:t xml:space="preserve"> %, neželeni učinki, ki so vodili do ukinitve zdravljenja: </w:t>
      </w:r>
      <w:r w:rsidR="00973463" w:rsidRPr="0093021D">
        <w:rPr>
          <w:rStyle w:val="tlid-translation"/>
        </w:rPr>
        <w:t>22,8</w:t>
      </w:r>
      <w:r w:rsidRPr="0093021D">
        <w:rPr>
          <w:rStyle w:val="tlid-translation"/>
        </w:rPr>
        <w:t xml:space="preserve"> % v primerjavi z </w:t>
      </w:r>
      <w:r w:rsidR="00973463" w:rsidRPr="0093021D">
        <w:rPr>
          <w:rStyle w:val="tlid-translation"/>
        </w:rPr>
        <w:t>18,4</w:t>
      </w:r>
      <w:r w:rsidRPr="0093021D">
        <w:rPr>
          <w:rStyle w:val="tlid-translation"/>
        </w:rPr>
        <w:t> % (za kombinacije). Vendar pa razpoložljivi podatki ne omogočajo zanesljivih sklepov o morebitnih vzorcih neželenih učinkov</w:t>
      </w:r>
      <w:r w:rsidR="00DB6C91" w:rsidRPr="0093021D">
        <w:rPr>
          <w:rStyle w:val="tlid-translation"/>
        </w:rPr>
        <w:t xml:space="preserve"> zdravila</w:t>
      </w:r>
      <w:r w:rsidRPr="0093021D">
        <w:rPr>
          <w:rStyle w:val="tlid-translation"/>
        </w:rPr>
        <w:t>.</w:t>
      </w:r>
    </w:p>
    <w:p w14:paraId="4D9572FD" w14:textId="77777777" w:rsidR="008926EC" w:rsidRPr="0093021D" w:rsidRDefault="008926EC" w:rsidP="00BB7857"/>
    <w:p w14:paraId="79693038" w14:textId="77777777" w:rsidR="00BB7857" w:rsidRPr="0093021D" w:rsidRDefault="00BB7857" w:rsidP="00B7402C">
      <w:pPr>
        <w:keepNext/>
        <w:keepLines/>
        <w:rPr>
          <w:i/>
          <w:u w:val="single"/>
        </w:rPr>
      </w:pPr>
      <w:r w:rsidRPr="0093021D">
        <w:rPr>
          <w:i/>
          <w:u w:val="single"/>
        </w:rPr>
        <w:t>Pediatrična populacija</w:t>
      </w:r>
    </w:p>
    <w:p w14:paraId="536BCC27" w14:textId="77777777" w:rsidR="00BB7857" w:rsidRPr="0093021D" w:rsidRDefault="00BB7857" w:rsidP="00B7402C">
      <w:pPr>
        <w:keepNext/>
        <w:keepLines/>
        <w:rPr>
          <w:i/>
          <w:u w:val="single"/>
        </w:rPr>
      </w:pPr>
    </w:p>
    <w:p w14:paraId="6983DF17" w14:textId="77777777" w:rsidR="00B34D28" w:rsidRPr="0093021D" w:rsidRDefault="00B34D28" w:rsidP="00B7402C">
      <w:pPr>
        <w:keepNext/>
        <w:keepLines/>
        <w:rPr>
          <w:szCs w:val="22"/>
        </w:rPr>
      </w:pPr>
      <w:r w:rsidRPr="0093021D">
        <w:rPr>
          <w:szCs w:val="22"/>
        </w:rPr>
        <w:t>Varnost atezolizumaba pri otrocih in mladostnikih ni bila dokazana. V kliničn</w:t>
      </w:r>
      <w:r w:rsidR="00D737AA" w:rsidRPr="0093021D">
        <w:rPr>
          <w:szCs w:val="22"/>
        </w:rPr>
        <w:t>em</w:t>
      </w:r>
      <w:r w:rsidRPr="0093021D">
        <w:rPr>
          <w:szCs w:val="22"/>
        </w:rPr>
        <w:t xml:space="preserve"> </w:t>
      </w:r>
      <w:r w:rsidR="00B27970" w:rsidRPr="0093021D">
        <w:rPr>
          <w:szCs w:val="22"/>
        </w:rPr>
        <w:t xml:space="preserve">preskušanju </w:t>
      </w:r>
      <w:r w:rsidRPr="0093021D">
        <w:rPr>
          <w:szCs w:val="22"/>
        </w:rPr>
        <w:t>z 69 pediatričnimi bolniki (&lt; 18 let) niso opazili novih varnostnih signalov in varnostni profil je bil primerljiv s tistim pri odraslih.</w:t>
      </w:r>
    </w:p>
    <w:p w14:paraId="031256EB" w14:textId="77777777" w:rsidR="00B34D28" w:rsidRPr="0093021D" w:rsidRDefault="00B34D28" w:rsidP="00BB7857">
      <w:pPr>
        <w:rPr>
          <w:szCs w:val="22"/>
        </w:rPr>
      </w:pPr>
    </w:p>
    <w:p w14:paraId="719D1583" w14:textId="77777777" w:rsidR="00A04FB2" w:rsidRPr="0093021D" w:rsidRDefault="00A04FB2" w:rsidP="0037682B">
      <w:pPr>
        <w:widowControl w:val="0"/>
        <w:rPr>
          <w:i/>
          <w:u w:val="single"/>
        </w:rPr>
      </w:pPr>
      <w:r w:rsidRPr="0093021D">
        <w:rPr>
          <w:i/>
          <w:u w:val="single"/>
        </w:rPr>
        <w:t>Starejši</w:t>
      </w:r>
    </w:p>
    <w:p w14:paraId="324F3FE0" w14:textId="77777777" w:rsidR="00367DDC" w:rsidRPr="0093021D" w:rsidRDefault="00367DDC" w:rsidP="00367DDC">
      <w:pPr>
        <w:widowControl w:val="0"/>
        <w:rPr>
          <w:i/>
          <w:u w:val="single"/>
        </w:rPr>
      </w:pPr>
    </w:p>
    <w:p w14:paraId="2552338B" w14:textId="2137EFD0" w:rsidR="00367DDC" w:rsidRPr="0093021D" w:rsidRDefault="00367DDC" w:rsidP="00367DDC">
      <w:pPr>
        <w:widowControl w:val="0"/>
        <w:rPr>
          <w:szCs w:val="22"/>
        </w:rPr>
      </w:pPr>
      <w:r w:rsidRPr="0093021D">
        <w:rPr>
          <w:rStyle w:val="tlid-translation"/>
        </w:rPr>
        <w:t xml:space="preserve">Med bolniki, starimi </w:t>
      </w:r>
      <w:r w:rsidRPr="0093021D">
        <w:rPr>
          <w:szCs w:val="22"/>
        </w:rPr>
        <w:t>&lt; 65, 65-74 in 75-84</w:t>
      </w:r>
      <w:r w:rsidRPr="0093021D">
        <w:rPr>
          <w:rStyle w:val="tlid-translation"/>
        </w:rPr>
        <w:t xml:space="preserve"> let, ki so prejemali monoterapijo z atezolizumabom, niso opazili razlik v varnosti. </w:t>
      </w:r>
      <w:r w:rsidRPr="0093021D">
        <w:rPr>
          <w:szCs w:val="22"/>
        </w:rPr>
        <w:t>Podatkov za bolnike, stare ≥ 85 let, je premalo, da bi lahko navedli smiselne zaključke o tej populaciji.</w:t>
      </w:r>
    </w:p>
    <w:p w14:paraId="5D9013B1" w14:textId="77777777" w:rsidR="00367DDC" w:rsidRPr="0093021D" w:rsidRDefault="00367DDC" w:rsidP="00367DDC">
      <w:pPr>
        <w:widowControl w:val="0"/>
        <w:rPr>
          <w:szCs w:val="22"/>
        </w:rPr>
      </w:pPr>
    </w:p>
    <w:p w14:paraId="08B2CB3E" w14:textId="5F14E035" w:rsidR="00367DDC" w:rsidRPr="0093021D" w:rsidRDefault="00367DDC" w:rsidP="00367DDC">
      <w:pPr>
        <w:pStyle w:val="ListBullet"/>
        <w:numPr>
          <w:ilvl w:val="0"/>
          <w:numId w:val="0"/>
        </w:numPr>
        <w:rPr>
          <w:rStyle w:val="tlid-translation"/>
        </w:rPr>
      </w:pPr>
      <w:r w:rsidRPr="0093021D">
        <w:rPr>
          <w:rStyle w:val="tlid-translation"/>
        </w:rPr>
        <w:t xml:space="preserve">V študiji IMpower150 je bila starost ≥ 65 povezana s povečanim tveganjem za pojav neželenih učinkov pri bolnikih, ki so prejemali atezolizumab v kombinaciji z bevacizumabom, karboplatinom in paklitakselom. Podatkov iz študij IMpower150, IMpower133 in IMpower110 je za bolnike ≥ 75 let premalo, da bi lahko navedli zaključke. </w:t>
      </w:r>
      <w:r w:rsidRPr="0093021D">
        <w:rPr>
          <w:szCs w:val="22"/>
        </w:rPr>
        <w:t xml:space="preserve">V </w:t>
      </w:r>
      <w:r w:rsidRPr="0093021D">
        <w:t xml:space="preserve">študiji IPSOS </w:t>
      </w:r>
      <w:r w:rsidR="007D3C57" w:rsidRPr="0093021D">
        <w:t xml:space="preserve">se </w:t>
      </w:r>
      <w:r w:rsidRPr="0093021D">
        <w:t xml:space="preserve">pri bolnikih z NDRP, neprimernih za zdravljenje s kemoterapijo na osnovi platine, </w:t>
      </w:r>
      <w:r w:rsidR="007D3C57" w:rsidRPr="0093021D">
        <w:t xml:space="preserve">v 1. liniji </w:t>
      </w:r>
      <w:r w:rsidRPr="0093021D">
        <w:t>varnostne značilnosti 1. linije monoterapije z atezolizumabom med starostnimi podskupinami bolnikov na splošno niso razlikovale.</w:t>
      </w:r>
    </w:p>
    <w:p w14:paraId="4E2BB73B" w14:textId="77777777" w:rsidR="00367DDC" w:rsidRPr="0093021D" w:rsidRDefault="00367DDC" w:rsidP="00367DDC"/>
    <w:p w14:paraId="7E2124A0" w14:textId="77777777" w:rsidR="00A04FB2" w:rsidRPr="0093021D" w:rsidRDefault="00A04FB2" w:rsidP="00A86CCE">
      <w:pPr>
        <w:keepNext/>
        <w:keepLines/>
        <w:rPr>
          <w:u w:val="single"/>
        </w:rPr>
      </w:pPr>
      <w:r w:rsidRPr="0093021D">
        <w:rPr>
          <w:u w:val="single"/>
        </w:rPr>
        <w:t>Poročanje o domnevnih neželenih učinkih</w:t>
      </w:r>
    </w:p>
    <w:p w14:paraId="5887184B" w14:textId="77777777" w:rsidR="00A04FB2" w:rsidRPr="0093021D" w:rsidRDefault="00A04FB2" w:rsidP="00CD6B85">
      <w:pPr>
        <w:keepNext/>
        <w:keepLines/>
        <w:rPr>
          <w:u w:val="single"/>
        </w:rPr>
      </w:pPr>
    </w:p>
    <w:p w14:paraId="51BBCCFD" w14:textId="68AA7BE4" w:rsidR="00A04FB2" w:rsidRPr="0093021D" w:rsidRDefault="00A04FB2" w:rsidP="00CD6B85">
      <w:pPr>
        <w:keepNext/>
        <w:keepLines/>
        <w:outlineLvl w:val="0"/>
      </w:pPr>
      <w:r w:rsidRPr="0093021D">
        <w:t xml:space="preserve">Poročanje o domnevnih neželenih učinkih zdravila po izdaji dovoljenja za promet je pomembno. Omogoča namreč stalno spremljanje razmerja med koristmi in tveganji zdravila. Od zdravstvenih delavcev se zahteva, da poročajo o katerem koli domnevnem neželenem učinku zdravila na </w:t>
      </w:r>
      <w:r w:rsidRPr="0093021D">
        <w:rPr>
          <w:highlight w:val="lightGray"/>
        </w:rPr>
        <w:t>nacionalni center za poročanje, ki je naveden v</w:t>
      </w:r>
      <w:r w:rsidR="00955707">
        <w:fldChar w:fldCharType="begin"/>
      </w:r>
      <w:r w:rsidR="00955707">
        <w:instrText>HYPERLINK "https://www.ema.europa.eu/documents/template-form/qrd-appendix-v-adverse-drug-reaction-reporting-details_en.docx"</w:instrText>
      </w:r>
      <w:r w:rsidR="00955707">
        <w:fldChar w:fldCharType="separate"/>
      </w:r>
      <w:r w:rsidRPr="0093021D">
        <w:rPr>
          <w:rStyle w:val="Hyperlink"/>
          <w:highlight w:val="lightGray"/>
        </w:rPr>
        <w:t xml:space="preserve"> Prilogi V</w:t>
      </w:r>
      <w:r w:rsidR="00955707">
        <w:rPr>
          <w:rStyle w:val="Hyperlink"/>
          <w:highlight w:val="lightGray"/>
        </w:rPr>
        <w:fldChar w:fldCharType="end"/>
      </w:r>
      <w:r w:rsidRPr="0093021D">
        <w:t>.</w:t>
      </w:r>
    </w:p>
    <w:p w14:paraId="2CB3D449" w14:textId="77777777" w:rsidR="00A04FB2" w:rsidRPr="0093021D" w:rsidRDefault="00A04FB2" w:rsidP="00367DDC">
      <w:pPr>
        <w:outlineLvl w:val="0"/>
      </w:pPr>
    </w:p>
    <w:p w14:paraId="09E3CE36" w14:textId="77777777" w:rsidR="00A04FB2" w:rsidRPr="0093021D" w:rsidRDefault="00A04FB2" w:rsidP="00715C6E">
      <w:pPr>
        <w:keepNext/>
        <w:keepLines/>
        <w:ind w:left="567" w:hanging="567"/>
        <w:outlineLvl w:val="0"/>
      </w:pPr>
      <w:r w:rsidRPr="0093021D">
        <w:rPr>
          <w:b/>
        </w:rPr>
        <w:t>4.9</w:t>
      </w:r>
      <w:r w:rsidRPr="0093021D">
        <w:rPr>
          <w:b/>
        </w:rPr>
        <w:tab/>
        <w:t>Preveliko odmerjanje</w:t>
      </w:r>
    </w:p>
    <w:p w14:paraId="036AB15B" w14:textId="77777777" w:rsidR="00A04FB2" w:rsidRPr="0093021D" w:rsidRDefault="00A04FB2">
      <w:pPr>
        <w:keepNext/>
        <w:keepLines/>
      </w:pPr>
    </w:p>
    <w:p w14:paraId="2F22AB54" w14:textId="77777777" w:rsidR="00A04FB2" w:rsidRPr="0093021D" w:rsidRDefault="00A04FB2">
      <w:pPr>
        <w:keepNext/>
        <w:keepLines/>
        <w:autoSpaceDE w:val="0"/>
        <w:autoSpaceDN w:val="0"/>
        <w:adjustRightInd w:val="0"/>
        <w:rPr>
          <w:lang w:eastAsia="en-US"/>
        </w:rPr>
      </w:pPr>
      <w:r w:rsidRPr="0093021D">
        <w:t>Informacij o prevelikem odmerjanju atezolizumaba ni.</w:t>
      </w:r>
    </w:p>
    <w:p w14:paraId="601382FD" w14:textId="77777777" w:rsidR="00A04FB2" w:rsidRPr="0093021D" w:rsidRDefault="00A04FB2">
      <w:pPr>
        <w:keepNext/>
        <w:keepLines/>
        <w:autoSpaceDE w:val="0"/>
        <w:autoSpaceDN w:val="0"/>
        <w:adjustRightInd w:val="0"/>
        <w:rPr>
          <w:lang w:eastAsia="en-US"/>
        </w:rPr>
      </w:pPr>
    </w:p>
    <w:p w14:paraId="67951D11" w14:textId="77777777" w:rsidR="00A04FB2" w:rsidRPr="0093021D" w:rsidRDefault="00A04FB2">
      <w:pPr>
        <w:keepNext/>
        <w:keepLines/>
        <w:autoSpaceDE w:val="0"/>
        <w:autoSpaceDN w:val="0"/>
        <w:adjustRightInd w:val="0"/>
      </w:pPr>
      <w:r w:rsidRPr="0093021D">
        <w:t>V primeru prevelikega odmerjanja je treba bolnike skrbno nadzorovati glede znakov in simptomov neželenih učinkov in uvesti je treba ustrezno simptomatsko zdravljenje.</w:t>
      </w:r>
    </w:p>
    <w:p w14:paraId="5E890A5D" w14:textId="77777777" w:rsidR="00A04FB2" w:rsidRPr="0093021D" w:rsidRDefault="00A04FB2">
      <w:pPr>
        <w:widowControl w:val="0"/>
        <w:rPr>
          <w:i/>
        </w:rPr>
      </w:pPr>
    </w:p>
    <w:p w14:paraId="4A5F6EEC" w14:textId="77777777" w:rsidR="00A04FB2" w:rsidRPr="0093021D" w:rsidRDefault="00A04FB2">
      <w:pPr>
        <w:widowControl w:val="0"/>
      </w:pPr>
    </w:p>
    <w:p w14:paraId="4A2F251B" w14:textId="77777777" w:rsidR="00A04FB2" w:rsidRPr="0093021D" w:rsidRDefault="00A04FB2" w:rsidP="00715C6E">
      <w:pPr>
        <w:keepNext/>
        <w:keepLines/>
        <w:suppressAutoHyphens/>
        <w:ind w:left="567" w:hanging="567"/>
      </w:pPr>
      <w:r w:rsidRPr="0093021D">
        <w:rPr>
          <w:b/>
        </w:rPr>
        <w:t>5.</w:t>
      </w:r>
      <w:r w:rsidRPr="0093021D">
        <w:rPr>
          <w:b/>
        </w:rPr>
        <w:tab/>
        <w:t>FARMAKOLOŠKE LASTNOSTI</w:t>
      </w:r>
    </w:p>
    <w:p w14:paraId="0DAF60B1" w14:textId="77777777" w:rsidR="00A04FB2" w:rsidRPr="0093021D" w:rsidRDefault="00A04FB2">
      <w:pPr>
        <w:keepNext/>
        <w:keepLines/>
      </w:pPr>
    </w:p>
    <w:p w14:paraId="1C1D1EA6" w14:textId="77777777" w:rsidR="00A04FB2" w:rsidRPr="0093021D" w:rsidRDefault="00A04FB2">
      <w:pPr>
        <w:keepNext/>
        <w:keepLines/>
        <w:ind w:left="567" w:hanging="567"/>
        <w:outlineLvl w:val="0"/>
      </w:pPr>
      <w:r w:rsidRPr="0093021D">
        <w:rPr>
          <w:b/>
        </w:rPr>
        <w:t>5.1</w:t>
      </w:r>
      <w:r w:rsidRPr="0093021D">
        <w:rPr>
          <w:b/>
        </w:rPr>
        <w:tab/>
        <w:t>Farmakodinamične lastnosti</w:t>
      </w:r>
    </w:p>
    <w:p w14:paraId="242D9090" w14:textId="77777777" w:rsidR="00A04FB2" w:rsidRPr="0093021D" w:rsidRDefault="00A04FB2">
      <w:pPr>
        <w:keepNext/>
        <w:keepLines/>
        <w:outlineLvl w:val="0"/>
      </w:pPr>
    </w:p>
    <w:p w14:paraId="030F9804" w14:textId="77777777" w:rsidR="00A04FB2" w:rsidRPr="0093021D" w:rsidRDefault="00A04FB2">
      <w:pPr>
        <w:keepNext/>
        <w:keepLines/>
        <w:outlineLvl w:val="0"/>
      </w:pPr>
      <w:r w:rsidRPr="0093021D">
        <w:t>Farmakoterapevtska skupina: zdravila z delovanjem na novotvorbe (citostatiki), monoklonska protitelesa</w:t>
      </w:r>
      <w:r w:rsidR="00A86AFC" w:rsidRPr="0093021D">
        <w:t xml:space="preserve"> in konjugati </w:t>
      </w:r>
      <w:r w:rsidR="00414739" w:rsidRPr="0093021D">
        <w:t>protiteles</w:t>
      </w:r>
      <w:r w:rsidR="00ED0D70" w:rsidRPr="0093021D">
        <w:t xml:space="preserve"> in zdravil</w:t>
      </w:r>
      <w:r w:rsidR="00A86AFC" w:rsidRPr="0093021D">
        <w:t>, zaviralci PD-1/PDL-1 (</w:t>
      </w:r>
      <w:r w:rsidR="00ED0D70" w:rsidRPr="0093021D">
        <w:t>receptor</w:t>
      </w:r>
      <w:r w:rsidR="00A86AFC" w:rsidRPr="0093021D">
        <w:t xml:space="preserve"> programirane celične smrti</w:t>
      </w:r>
      <w:r w:rsidR="00F522FA" w:rsidRPr="0093021D">
        <w:t> </w:t>
      </w:r>
      <w:r w:rsidR="00A86AFC" w:rsidRPr="0093021D">
        <w:t>1/</w:t>
      </w:r>
      <w:r w:rsidR="00ED0D70" w:rsidRPr="0093021D">
        <w:t>ligand </w:t>
      </w:r>
      <w:r w:rsidR="00A86AFC" w:rsidRPr="0093021D">
        <w:t>1)</w:t>
      </w:r>
      <w:r w:rsidRPr="0093021D">
        <w:t xml:space="preserve">. Oznaka ATC: </w:t>
      </w:r>
      <w:r w:rsidR="00B27970" w:rsidRPr="0093021D">
        <w:t>L01FF05</w:t>
      </w:r>
      <w:r w:rsidR="0075235A" w:rsidRPr="0093021D">
        <w:t>.</w:t>
      </w:r>
    </w:p>
    <w:p w14:paraId="084791AC" w14:textId="77777777" w:rsidR="00A04FB2" w:rsidRPr="0093021D" w:rsidRDefault="00A04FB2"/>
    <w:p w14:paraId="3CAC1A26" w14:textId="77777777" w:rsidR="00A04FB2" w:rsidRPr="0093021D" w:rsidRDefault="00A04FB2">
      <w:pPr>
        <w:keepNext/>
        <w:keepLines/>
        <w:autoSpaceDE w:val="0"/>
        <w:autoSpaceDN w:val="0"/>
        <w:adjustRightInd w:val="0"/>
        <w:rPr>
          <w:u w:val="single"/>
        </w:rPr>
      </w:pPr>
      <w:r w:rsidRPr="0093021D">
        <w:rPr>
          <w:u w:val="single"/>
        </w:rPr>
        <w:t>Mehanizem delovanja</w:t>
      </w:r>
    </w:p>
    <w:p w14:paraId="31740A26" w14:textId="77777777" w:rsidR="00A04FB2" w:rsidRPr="0093021D" w:rsidRDefault="00A04FB2">
      <w:pPr>
        <w:keepNext/>
        <w:keepLines/>
        <w:autoSpaceDE w:val="0"/>
        <w:autoSpaceDN w:val="0"/>
        <w:adjustRightInd w:val="0"/>
      </w:pPr>
    </w:p>
    <w:p w14:paraId="4BB62301" w14:textId="77777777" w:rsidR="00A04FB2" w:rsidRPr="0093021D" w:rsidRDefault="00A04FB2">
      <w:pPr>
        <w:keepNext/>
        <w:keepLines/>
      </w:pPr>
      <w:r w:rsidRPr="0093021D">
        <w:t>Ligand za programirano celično smrt 1 (PD-L1) je lahko izražen na tumorskih celicah in/ali celicah imunskega sistema, ki infiltrirajo tumor, in lahko pripomore k zavrtju protitumorskega imunskega odziva v mikrookolju tumorja. Vezava PD-L1 na receptorje PD-1 in B7-1 na celicah T in celicah, ki predstavijo antigene, zavre citotoksično dejavnost celic T, proliferacijo celic T in nastajanje citokinov.</w:t>
      </w:r>
    </w:p>
    <w:p w14:paraId="2569B6FB" w14:textId="77777777" w:rsidR="00A04FB2" w:rsidRPr="0093021D" w:rsidRDefault="00A04FB2"/>
    <w:p w14:paraId="639D77F3" w14:textId="77777777" w:rsidR="00A04FB2" w:rsidRPr="0093021D" w:rsidRDefault="00A04FB2">
      <w:r w:rsidRPr="0093021D">
        <w:t>Atezolizumab je humanizirano G1-imunoglobulinsko (IgG1) monoklonsko protitelo z inženirsko obdelano domeno Fc, ki se neposredno veže na PD-L1 in povzroči dvojno blokado receptorjev PD-1 in B7-1, odpravi s PD-L1/PD-1 posredovano zavrtje imunskega odziva in reaktivira protitumorski imunski odziv brez indukcije celične citotoksičnosti, odvisne od protiteles. Atezolizumab ne vpliva na interakcijo PD-L2/PD-1 in tako ohrani s PD-L2/PD-1 posredovane zaviralne signale.</w:t>
      </w:r>
    </w:p>
    <w:p w14:paraId="2B0F8B08" w14:textId="77777777" w:rsidR="00A04FB2" w:rsidRPr="0093021D" w:rsidRDefault="00A04FB2">
      <w:pPr>
        <w:jc w:val="both"/>
      </w:pPr>
    </w:p>
    <w:p w14:paraId="0E557F03" w14:textId="77777777" w:rsidR="00A04FB2" w:rsidRPr="0093021D" w:rsidRDefault="00A04FB2" w:rsidP="00C51E3E">
      <w:pPr>
        <w:keepNext/>
        <w:keepLines/>
        <w:numPr>
          <w:ilvl w:val="12"/>
          <w:numId w:val="0"/>
        </w:numPr>
        <w:ind w:right="-2"/>
        <w:rPr>
          <w:u w:val="single"/>
        </w:rPr>
      </w:pPr>
      <w:r w:rsidRPr="0093021D">
        <w:rPr>
          <w:u w:val="single"/>
        </w:rPr>
        <w:t>Klinična učinkovitost in varnost</w:t>
      </w:r>
    </w:p>
    <w:p w14:paraId="00F6460C" w14:textId="77777777" w:rsidR="00A04FB2" w:rsidRPr="0093021D" w:rsidRDefault="00A04FB2" w:rsidP="00C51E3E">
      <w:pPr>
        <w:keepNext/>
        <w:keepLines/>
        <w:numPr>
          <w:ilvl w:val="12"/>
          <w:numId w:val="0"/>
        </w:numPr>
        <w:ind w:right="-2"/>
      </w:pPr>
    </w:p>
    <w:p w14:paraId="02E9F76E" w14:textId="77777777" w:rsidR="00A04FB2" w:rsidRPr="0093021D" w:rsidRDefault="00A04FB2" w:rsidP="00C51E3E">
      <w:pPr>
        <w:keepNext/>
        <w:keepLines/>
        <w:numPr>
          <w:ilvl w:val="12"/>
          <w:numId w:val="0"/>
        </w:numPr>
        <w:rPr>
          <w:bCs/>
          <w:i/>
          <w:iCs/>
          <w:u w:val="single"/>
        </w:rPr>
      </w:pPr>
      <w:r w:rsidRPr="0093021D">
        <w:rPr>
          <w:bCs/>
          <w:i/>
          <w:iCs/>
          <w:u w:val="single"/>
        </w:rPr>
        <w:t>Urotelijski karcinom</w:t>
      </w:r>
    </w:p>
    <w:p w14:paraId="64C5EBDC" w14:textId="77777777" w:rsidR="00A04FB2" w:rsidRPr="0093021D" w:rsidRDefault="00A04FB2">
      <w:pPr>
        <w:numPr>
          <w:ilvl w:val="12"/>
          <w:numId w:val="0"/>
        </w:numPr>
        <w:ind w:right="-2"/>
        <w:rPr>
          <w:bCs/>
          <w:iCs/>
        </w:rPr>
      </w:pPr>
    </w:p>
    <w:p w14:paraId="17F64567" w14:textId="77777777" w:rsidR="00A04FB2" w:rsidRPr="0093021D" w:rsidRDefault="00A04FB2">
      <w:pPr>
        <w:numPr>
          <w:ilvl w:val="12"/>
          <w:numId w:val="0"/>
        </w:numPr>
        <w:ind w:right="-2"/>
        <w:rPr>
          <w:i/>
          <w:iCs/>
        </w:rPr>
      </w:pPr>
      <w:r w:rsidRPr="0093021D">
        <w:rPr>
          <w:i/>
        </w:rPr>
        <w:t>IMvigor211 (</w:t>
      </w:r>
      <w:r w:rsidRPr="0093021D">
        <w:rPr>
          <w:i/>
          <w:iCs/>
        </w:rPr>
        <w:t xml:space="preserve">GO29294): Randomizirano preskušanje pri bolnikih z lokalno napredovalim ali razsejanim </w:t>
      </w:r>
      <w:r w:rsidR="001C40BA" w:rsidRPr="0093021D">
        <w:rPr>
          <w:i/>
          <w:iCs/>
        </w:rPr>
        <w:t>UC</w:t>
      </w:r>
      <w:r w:rsidRPr="0093021D">
        <w:rPr>
          <w:i/>
          <w:iCs/>
        </w:rPr>
        <w:t>, ki so bili predhodno zdravljeni s kemoterapijo</w:t>
      </w:r>
    </w:p>
    <w:p w14:paraId="5DD14FEA" w14:textId="77777777" w:rsidR="00A04FB2" w:rsidRPr="0093021D" w:rsidRDefault="00A04FB2">
      <w:pPr>
        <w:numPr>
          <w:ilvl w:val="12"/>
          <w:numId w:val="0"/>
        </w:numPr>
        <w:ind w:right="-2"/>
        <w:rPr>
          <w:iCs/>
        </w:rPr>
      </w:pPr>
    </w:p>
    <w:p w14:paraId="41F3B97F" w14:textId="77777777" w:rsidR="00A04FB2" w:rsidRPr="0093021D" w:rsidRDefault="00A04FB2">
      <w:r w:rsidRPr="0093021D">
        <w:t xml:space="preserve">Pri bolnikih z lokalno napredovalim ali razsejanim </w:t>
      </w:r>
      <w:r w:rsidR="001C40BA" w:rsidRPr="0093021D">
        <w:t>UC</w:t>
      </w:r>
      <w:r w:rsidRPr="0093021D">
        <w:t>, ki je napredoval med ali po zdravljenju s kemoterapijo na osnovi platine, so za oceno učinkovitosti in varnosti atezolizumaba v primerjavi s kemoterapijo (raziskovalčeva izbira vinflunina, docetaksela ali paklitaksela) izvedli odprto, multicentrično, mednarodno, randomizirano študijo faze III (IMvigor211). V to študijo niso bili vključeni bolniki, ki so imeli avtoimunsko bolezen v anamnezi; simptomatske ali od kortikosteroidov odvisne zasevke v možganih; ki so prejeli živo, oslabljeno cepivo v 28 dneh pred vključitvijo, ki so uporabljali sistemska imunostimula</w:t>
      </w:r>
      <w:r w:rsidR="00167936" w:rsidRPr="0093021D">
        <w:t>cijska</w:t>
      </w:r>
      <w:r w:rsidRPr="0093021D">
        <w:t xml:space="preserve"> sredstva v 4 tednih pred vljučitvijo ali sistemska imunosupresivna zdravila v 2 tednih pred vključitvijo. Ocene tumorjev so izvedli vsakih 9 tednov v prvih 54 tednih in nato na vsakih 12 tednov. Tumorske vzorce so ovrednotili prospektivno na izražanje PD-L1 imunskih celic, ki infiltrirajo tumor, in rezultate uporabili za določitev podskupin izražanja PD</w:t>
      </w:r>
      <w:r w:rsidR="00271D4A" w:rsidRPr="0093021D">
        <w:noBreakHyphen/>
      </w:r>
      <w:r w:rsidRPr="0093021D">
        <w:t>L1 za spodaj opisano analizo.</w:t>
      </w:r>
    </w:p>
    <w:p w14:paraId="3E200FC8" w14:textId="77777777" w:rsidR="00A04FB2" w:rsidRPr="0093021D" w:rsidRDefault="00A04FB2"/>
    <w:p w14:paraId="6F0A52E8" w14:textId="77777777" w:rsidR="00A04FB2" w:rsidRPr="0093021D" w:rsidRDefault="00A04FB2">
      <w:r w:rsidRPr="0093021D">
        <w:t xml:space="preserve">Skupno so vključili 931 bolnikov. Bolniki so bili randomizirani (1:1) na prejemanje atezolizumaba ali kemoterapije. Randomizacija je bila stratificirana glede na kemoterapijo (vinflunin v primerjavi s taksanom), izražanje PD-L1 na imunskih celicah, ki infiltrirajo tumor (&lt; 5 % v primerjavi z ≥ 5 %), število napovednih dejavnikov tveganja (0 v primerjavi z 1-3) in zasevki v jetrih (da v primerjavi z ne). Napovedni dejavniki tveganja so vključevali čas od predhodne kemoterapije </w:t>
      </w:r>
      <w:r w:rsidRPr="0093021D">
        <w:sym w:font="Symbol" w:char="F03C"/>
      </w:r>
      <w:r w:rsidRPr="0093021D">
        <w:t> 3 mesece, stanje zmogljivosti po ECOG </w:t>
      </w:r>
      <w:r w:rsidRPr="0093021D">
        <w:sym w:font="Symbol" w:char="F03E"/>
      </w:r>
      <w:r w:rsidRPr="0093021D">
        <w:t xml:space="preserve"> 0 in hemoglobin </w:t>
      </w:r>
      <w:r w:rsidRPr="0093021D">
        <w:sym w:font="Symbol" w:char="F03C"/>
      </w:r>
      <w:r w:rsidRPr="0093021D">
        <w:t> 10 g/dl.</w:t>
      </w:r>
    </w:p>
    <w:p w14:paraId="7A1B73A8" w14:textId="77777777" w:rsidR="00A04FB2" w:rsidRPr="0093021D" w:rsidRDefault="00A04FB2"/>
    <w:p w14:paraId="0A30EB19" w14:textId="77777777" w:rsidR="00A04FB2" w:rsidRPr="0093021D" w:rsidRDefault="00A04FB2">
      <w:r w:rsidRPr="0093021D">
        <w:t xml:space="preserve">Atezolizumab so aplicirali v fiksnem odmerku 1200 mg z intravensko infuzijo na 3 tedne. Zmanjšanje odmerka atezolizumaba ni bilo dovoljeno. Bolnike so zdravili do izgube klinične </w:t>
      </w:r>
      <w:r w:rsidR="00B6288B" w:rsidRPr="0093021D">
        <w:t xml:space="preserve">dobrobiti </w:t>
      </w:r>
      <w:r w:rsidRPr="0093021D">
        <w:t>po oceni raziskovalca ali do nesprejemljive toksičnosti. Vinflunin so dajali v odmerku 320 mg/m</w:t>
      </w:r>
      <w:r w:rsidRPr="0093021D">
        <w:rPr>
          <w:vertAlign w:val="superscript"/>
        </w:rPr>
        <w:t>2</w:t>
      </w:r>
      <w:r w:rsidRPr="0093021D">
        <w:t xml:space="preserve"> z intravensko infuzijo 1. dan vsakega 3-tedenskega cikla do napredovanja bolezni ali nesprejemljive toksičnosti. Paklitaksel so dajali v odmerku 175 mg/m</w:t>
      </w:r>
      <w:r w:rsidRPr="0093021D">
        <w:rPr>
          <w:vertAlign w:val="superscript"/>
        </w:rPr>
        <w:t>2</w:t>
      </w:r>
      <w:r w:rsidRPr="0093021D">
        <w:t xml:space="preserve"> z intravensko infuzijo v 3 urah na 1. dan vsakega 3</w:t>
      </w:r>
      <w:r w:rsidR="00F522FA" w:rsidRPr="0093021D">
        <w:noBreakHyphen/>
      </w:r>
      <w:r w:rsidRPr="0093021D">
        <w:t>tedenskega cikla do napredovanja bolezni ali nesprejemljive toksičnosti. Docetaksel so dajali v odmerku 75 mg/m</w:t>
      </w:r>
      <w:r w:rsidRPr="0093021D">
        <w:rPr>
          <w:vertAlign w:val="superscript"/>
        </w:rPr>
        <w:t>2</w:t>
      </w:r>
      <w:r w:rsidRPr="0093021D">
        <w:t xml:space="preserve"> z intravensko infuzijo 1. dan vsakega 3-tedenskega cikla do napredovanja bolezni ali nesprejemljive toksičnosti. Pri vseh zdravljenih bolnikih je bilo mediano trajanje zdravljenja 2,8 meseca za skupino, zdravljeno z atezolizumabom, 2,1 meseca za skupini, zdravljeni z vinfluninom ali paklitakselom, in 1,6 meseca za skupino, zdravljeno z docetakselom.</w:t>
      </w:r>
    </w:p>
    <w:p w14:paraId="11B7C353" w14:textId="77777777" w:rsidR="00A04FB2" w:rsidRPr="0093021D" w:rsidRDefault="00A04FB2"/>
    <w:p w14:paraId="51CD0531" w14:textId="77777777" w:rsidR="00A04FB2" w:rsidRPr="0093021D" w:rsidRDefault="00A04FB2">
      <w:r w:rsidRPr="0093021D">
        <w:t xml:space="preserve">Demografske in izhodiščne značilnosti bolezni populacije, vključene v primarno analizo, so bile med zdravljenima skupinama dobro uravnotežene. Mediana starost je bila 67 let (razpon: 31 do 88) in 77,1% bolnikov je bilo moških. Večina bolnikov je bila belcev (72,1 %), 53,9 % bolnikov v skupini s kemoterapijo je prejemalo vinflunin, 71,4 % bolnikov je imelo vsaj eno slab napovedni dejavnik tveganja in 28,8 % jih je ob začetku zdravljenja imelo zasevke v jetrih. Izhodiščno stanje zmogljivosti po ECOG je bilo 0 (45,6 %) ali 1 (54,4 %). Pri 71,1 % bolnikov je bilo mesto primarnega tumorja mehur, 25,4 % bolnikov pa je imelo </w:t>
      </w:r>
      <w:r w:rsidR="001C40BA" w:rsidRPr="0093021D">
        <w:t>UC</w:t>
      </w:r>
      <w:r w:rsidRPr="0093021D">
        <w:t xml:space="preserve"> zgornjega trakta. 24,2 % bolnikov je predhodno prejemalo le adjuvantno ali neoadjuvantno zdravljenje na osnovi platine in jim je bolezen napredovala v 12 mesecih.</w:t>
      </w:r>
    </w:p>
    <w:p w14:paraId="414D11ED" w14:textId="77777777" w:rsidR="00A04FB2" w:rsidRPr="0093021D" w:rsidRDefault="00A04FB2"/>
    <w:p w14:paraId="44B584DE" w14:textId="77777777" w:rsidR="00A04FB2" w:rsidRPr="0093021D" w:rsidRDefault="00A04FB2">
      <w:r w:rsidRPr="0093021D">
        <w:t>Primarni opazovani dogodek učinkovitosti za IMvigor211 je celokupno preživetje (OS</w:t>
      </w:r>
      <w:r w:rsidR="00F13532" w:rsidRPr="0093021D">
        <w:t xml:space="preserve"> -</w:t>
      </w:r>
      <w:r w:rsidRPr="0093021D">
        <w:t xml:space="preserve"> overall survival). Sekundarni opazovani dogodki učinkovitosti po oceni raziskovalca so delež objektivnega odgovora (ORR</w:t>
      </w:r>
      <w:r w:rsidR="00F13532" w:rsidRPr="0093021D">
        <w:t xml:space="preserve"> -</w:t>
      </w:r>
      <w:r w:rsidRPr="0093021D">
        <w:t xml:space="preserve"> objective response rate), preživetje brez napredovanja bolezni (PFS</w:t>
      </w:r>
      <w:r w:rsidR="00F13532" w:rsidRPr="0093021D">
        <w:t xml:space="preserve"> -</w:t>
      </w:r>
      <w:r w:rsidRPr="0093021D">
        <w:t xml:space="preserve"> progression-free survival) in trajanje odgovora (DOR</w:t>
      </w:r>
      <w:r w:rsidR="00F13532" w:rsidRPr="0093021D">
        <w:t xml:space="preserve"> -</w:t>
      </w:r>
      <w:r w:rsidRPr="0093021D">
        <w:t xml:space="preserve"> duration of response) po merilih RECIST (Response Evaluation Criteria in Solid Tumors) v1.1. Primerjave celokupnega preživetja med zdravljeno in kontrolno skupino znotraj populacije IC2/3, IC1/2/3 in ITT (intention-to-treat; z namenom zdraviti, tj. vsi neselekcionirani bolniki) so testirali z uporabo hierarhičnega postopka s fiksnim zaporedjem glede na stratificiran dvostranski 5-% test log-rang, kot sledi: korak 1): populacija IC2/3; korak 2) populacija IC1/2/3; korak 3) vsi neselekcionirani bolniki. Rezultati celokupnega preživetja za vsakega od korakov 2 in 3 so lahko formalno testirali glede statistične značilnosti le, če je bil rezultat v prejšnjem koraku statistično značilen.</w:t>
      </w:r>
    </w:p>
    <w:p w14:paraId="02B71557" w14:textId="77777777" w:rsidR="00A04FB2" w:rsidRPr="0093021D" w:rsidRDefault="00A04FB2" w:rsidP="00B27970"/>
    <w:p w14:paraId="44BA522B" w14:textId="77777777" w:rsidR="00A04FB2" w:rsidRPr="0093021D" w:rsidRDefault="00A04FB2" w:rsidP="00007056">
      <w:pPr>
        <w:keepNext/>
        <w:keepLines/>
      </w:pPr>
      <w:r w:rsidRPr="0093021D">
        <w:t xml:space="preserve">Mediano spremljanje preživetja je 17 mesecev. Primarna analiza študije IMvigor211 ni dosegla primarnega opazovanega dogodka - celokupnega preživetja. Za atezolizumab niso dokazali statistično značilne </w:t>
      </w:r>
      <w:r w:rsidR="00B6288B" w:rsidRPr="0093021D">
        <w:t xml:space="preserve">dobrobiti </w:t>
      </w:r>
      <w:r w:rsidRPr="0093021D">
        <w:t xml:space="preserve">za preživetje v primerjavi s kemoterapijo pri bolnikih s predhodno zdravljenim, lokalno napredovalim ali razsejanim </w:t>
      </w:r>
      <w:r w:rsidR="001C40BA" w:rsidRPr="0093021D">
        <w:t>UC</w:t>
      </w:r>
      <w:r w:rsidRPr="0093021D">
        <w:t>. Glede na vnaprej določeno hierarhično testiranje so populacijo IC2/3 testirali najprej z razmerjem ogroženos</w:t>
      </w:r>
      <w:r w:rsidR="00970A46" w:rsidRPr="0093021D">
        <w:t>ti za celokupno preživetje 0,87</w:t>
      </w:r>
      <w:r w:rsidR="00650C4C" w:rsidRPr="0093021D">
        <w:t xml:space="preserve"> </w:t>
      </w:r>
      <w:r w:rsidRPr="0093021D">
        <w:t>(95-% IZ: 0,63; 1,21; mediano celokupno preživetje 11,1 meseca za a</w:t>
      </w:r>
      <w:r w:rsidR="00970A46" w:rsidRPr="0093021D">
        <w:t>tezolizumab v primerjavi z 10,6 </w:t>
      </w:r>
      <w:r w:rsidRPr="0093021D">
        <w:t xml:space="preserve">meseca za kemoterapijo). Stratificirana log-rang p-vrednost je bila 0,41, zato se rezultati v tej populaciji ne štejejo kot statistično značilni. Posledično niso mogli izvesti formalnih testov statistične značilnosti za celokupno preživetje v populacijah IC1/2/3 in neselekcioniranih bolnikov, te rezultate smatramo kot </w:t>
      </w:r>
      <w:r w:rsidR="007617F5" w:rsidRPr="0093021D">
        <w:t>eksplorativne</w:t>
      </w:r>
      <w:r w:rsidRPr="0093021D">
        <w:t>. Ključni rezultati v populaciji neselekcioniranih bolnikov so povzeti v preglednici </w:t>
      </w:r>
      <w:r w:rsidR="00162323" w:rsidRPr="0093021D">
        <w:t>4</w:t>
      </w:r>
      <w:r w:rsidRPr="0093021D">
        <w:t>. Kaplan-Meierjeva krivulja za celokupno preživetje v populaciji vseh neselekcioniranih bolnikov je predstavljena na sliki 1.</w:t>
      </w:r>
    </w:p>
    <w:p w14:paraId="3AEF11DE" w14:textId="77777777" w:rsidR="007617F5" w:rsidRPr="0093021D" w:rsidRDefault="007617F5" w:rsidP="007617F5">
      <w:pPr>
        <w:numPr>
          <w:ilvl w:val="12"/>
          <w:numId w:val="0"/>
        </w:numPr>
        <w:ind w:right="-2"/>
        <w:rPr>
          <w:iCs/>
        </w:rPr>
      </w:pPr>
    </w:p>
    <w:p w14:paraId="008D3EC1" w14:textId="77777777" w:rsidR="007617F5" w:rsidRPr="0093021D" w:rsidRDefault="007617F5" w:rsidP="007617F5">
      <w:pPr>
        <w:numPr>
          <w:ilvl w:val="12"/>
          <w:numId w:val="0"/>
        </w:numPr>
        <w:ind w:right="-2"/>
        <w:rPr>
          <w:iCs/>
        </w:rPr>
      </w:pPr>
      <w:r w:rsidRPr="0093021D">
        <w:rPr>
          <w:rStyle w:val="tlid-translation"/>
        </w:rPr>
        <w:t>V populaciji ITT so izvedli eksplorativno posodobljeno analizo preživetja z medianim spremljanjem preživetja 34 mesecev. Mediano celokupno preživetje je bilo 8,6 meseca (95-% IZ: 7,8; 9,6) v skupini z atezolizumabom in 8,0 meseca (95-% IZ: 7,2; 8,6) v skupini s kemoterapijo z razmerjem ogroženosti 0,82 (95-% IZ: 0,71; 0,94). Skladno s trendom, opaženim pri primarni analizi celokupnega preživetja po 12 mesecih, so v populaciji ITT za skupino z atezolizumabom v primerjavi s skupino s kemoterapijo opazili številčno višja deleža celokupnega preživetja po 24 in 30 mesecih. Odstotek preživelih bolnikov po 24 mesecih (</w:t>
      </w:r>
      <w:r w:rsidRPr="0093021D">
        <w:t xml:space="preserve">Kaplan-Meierjeva </w:t>
      </w:r>
      <w:r w:rsidRPr="0093021D">
        <w:rPr>
          <w:rStyle w:val="tlid-translation"/>
        </w:rPr>
        <w:t>ocena) je bil v skupini s kemoterapijo 12,7 % in v skupini z atezolizumabom 22,5 %; po 30 mesecih (</w:t>
      </w:r>
      <w:r w:rsidRPr="0093021D">
        <w:t xml:space="preserve">Kaplan-Meierjeva </w:t>
      </w:r>
      <w:r w:rsidRPr="0093021D">
        <w:rPr>
          <w:rStyle w:val="tlid-translation"/>
        </w:rPr>
        <w:t>ocena) je bil v skupini s kemoterapijo 9,8 % in v skupini z atezolizumabom 18,1 %.</w:t>
      </w:r>
    </w:p>
    <w:p w14:paraId="45AD2211" w14:textId="77777777" w:rsidR="007617F5" w:rsidRPr="0093021D" w:rsidRDefault="007617F5">
      <w:pPr>
        <w:numPr>
          <w:ilvl w:val="12"/>
          <w:numId w:val="0"/>
        </w:numPr>
        <w:ind w:right="-2"/>
        <w:rPr>
          <w:iCs/>
        </w:rPr>
      </w:pPr>
    </w:p>
    <w:p w14:paraId="1E00C99C" w14:textId="77777777" w:rsidR="00A04FB2" w:rsidRPr="0093021D" w:rsidRDefault="00A04FB2" w:rsidP="00ED4557">
      <w:pPr>
        <w:keepNext/>
        <w:keepLines/>
        <w:rPr>
          <w:b/>
        </w:rPr>
      </w:pPr>
      <w:r w:rsidRPr="0093021D">
        <w:rPr>
          <w:b/>
        </w:rPr>
        <w:t xml:space="preserve">Preglednica </w:t>
      </w:r>
      <w:r w:rsidR="0084567A" w:rsidRPr="0093021D">
        <w:rPr>
          <w:b/>
        </w:rPr>
        <w:t>4</w:t>
      </w:r>
      <w:r w:rsidRPr="0093021D">
        <w:rPr>
          <w:b/>
        </w:rPr>
        <w:t>. Povzetek učinkovitosti pri vseh neselekcioniranih bolnikih (IMvigor211)</w:t>
      </w:r>
    </w:p>
    <w:p w14:paraId="1F43260A" w14:textId="77777777" w:rsidR="00A04FB2" w:rsidRPr="0093021D" w:rsidRDefault="00A04FB2" w:rsidP="00ED4557">
      <w:pPr>
        <w:keepNext/>
        <w:keepLines/>
        <w:rPr>
          <w:b/>
          <w:bCs/>
        </w:rPr>
      </w:pPr>
    </w:p>
    <w:tbl>
      <w:tblPr>
        <w:tblW w:w="88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77"/>
        <w:gridCol w:w="2178"/>
        <w:gridCol w:w="90"/>
        <w:gridCol w:w="2475"/>
        <w:tblGridChange w:id="41">
          <w:tblGrid>
            <w:gridCol w:w="4077"/>
            <w:gridCol w:w="2178"/>
            <w:gridCol w:w="90"/>
            <w:gridCol w:w="2475"/>
          </w:tblGrid>
        </w:tblGridChange>
      </w:tblGrid>
      <w:tr w:rsidR="00A04FB2" w:rsidRPr="0093021D" w14:paraId="4BCAC7BA" w14:textId="77777777" w:rsidTr="002A2174">
        <w:trPr>
          <w:trHeight w:val="453"/>
          <w:tblHeader/>
        </w:trPr>
        <w:tc>
          <w:tcPr>
            <w:tcW w:w="4077" w:type="dxa"/>
            <w:tcBorders>
              <w:right w:val="nil"/>
            </w:tcBorders>
          </w:tcPr>
          <w:p w14:paraId="6E17023B" w14:textId="77777777" w:rsidR="00A04FB2" w:rsidRPr="0093021D" w:rsidRDefault="00A04FB2" w:rsidP="00ED4557">
            <w:pPr>
              <w:keepNext/>
              <w:keepLines/>
              <w:spacing w:beforeLines="20" w:before="48" w:after="20"/>
              <w:jc w:val="both"/>
              <w:rPr>
                <w:b/>
                <w:sz w:val="20"/>
              </w:rPr>
            </w:pPr>
            <w:r w:rsidRPr="0093021D">
              <w:rPr>
                <w:b/>
                <w:sz w:val="20"/>
              </w:rPr>
              <w:t>Opazovani dogodek učinkovitosti</w:t>
            </w:r>
          </w:p>
        </w:tc>
        <w:tc>
          <w:tcPr>
            <w:tcW w:w="2268" w:type="dxa"/>
            <w:gridSpan w:val="2"/>
            <w:tcBorders>
              <w:left w:val="nil"/>
              <w:right w:val="nil"/>
            </w:tcBorders>
          </w:tcPr>
          <w:p w14:paraId="03BD7EE8" w14:textId="77777777" w:rsidR="00A04FB2" w:rsidRPr="0093021D" w:rsidRDefault="00A04FB2" w:rsidP="00ED4557">
            <w:pPr>
              <w:keepNext/>
              <w:keepLines/>
              <w:spacing w:beforeLines="20" w:before="48" w:after="20"/>
              <w:jc w:val="center"/>
              <w:rPr>
                <w:b/>
                <w:sz w:val="20"/>
              </w:rPr>
            </w:pPr>
            <w:r w:rsidRPr="0093021D">
              <w:rPr>
                <w:b/>
                <w:sz w:val="20"/>
              </w:rPr>
              <w:t>atezolizumab</w:t>
            </w:r>
          </w:p>
          <w:p w14:paraId="17BA4C4C" w14:textId="77777777" w:rsidR="00A04FB2" w:rsidRPr="0093021D" w:rsidRDefault="00A04FB2" w:rsidP="00ED4557">
            <w:pPr>
              <w:keepNext/>
              <w:keepLines/>
              <w:spacing w:beforeLines="20" w:before="48" w:after="20"/>
              <w:jc w:val="center"/>
              <w:rPr>
                <w:b/>
                <w:sz w:val="20"/>
              </w:rPr>
            </w:pPr>
            <w:r w:rsidRPr="0093021D">
              <w:rPr>
                <w:b/>
                <w:sz w:val="20"/>
              </w:rPr>
              <w:t>(n = 467)</w:t>
            </w:r>
          </w:p>
        </w:tc>
        <w:tc>
          <w:tcPr>
            <w:tcW w:w="2475" w:type="dxa"/>
            <w:tcBorders>
              <w:left w:val="nil"/>
            </w:tcBorders>
          </w:tcPr>
          <w:p w14:paraId="610DB40F" w14:textId="77777777" w:rsidR="00A04FB2" w:rsidRPr="0093021D" w:rsidRDefault="00A04FB2" w:rsidP="00ED4557">
            <w:pPr>
              <w:keepNext/>
              <w:keepLines/>
              <w:spacing w:beforeLines="20" w:before="48" w:after="20"/>
              <w:jc w:val="center"/>
              <w:rPr>
                <w:b/>
                <w:sz w:val="20"/>
              </w:rPr>
            </w:pPr>
            <w:r w:rsidRPr="0093021D">
              <w:rPr>
                <w:b/>
                <w:sz w:val="20"/>
              </w:rPr>
              <w:t>kemoterapija</w:t>
            </w:r>
          </w:p>
          <w:p w14:paraId="65C182FB" w14:textId="77777777" w:rsidR="00A04FB2" w:rsidRPr="0093021D" w:rsidRDefault="00A04FB2" w:rsidP="00ED4557">
            <w:pPr>
              <w:keepNext/>
              <w:keepLines/>
              <w:spacing w:beforeLines="20" w:before="48" w:after="20"/>
              <w:jc w:val="center"/>
              <w:rPr>
                <w:b/>
                <w:sz w:val="20"/>
              </w:rPr>
            </w:pPr>
            <w:r w:rsidRPr="0093021D">
              <w:rPr>
                <w:b/>
                <w:sz w:val="20"/>
              </w:rPr>
              <w:t>(n = 464)</w:t>
            </w:r>
          </w:p>
        </w:tc>
      </w:tr>
      <w:tr w:rsidR="00A04FB2" w:rsidRPr="0093021D" w14:paraId="1A272768" w14:textId="77777777" w:rsidTr="002A2174">
        <w:tc>
          <w:tcPr>
            <w:tcW w:w="4077" w:type="dxa"/>
            <w:tcBorders>
              <w:bottom w:val="single" w:sz="4" w:space="0" w:color="auto"/>
              <w:right w:val="nil"/>
            </w:tcBorders>
          </w:tcPr>
          <w:p w14:paraId="3D5CFDAB" w14:textId="77777777" w:rsidR="00A04FB2" w:rsidRPr="0093021D" w:rsidRDefault="00A04FB2" w:rsidP="00ED4557">
            <w:pPr>
              <w:keepNext/>
              <w:keepLines/>
              <w:spacing w:beforeLines="20" w:before="48" w:after="20"/>
              <w:rPr>
                <w:b/>
                <w:i/>
                <w:sz w:val="20"/>
              </w:rPr>
            </w:pPr>
            <w:r w:rsidRPr="0093021D">
              <w:rPr>
                <w:b/>
                <w:i/>
                <w:sz w:val="20"/>
              </w:rPr>
              <w:t>Primarni opazovani dogodek učinkovitosti</w:t>
            </w:r>
          </w:p>
        </w:tc>
        <w:tc>
          <w:tcPr>
            <w:tcW w:w="2268" w:type="dxa"/>
            <w:gridSpan w:val="2"/>
            <w:tcBorders>
              <w:left w:val="nil"/>
              <w:bottom w:val="single" w:sz="4" w:space="0" w:color="auto"/>
              <w:right w:val="nil"/>
            </w:tcBorders>
          </w:tcPr>
          <w:p w14:paraId="337C4D75" w14:textId="77777777" w:rsidR="00A04FB2" w:rsidRPr="0093021D" w:rsidRDefault="00A04FB2" w:rsidP="00ED4557">
            <w:pPr>
              <w:keepNext/>
              <w:keepLines/>
              <w:spacing w:beforeLines="20" w:before="48" w:after="20"/>
              <w:jc w:val="both"/>
              <w:rPr>
                <w:sz w:val="20"/>
              </w:rPr>
            </w:pPr>
          </w:p>
        </w:tc>
        <w:tc>
          <w:tcPr>
            <w:tcW w:w="2475" w:type="dxa"/>
            <w:tcBorders>
              <w:left w:val="nil"/>
              <w:bottom w:val="single" w:sz="4" w:space="0" w:color="auto"/>
            </w:tcBorders>
          </w:tcPr>
          <w:p w14:paraId="42B44E28" w14:textId="77777777" w:rsidR="00A04FB2" w:rsidRPr="0093021D" w:rsidRDefault="00A04FB2" w:rsidP="00ED4557">
            <w:pPr>
              <w:keepNext/>
              <w:keepLines/>
              <w:spacing w:beforeLines="20" w:before="48" w:after="20"/>
              <w:jc w:val="both"/>
              <w:rPr>
                <w:sz w:val="20"/>
              </w:rPr>
            </w:pPr>
          </w:p>
        </w:tc>
      </w:tr>
      <w:tr w:rsidR="00A04FB2" w:rsidRPr="0093021D" w14:paraId="38EB25F1" w14:textId="77777777" w:rsidTr="002A2174">
        <w:tc>
          <w:tcPr>
            <w:tcW w:w="4077" w:type="dxa"/>
            <w:tcBorders>
              <w:bottom w:val="single" w:sz="4" w:space="0" w:color="auto"/>
              <w:right w:val="nil"/>
            </w:tcBorders>
          </w:tcPr>
          <w:p w14:paraId="6B1F7035" w14:textId="77777777" w:rsidR="00A04FB2" w:rsidRPr="0093021D" w:rsidRDefault="00A04FB2" w:rsidP="00ED4557">
            <w:pPr>
              <w:keepNext/>
              <w:keepLines/>
              <w:spacing w:beforeLines="20" w:before="48" w:after="20"/>
              <w:rPr>
                <w:b/>
                <w:i/>
                <w:sz w:val="20"/>
              </w:rPr>
            </w:pPr>
            <w:r w:rsidRPr="0093021D">
              <w:rPr>
                <w:b/>
                <w:i/>
                <w:sz w:val="20"/>
              </w:rPr>
              <w:t>OS*</w:t>
            </w:r>
          </w:p>
        </w:tc>
        <w:tc>
          <w:tcPr>
            <w:tcW w:w="2268" w:type="dxa"/>
            <w:gridSpan w:val="2"/>
            <w:tcBorders>
              <w:left w:val="nil"/>
              <w:bottom w:val="single" w:sz="4" w:space="0" w:color="auto"/>
              <w:right w:val="nil"/>
            </w:tcBorders>
          </w:tcPr>
          <w:p w14:paraId="3020A0A2" w14:textId="77777777" w:rsidR="00A04FB2" w:rsidRPr="0093021D" w:rsidRDefault="00A04FB2" w:rsidP="00ED4557">
            <w:pPr>
              <w:keepNext/>
              <w:keepLines/>
              <w:spacing w:beforeLines="20" w:before="48" w:after="20"/>
              <w:jc w:val="both"/>
              <w:rPr>
                <w:sz w:val="20"/>
              </w:rPr>
            </w:pPr>
          </w:p>
        </w:tc>
        <w:tc>
          <w:tcPr>
            <w:tcW w:w="2475" w:type="dxa"/>
            <w:tcBorders>
              <w:left w:val="nil"/>
              <w:bottom w:val="single" w:sz="4" w:space="0" w:color="auto"/>
            </w:tcBorders>
          </w:tcPr>
          <w:p w14:paraId="6EBF3899" w14:textId="77777777" w:rsidR="00A04FB2" w:rsidRPr="0093021D" w:rsidRDefault="00A04FB2" w:rsidP="00ED4557">
            <w:pPr>
              <w:keepNext/>
              <w:keepLines/>
              <w:spacing w:beforeLines="20" w:before="48" w:after="20"/>
              <w:jc w:val="both"/>
              <w:rPr>
                <w:sz w:val="20"/>
              </w:rPr>
            </w:pPr>
          </w:p>
        </w:tc>
      </w:tr>
      <w:tr w:rsidR="00A04FB2" w:rsidRPr="0093021D" w14:paraId="3CAF3B61" w14:textId="77777777" w:rsidTr="002A2174">
        <w:tc>
          <w:tcPr>
            <w:tcW w:w="4077" w:type="dxa"/>
            <w:tcBorders>
              <w:top w:val="single" w:sz="4" w:space="0" w:color="auto"/>
              <w:bottom w:val="nil"/>
              <w:right w:val="nil"/>
            </w:tcBorders>
          </w:tcPr>
          <w:p w14:paraId="301B58CE" w14:textId="77777777" w:rsidR="00A04FB2" w:rsidRPr="0093021D" w:rsidRDefault="00A04FB2" w:rsidP="00ED4557">
            <w:pPr>
              <w:keepNext/>
              <w:keepLines/>
              <w:spacing w:beforeLines="20" w:before="48" w:after="20"/>
              <w:rPr>
                <w:sz w:val="20"/>
              </w:rPr>
            </w:pPr>
            <w:r w:rsidRPr="0093021D">
              <w:rPr>
                <w:sz w:val="20"/>
              </w:rPr>
              <w:t>Število smrti (%)</w:t>
            </w:r>
          </w:p>
        </w:tc>
        <w:tc>
          <w:tcPr>
            <w:tcW w:w="2268" w:type="dxa"/>
            <w:gridSpan w:val="2"/>
            <w:tcBorders>
              <w:top w:val="single" w:sz="4" w:space="0" w:color="auto"/>
              <w:left w:val="nil"/>
              <w:bottom w:val="nil"/>
              <w:right w:val="nil"/>
            </w:tcBorders>
          </w:tcPr>
          <w:p w14:paraId="242AB0E7" w14:textId="77777777" w:rsidR="00A04FB2" w:rsidRPr="0093021D" w:rsidRDefault="00A04FB2" w:rsidP="00ED4557">
            <w:pPr>
              <w:keepNext/>
              <w:keepLines/>
              <w:spacing w:beforeLines="20" w:before="48" w:after="20"/>
              <w:jc w:val="center"/>
              <w:rPr>
                <w:sz w:val="20"/>
              </w:rPr>
            </w:pPr>
            <w:r w:rsidRPr="0093021D">
              <w:rPr>
                <w:sz w:val="20"/>
              </w:rPr>
              <w:t>324 (69,4 %)</w:t>
            </w:r>
          </w:p>
        </w:tc>
        <w:tc>
          <w:tcPr>
            <w:tcW w:w="2475" w:type="dxa"/>
            <w:tcBorders>
              <w:top w:val="single" w:sz="4" w:space="0" w:color="auto"/>
              <w:left w:val="nil"/>
              <w:bottom w:val="nil"/>
            </w:tcBorders>
          </w:tcPr>
          <w:p w14:paraId="14D14E22" w14:textId="77777777" w:rsidR="00A04FB2" w:rsidRPr="0093021D" w:rsidRDefault="00A04FB2" w:rsidP="00ED4557">
            <w:pPr>
              <w:keepNext/>
              <w:keepLines/>
              <w:spacing w:beforeLines="20" w:before="48" w:after="20"/>
              <w:jc w:val="center"/>
              <w:rPr>
                <w:sz w:val="20"/>
              </w:rPr>
            </w:pPr>
            <w:r w:rsidRPr="0093021D">
              <w:rPr>
                <w:sz w:val="20"/>
              </w:rPr>
              <w:t>350 (75,4 %)</w:t>
            </w:r>
          </w:p>
        </w:tc>
      </w:tr>
      <w:tr w:rsidR="00A04FB2" w:rsidRPr="0093021D" w14:paraId="7AAA199A" w14:textId="77777777" w:rsidTr="002A2174">
        <w:tc>
          <w:tcPr>
            <w:tcW w:w="4077" w:type="dxa"/>
            <w:tcBorders>
              <w:top w:val="nil"/>
              <w:bottom w:val="nil"/>
              <w:right w:val="nil"/>
            </w:tcBorders>
          </w:tcPr>
          <w:p w14:paraId="2985C797" w14:textId="77777777" w:rsidR="00A04FB2" w:rsidRPr="0093021D" w:rsidRDefault="00A04FB2" w:rsidP="00ED4557">
            <w:pPr>
              <w:keepNext/>
              <w:keepLines/>
              <w:spacing w:beforeLines="20" w:before="48" w:after="20"/>
              <w:rPr>
                <w:sz w:val="20"/>
              </w:rPr>
            </w:pPr>
            <w:r w:rsidRPr="0093021D">
              <w:rPr>
                <w:sz w:val="20"/>
              </w:rPr>
              <w:t>Mediani čas do dogodkov (meseci)</w:t>
            </w:r>
          </w:p>
        </w:tc>
        <w:tc>
          <w:tcPr>
            <w:tcW w:w="2268" w:type="dxa"/>
            <w:gridSpan w:val="2"/>
            <w:tcBorders>
              <w:top w:val="nil"/>
              <w:left w:val="nil"/>
              <w:bottom w:val="nil"/>
              <w:right w:val="nil"/>
            </w:tcBorders>
          </w:tcPr>
          <w:p w14:paraId="0C46AD0C" w14:textId="77777777" w:rsidR="00A04FB2" w:rsidRPr="0093021D" w:rsidRDefault="00A04FB2" w:rsidP="00ED4557">
            <w:pPr>
              <w:keepNext/>
              <w:keepLines/>
              <w:spacing w:beforeLines="20" w:before="48" w:after="20"/>
              <w:jc w:val="center"/>
              <w:rPr>
                <w:sz w:val="20"/>
              </w:rPr>
            </w:pPr>
            <w:r w:rsidRPr="0093021D">
              <w:rPr>
                <w:sz w:val="20"/>
              </w:rPr>
              <w:t>8,6</w:t>
            </w:r>
          </w:p>
        </w:tc>
        <w:tc>
          <w:tcPr>
            <w:tcW w:w="2475" w:type="dxa"/>
            <w:tcBorders>
              <w:top w:val="nil"/>
              <w:left w:val="nil"/>
              <w:bottom w:val="nil"/>
            </w:tcBorders>
          </w:tcPr>
          <w:p w14:paraId="0E6959E3" w14:textId="77777777" w:rsidR="00A04FB2" w:rsidRPr="0093021D" w:rsidRDefault="00A04FB2" w:rsidP="00ED4557">
            <w:pPr>
              <w:keepNext/>
              <w:keepLines/>
              <w:spacing w:beforeLines="20" w:before="48" w:after="20"/>
              <w:jc w:val="center"/>
              <w:rPr>
                <w:sz w:val="20"/>
              </w:rPr>
            </w:pPr>
            <w:r w:rsidRPr="0093021D">
              <w:rPr>
                <w:sz w:val="20"/>
              </w:rPr>
              <w:t>8,0</w:t>
            </w:r>
          </w:p>
        </w:tc>
      </w:tr>
      <w:tr w:rsidR="00A04FB2" w:rsidRPr="0093021D" w14:paraId="2D726DB4" w14:textId="77777777" w:rsidTr="002A217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077" w:type="dxa"/>
            <w:tcBorders>
              <w:left w:val="single" w:sz="4" w:space="0" w:color="auto"/>
            </w:tcBorders>
          </w:tcPr>
          <w:p w14:paraId="6AA5155D" w14:textId="77777777" w:rsidR="00A04FB2" w:rsidRPr="0093021D" w:rsidRDefault="00A04FB2" w:rsidP="00ED4557">
            <w:pPr>
              <w:keepNext/>
              <w:keepLines/>
              <w:spacing w:beforeLines="20" w:before="48" w:after="20"/>
              <w:rPr>
                <w:sz w:val="20"/>
              </w:rPr>
            </w:pPr>
            <w:r w:rsidRPr="0093021D">
              <w:rPr>
                <w:sz w:val="20"/>
              </w:rPr>
              <w:t>95-% IZ</w:t>
            </w:r>
          </w:p>
        </w:tc>
        <w:tc>
          <w:tcPr>
            <w:tcW w:w="2268" w:type="dxa"/>
            <w:gridSpan w:val="2"/>
          </w:tcPr>
          <w:p w14:paraId="5A318AB1" w14:textId="77777777" w:rsidR="00A04FB2" w:rsidRPr="0093021D" w:rsidRDefault="00A04FB2" w:rsidP="00ED4557">
            <w:pPr>
              <w:keepNext/>
              <w:keepLines/>
              <w:spacing w:beforeLines="20" w:before="48" w:after="20"/>
              <w:jc w:val="center"/>
              <w:rPr>
                <w:sz w:val="20"/>
              </w:rPr>
            </w:pPr>
            <w:r w:rsidRPr="0093021D">
              <w:rPr>
                <w:sz w:val="20"/>
              </w:rPr>
              <w:t>7,8; 9,6</w:t>
            </w:r>
          </w:p>
        </w:tc>
        <w:tc>
          <w:tcPr>
            <w:tcW w:w="2475" w:type="dxa"/>
            <w:tcBorders>
              <w:right w:val="single" w:sz="4" w:space="0" w:color="auto"/>
            </w:tcBorders>
          </w:tcPr>
          <w:p w14:paraId="39A29672" w14:textId="77777777" w:rsidR="00A04FB2" w:rsidRPr="0093021D" w:rsidRDefault="00A04FB2" w:rsidP="00ED4557">
            <w:pPr>
              <w:keepNext/>
              <w:keepLines/>
              <w:spacing w:beforeLines="20" w:before="48" w:after="20"/>
              <w:jc w:val="center"/>
              <w:rPr>
                <w:sz w:val="20"/>
              </w:rPr>
            </w:pPr>
            <w:r w:rsidRPr="0093021D">
              <w:rPr>
                <w:sz w:val="20"/>
              </w:rPr>
              <w:t>7,2; 8,6</w:t>
            </w:r>
          </w:p>
        </w:tc>
      </w:tr>
      <w:tr w:rsidR="00A04FB2" w:rsidRPr="0093021D" w14:paraId="4B210716" w14:textId="77777777" w:rsidTr="002A217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9"/>
        </w:trPr>
        <w:tc>
          <w:tcPr>
            <w:tcW w:w="4077" w:type="dxa"/>
            <w:tcBorders>
              <w:left w:val="single" w:sz="4" w:space="0" w:color="auto"/>
            </w:tcBorders>
          </w:tcPr>
          <w:p w14:paraId="19E76783" w14:textId="77777777" w:rsidR="00A04FB2" w:rsidRPr="0093021D" w:rsidRDefault="00A04FB2" w:rsidP="002A2174">
            <w:pPr>
              <w:keepNext/>
              <w:keepLines/>
              <w:rPr>
                <w:sz w:val="20"/>
              </w:rPr>
            </w:pPr>
            <w:r w:rsidRPr="0093021D">
              <w:rPr>
                <w:sz w:val="20"/>
              </w:rPr>
              <w:t>Stratificirano</w:t>
            </w:r>
            <w:r w:rsidRPr="0093021D">
              <w:rPr>
                <w:sz w:val="20"/>
                <w:vertAlign w:val="superscript"/>
              </w:rPr>
              <w:t>ǂ</w:t>
            </w:r>
            <w:r w:rsidRPr="0093021D">
              <w:rPr>
                <w:sz w:val="20"/>
              </w:rPr>
              <w:t xml:space="preserve"> razmerje ogroženosti (95-% IZ)</w:t>
            </w:r>
          </w:p>
        </w:tc>
        <w:tc>
          <w:tcPr>
            <w:tcW w:w="4743" w:type="dxa"/>
            <w:gridSpan w:val="3"/>
            <w:tcBorders>
              <w:right w:val="single" w:sz="4" w:space="0" w:color="auto"/>
            </w:tcBorders>
          </w:tcPr>
          <w:p w14:paraId="5D7ACD40" w14:textId="77777777" w:rsidR="00A04FB2" w:rsidRPr="0093021D" w:rsidRDefault="00A04FB2" w:rsidP="002A2174">
            <w:pPr>
              <w:keepNext/>
              <w:keepLines/>
              <w:spacing w:beforeLines="20" w:before="48"/>
              <w:jc w:val="center"/>
              <w:rPr>
                <w:sz w:val="20"/>
              </w:rPr>
            </w:pPr>
            <w:r w:rsidRPr="0093021D">
              <w:rPr>
                <w:sz w:val="20"/>
              </w:rPr>
              <w:t>0,85 (0,73; 0,99)</w:t>
            </w:r>
          </w:p>
        </w:tc>
      </w:tr>
      <w:tr w:rsidR="00A04FB2" w:rsidRPr="0093021D" w14:paraId="2FE8405A" w14:textId="77777777" w:rsidTr="002A2174">
        <w:trPr>
          <w:trHeight w:val="196"/>
        </w:trPr>
        <w:tc>
          <w:tcPr>
            <w:tcW w:w="4077" w:type="dxa"/>
            <w:tcBorders>
              <w:top w:val="nil"/>
              <w:bottom w:val="single" w:sz="4" w:space="0" w:color="auto"/>
              <w:right w:val="nil"/>
            </w:tcBorders>
            <w:vAlign w:val="center"/>
          </w:tcPr>
          <w:p w14:paraId="4D19B3FA" w14:textId="77777777" w:rsidR="00A04FB2" w:rsidRPr="0093021D" w:rsidRDefault="00A04FB2" w:rsidP="002A2174">
            <w:pPr>
              <w:keepNext/>
              <w:keepLines/>
              <w:spacing w:beforeLines="20" w:before="48" w:after="20"/>
              <w:rPr>
                <w:sz w:val="20"/>
              </w:rPr>
            </w:pPr>
            <w:r w:rsidRPr="0093021D">
              <w:rPr>
                <w:sz w:val="20"/>
              </w:rPr>
              <w:t>12-mesečno OS (%)**</w:t>
            </w:r>
          </w:p>
        </w:tc>
        <w:tc>
          <w:tcPr>
            <w:tcW w:w="2268" w:type="dxa"/>
            <w:gridSpan w:val="2"/>
            <w:tcBorders>
              <w:top w:val="nil"/>
              <w:left w:val="nil"/>
              <w:bottom w:val="single" w:sz="4" w:space="0" w:color="auto"/>
              <w:right w:val="nil"/>
            </w:tcBorders>
            <w:vAlign w:val="center"/>
          </w:tcPr>
          <w:p w14:paraId="6E1A679E" w14:textId="77777777" w:rsidR="00A04FB2" w:rsidRPr="0093021D" w:rsidRDefault="00A04FB2" w:rsidP="002A2174">
            <w:pPr>
              <w:keepNext/>
              <w:keepLines/>
              <w:spacing w:beforeLines="20" w:before="48" w:after="20"/>
              <w:jc w:val="center"/>
              <w:rPr>
                <w:sz w:val="20"/>
              </w:rPr>
            </w:pPr>
            <w:r w:rsidRPr="0093021D">
              <w:rPr>
                <w:sz w:val="20"/>
              </w:rPr>
              <w:t>39,2 %</w:t>
            </w:r>
          </w:p>
        </w:tc>
        <w:tc>
          <w:tcPr>
            <w:tcW w:w="2475" w:type="dxa"/>
            <w:tcBorders>
              <w:top w:val="nil"/>
              <w:left w:val="nil"/>
              <w:bottom w:val="single" w:sz="4" w:space="0" w:color="auto"/>
            </w:tcBorders>
            <w:vAlign w:val="center"/>
          </w:tcPr>
          <w:p w14:paraId="06060486" w14:textId="77777777" w:rsidR="00A04FB2" w:rsidRPr="0093021D" w:rsidRDefault="00A04FB2" w:rsidP="002A2174">
            <w:pPr>
              <w:keepNext/>
              <w:keepLines/>
              <w:spacing w:beforeLines="20" w:before="48" w:after="20"/>
              <w:jc w:val="center"/>
              <w:rPr>
                <w:sz w:val="20"/>
              </w:rPr>
            </w:pPr>
            <w:r w:rsidRPr="0093021D">
              <w:rPr>
                <w:sz w:val="20"/>
              </w:rPr>
              <w:t>32,4 %</w:t>
            </w:r>
          </w:p>
        </w:tc>
      </w:tr>
      <w:tr w:rsidR="00A04FB2" w:rsidRPr="0093021D" w14:paraId="30D47A29" w14:textId="77777777" w:rsidTr="002A2174">
        <w:tc>
          <w:tcPr>
            <w:tcW w:w="8820" w:type="dxa"/>
            <w:gridSpan w:val="4"/>
            <w:tcBorders>
              <w:top w:val="single" w:sz="4" w:space="0" w:color="auto"/>
            </w:tcBorders>
          </w:tcPr>
          <w:p w14:paraId="7BF994F5" w14:textId="77777777" w:rsidR="00A04FB2" w:rsidRPr="0093021D" w:rsidRDefault="00A04FB2" w:rsidP="00ED4557">
            <w:pPr>
              <w:keepNext/>
              <w:keepLines/>
              <w:spacing w:beforeLines="20" w:before="48" w:after="20"/>
              <w:jc w:val="both"/>
              <w:rPr>
                <w:b/>
                <w:i/>
                <w:sz w:val="20"/>
              </w:rPr>
            </w:pPr>
            <w:r w:rsidRPr="0093021D">
              <w:rPr>
                <w:b/>
                <w:bCs/>
                <w:i/>
                <w:iCs/>
                <w:sz w:val="20"/>
              </w:rPr>
              <w:t xml:space="preserve">Sekundarni </w:t>
            </w:r>
            <w:r w:rsidRPr="0093021D">
              <w:rPr>
                <w:b/>
                <w:i/>
                <w:sz w:val="20"/>
              </w:rPr>
              <w:t>in eksplorat</w:t>
            </w:r>
            <w:r w:rsidR="007617F5" w:rsidRPr="0093021D">
              <w:rPr>
                <w:b/>
                <w:i/>
                <w:sz w:val="20"/>
              </w:rPr>
              <w:t>iv</w:t>
            </w:r>
            <w:r w:rsidRPr="0093021D">
              <w:rPr>
                <w:b/>
                <w:i/>
                <w:sz w:val="20"/>
              </w:rPr>
              <w:t xml:space="preserve">ni </w:t>
            </w:r>
            <w:r w:rsidRPr="0093021D">
              <w:rPr>
                <w:b/>
                <w:bCs/>
                <w:i/>
                <w:iCs/>
                <w:sz w:val="20"/>
              </w:rPr>
              <w:t>opazovani dogodki</w:t>
            </w:r>
          </w:p>
        </w:tc>
      </w:tr>
      <w:tr w:rsidR="00A04FB2" w:rsidRPr="0093021D" w14:paraId="79537FE3" w14:textId="77777777" w:rsidTr="002A2174">
        <w:tc>
          <w:tcPr>
            <w:tcW w:w="8820" w:type="dxa"/>
            <w:gridSpan w:val="4"/>
            <w:tcBorders>
              <w:bottom w:val="single" w:sz="4" w:space="0" w:color="auto"/>
            </w:tcBorders>
          </w:tcPr>
          <w:p w14:paraId="625F33CF" w14:textId="77777777" w:rsidR="00A04FB2" w:rsidRPr="0093021D" w:rsidRDefault="00A04FB2" w:rsidP="00ED4557">
            <w:pPr>
              <w:keepNext/>
              <w:keepLines/>
              <w:spacing w:beforeLines="20" w:before="48" w:after="20"/>
              <w:jc w:val="both"/>
              <w:rPr>
                <w:sz w:val="20"/>
              </w:rPr>
            </w:pPr>
            <w:r w:rsidRPr="0093021D">
              <w:rPr>
                <w:b/>
                <w:bCs/>
                <w:i/>
                <w:iCs/>
                <w:sz w:val="20"/>
              </w:rPr>
              <w:t>PFS po oceni raziskovalca (RECIST v1.1)</w:t>
            </w:r>
          </w:p>
        </w:tc>
      </w:tr>
      <w:tr w:rsidR="00A04FB2" w:rsidRPr="0093021D" w14:paraId="4EC14B0E" w14:textId="77777777" w:rsidTr="002A2174">
        <w:tc>
          <w:tcPr>
            <w:tcW w:w="4077" w:type="dxa"/>
            <w:tcBorders>
              <w:top w:val="single" w:sz="4" w:space="0" w:color="auto"/>
              <w:bottom w:val="nil"/>
              <w:right w:val="nil"/>
            </w:tcBorders>
          </w:tcPr>
          <w:p w14:paraId="135E12B1" w14:textId="77777777" w:rsidR="00A04FB2" w:rsidRPr="0093021D" w:rsidRDefault="00A04FB2" w:rsidP="00ED4557">
            <w:pPr>
              <w:keepNext/>
              <w:keepLines/>
              <w:spacing w:beforeLines="20" w:before="48" w:after="20"/>
              <w:rPr>
                <w:sz w:val="20"/>
              </w:rPr>
            </w:pPr>
            <w:r w:rsidRPr="0093021D">
              <w:rPr>
                <w:sz w:val="20"/>
              </w:rPr>
              <w:t>Število dogodkov (%)</w:t>
            </w:r>
          </w:p>
        </w:tc>
        <w:tc>
          <w:tcPr>
            <w:tcW w:w="2178" w:type="dxa"/>
            <w:tcBorders>
              <w:top w:val="single" w:sz="4" w:space="0" w:color="auto"/>
              <w:left w:val="nil"/>
              <w:bottom w:val="nil"/>
              <w:right w:val="nil"/>
            </w:tcBorders>
            <w:vAlign w:val="center"/>
          </w:tcPr>
          <w:p w14:paraId="1AFFC115" w14:textId="77777777" w:rsidR="00A04FB2" w:rsidRPr="0093021D" w:rsidRDefault="00A04FB2" w:rsidP="002A2174">
            <w:pPr>
              <w:keepNext/>
              <w:keepLines/>
              <w:spacing w:beforeLines="20" w:before="48" w:after="20"/>
              <w:ind w:right="-197"/>
              <w:jc w:val="center"/>
              <w:rPr>
                <w:sz w:val="20"/>
              </w:rPr>
            </w:pPr>
            <w:r w:rsidRPr="0093021D">
              <w:rPr>
                <w:sz w:val="20"/>
              </w:rPr>
              <w:t>407 (87,2 %)</w:t>
            </w:r>
          </w:p>
        </w:tc>
        <w:tc>
          <w:tcPr>
            <w:tcW w:w="2565" w:type="dxa"/>
            <w:gridSpan w:val="2"/>
            <w:tcBorders>
              <w:top w:val="single" w:sz="4" w:space="0" w:color="auto"/>
              <w:left w:val="nil"/>
              <w:bottom w:val="nil"/>
            </w:tcBorders>
            <w:vAlign w:val="center"/>
          </w:tcPr>
          <w:p w14:paraId="609EFF9E" w14:textId="77777777" w:rsidR="00A04FB2" w:rsidRPr="0093021D" w:rsidRDefault="00A04FB2" w:rsidP="00ED4557">
            <w:pPr>
              <w:keepNext/>
              <w:keepLines/>
              <w:spacing w:beforeLines="20" w:before="48" w:after="20"/>
              <w:jc w:val="center"/>
              <w:rPr>
                <w:sz w:val="20"/>
              </w:rPr>
            </w:pPr>
            <w:r w:rsidRPr="0093021D">
              <w:rPr>
                <w:sz w:val="20"/>
              </w:rPr>
              <w:t>410 (88,4 %)</w:t>
            </w:r>
          </w:p>
        </w:tc>
      </w:tr>
      <w:tr w:rsidR="00A04FB2" w:rsidRPr="0093021D" w14:paraId="1956D11F" w14:textId="77777777" w:rsidTr="002A2174">
        <w:tc>
          <w:tcPr>
            <w:tcW w:w="4077" w:type="dxa"/>
            <w:tcBorders>
              <w:top w:val="nil"/>
              <w:bottom w:val="nil"/>
              <w:right w:val="nil"/>
            </w:tcBorders>
          </w:tcPr>
          <w:p w14:paraId="68693F2F" w14:textId="77777777" w:rsidR="00A04FB2" w:rsidRPr="0093021D" w:rsidRDefault="00A04FB2" w:rsidP="00ED4557">
            <w:pPr>
              <w:keepNext/>
              <w:keepLines/>
              <w:spacing w:beforeLines="20" w:before="48" w:after="20"/>
              <w:rPr>
                <w:sz w:val="20"/>
              </w:rPr>
            </w:pPr>
            <w:r w:rsidRPr="0093021D">
              <w:rPr>
                <w:sz w:val="20"/>
              </w:rPr>
              <w:t>Mediano trajanje PFS (meseci)</w:t>
            </w:r>
          </w:p>
        </w:tc>
        <w:tc>
          <w:tcPr>
            <w:tcW w:w="2178" w:type="dxa"/>
            <w:tcBorders>
              <w:top w:val="nil"/>
              <w:left w:val="nil"/>
              <w:bottom w:val="nil"/>
              <w:right w:val="nil"/>
            </w:tcBorders>
            <w:vAlign w:val="center"/>
          </w:tcPr>
          <w:p w14:paraId="28A9EBE1" w14:textId="77777777" w:rsidR="00A04FB2" w:rsidRPr="0093021D" w:rsidRDefault="00A04FB2" w:rsidP="002A2174">
            <w:pPr>
              <w:keepNext/>
              <w:keepLines/>
              <w:spacing w:beforeLines="20" w:before="48" w:after="20"/>
              <w:ind w:right="-197"/>
              <w:jc w:val="center"/>
              <w:rPr>
                <w:sz w:val="20"/>
              </w:rPr>
            </w:pPr>
            <w:r w:rsidRPr="0093021D">
              <w:rPr>
                <w:sz w:val="20"/>
              </w:rPr>
              <w:t>2,1</w:t>
            </w:r>
          </w:p>
        </w:tc>
        <w:tc>
          <w:tcPr>
            <w:tcW w:w="2565" w:type="dxa"/>
            <w:gridSpan w:val="2"/>
            <w:tcBorders>
              <w:top w:val="nil"/>
              <w:left w:val="nil"/>
              <w:bottom w:val="nil"/>
            </w:tcBorders>
            <w:vAlign w:val="center"/>
          </w:tcPr>
          <w:p w14:paraId="19CAEF9B" w14:textId="77777777" w:rsidR="00A04FB2" w:rsidRPr="0093021D" w:rsidRDefault="00A04FB2" w:rsidP="00ED4557">
            <w:pPr>
              <w:keepNext/>
              <w:keepLines/>
              <w:spacing w:beforeLines="20" w:before="48" w:after="20"/>
              <w:jc w:val="center"/>
              <w:rPr>
                <w:sz w:val="20"/>
              </w:rPr>
            </w:pPr>
            <w:r w:rsidRPr="0093021D">
              <w:rPr>
                <w:sz w:val="20"/>
              </w:rPr>
              <w:t>4,0</w:t>
            </w:r>
          </w:p>
        </w:tc>
      </w:tr>
      <w:tr w:rsidR="00A04FB2" w:rsidRPr="0093021D" w14:paraId="324FF863" w14:textId="77777777" w:rsidTr="002A2174">
        <w:tc>
          <w:tcPr>
            <w:tcW w:w="4077" w:type="dxa"/>
            <w:tcBorders>
              <w:top w:val="nil"/>
              <w:bottom w:val="nil"/>
              <w:right w:val="nil"/>
            </w:tcBorders>
          </w:tcPr>
          <w:p w14:paraId="32A15480" w14:textId="77777777" w:rsidR="00A04FB2" w:rsidRPr="0093021D" w:rsidRDefault="00A04FB2" w:rsidP="00ED4557">
            <w:pPr>
              <w:keepNext/>
              <w:keepLines/>
              <w:spacing w:beforeLines="20" w:before="48" w:after="20"/>
              <w:rPr>
                <w:sz w:val="20"/>
              </w:rPr>
            </w:pPr>
            <w:r w:rsidRPr="0093021D">
              <w:rPr>
                <w:sz w:val="20"/>
              </w:rPr>
              <w:t>95-% IZ</w:t>
            </w:r>
          </w:p>
        </w:tc>
        <w:tc>
          <w:tcPr>
            <w:tcW w:w="2178" w:type="dxa"/>
            <w:tcBorders>
              <w:top w:val="nil"/>
              <w:left w:val="nil"/>
              <w:bottom w:val="nil"/>
              <w:right w:val="nil"/>
            </w:tcBorders>
            <w:vAlign w:val="center"/>
          </w:tcPr>
          <w:p w14:paraId="72337BDA" w14:textId="77777777" w:rsidR="00A04FB2" w:rsidRPr="0093021D" w:rsidRDefault="00A04FB2" w:rsidP="002A2174">
            <w:pPr>
              <w:keepNext/>
              <w:keepLines/>
              <w:spacing w:beforeLines="20" w:before="48" w:after="20"/>
              <w:ind w:right="-197"/>
              <w:jc w:val="center"/>
              <w:rPr>
                <w:sz w:val="20"/>
              </w:rPr>
            </w:pPr>
            <w:r w:rsidRPr="0093021D">
              <w:rPr>
                <w:sz w:val="20"/>
              </w:rPr>
              <w:t>2,1; 2,2</w:t>
            </w:r>
          </w:p>
        </w:tc>
        <w:tc>
          <w:tcPr>
            <w:tcW w:w="2565" w:type="dxa"/>
            <w:gridSpan w:val="2"/>
            <w:tcBorders>
              <w:top w:val="nil"/>
              <w:left w:val="nil"/>
              <w:bottom w:val="nil"/>
            </w:tcBorders>
            <w:vAlign w:val="center"/>
          </w:tcPr>
          <w:p w14:paraId="3C2353BB" w14:textId="77777777" w:rsidR="00A04FB2" w:rsidRPr="0093021D" w:rsidRDefault="00A04FB2" w:rsidP="00ED4557">
            <w:pPr>
              <w:keepNext/>
              <w:keepLines/>
              <w:spacing w:beforeLines="20" w:before="48" w:after="20"/>
              <w:jc w:val="center"/>
              <w:rPr>
                <w:sz w:val="20"/>
              </w:rPr>
            </w:pPr>
            <w:r w:rsidRPr="0093021D">
              <w:rPr>
                <w:sz w:val="20"/>
              </w:rPr>
              <w:t>3,4; 4,2</w:t>
            </w:r>
          </w:p>
        </w:tc>
      </w:tr>
      <w:tr w:rsidR="00A04FB2" w:rsidRPr="0093021D" w14:paraId="3AFDE689" w14:textId="77777777" w:rsidTr="002A2174">
        <w:tc>
          <w:tcPr>
            <w:tcW w:w="4077" w:type="dxa"/>
            <w:tcBorders>
              <w:top w:val="nil"/>
              <w:bottom w:val="single" w:sz="4" w:space="0" w:color="auto"/>
              <w:right w:val="nil"/>
            </w:tcBorders>
          </w:tcPr>
          <w:p w14:paraId="40F8C46F" w14:textId="77777777" w:rsidR="00A04FB2" w:rsidRPr="0093021D" w:rsidRDefault="00A04FB2" w:rsidP="00ED4557">
            <w:pPr>
              <w:keepNext/>
              <w:keepLines/>
              <w:spacing w:beforeLines="20" w:before="48" w:after="20"/>
              <w:rPr>
                <w:sz w:val="20"/>
              </w:rPr>
            </w:pPr>
            <w:r w:rsidRPr="0093021D">
              <w:rPr>
                <w:sz w:val="20"/>
              </w:rPr>
              <w:t>Stratificirano razmerje ogroženosti (95-% IZ)</w:t>
            </w:r>
          </w:p>
        </w:tc>
        <w:tc>
          <w:tcPr>
            <w:tcW w:w="4743" w:type="dxa"/>
            <w:gridSpan w:val="3"/>
            <w:tcBorders>
              <w:top w:val="nil"/>
              <w:left w:val="nil"/>
              <w:bottom w:val="single" w:sz="4" w:space="0" w:color="auto"/>
            </w:tcBorders>
            <w:vAlign w:val="center"/>
          </w:tcPr>
          <w:p w14:paraId="2294A154" w14:textId="77777777" w:rsidR="00A04FB2" w:rsidRPr="0093021D" w:rsidRDefault="00A04FB2" w:rsidP="00ED4557">
            <w:pPr>
              <w:keepNext/>
              <w:keepLines/>
              <w:spacing w:beforeLines="20" w:before="48" w:after="20"/>
              <w:jc w:val="center"/>
              <w:rPr>
                <w:sz w:val="20"/>
              </w:rPr>
            </w:pPr>
            <w:r w:rsidRPr="0093021D">
              <w:rPr>
                <w:sz w:val="20"/>
              </w:rPr>
              <w:t>1,10 (0,95; 1,26)</w:t>
            </w:r>
          </w:p>
        </w:tc>
      </w:tr>
      <w:tr w:rsidR="00A04FB2" w:rsidRPr="0093021D" w14:paraId="79D62469" w14:textId="77777777" w:rsidTr="002A2174">
        <w:tc>
          <w:tcPr>
            <w:tcW w:w="4077" w:type="dxa"/>
            <w:tcBorders>
              <w:bottom w:val="nil"/>
              <w:right w:val="nil"/>
            </w:tcBorders>
          </w:tcPr>
          <w:p w14:paraId="3981F980" w14:textId="77777777" w:rsidR="00A04FB2" w:rsidRPr="0093021D" w:rsidRDefault="00A04FB2" w:rsidP="00ED4557">
            <w:pPr>
              <w:keepNext/>
              <w:keepLines/>
              <w:spacing w:beforeLines="20" w:before="48" w:after="20"/>
              <w:jc w:val="both"/>
              <w:rPr>
                <w:sz w:val="20"/>
              </w:rPr>
            </w:pPr>
            <w:r w:rsidRPr="0093021D">
              <w:rPr>
                <w:b/>
                <w:bCs/>
                <w:i/>
                <w:iCs/>
                <w:sz w:val="20"/>
              </w:rPr>
              <w:t>ORR po oceni raziskovalca (RECIST v1.1)</w:t>
            </w:r>
          </w:p>
        </w:tc>
        <w:tc>
          <w:tcPr>
            <w:tcW w:w="2178" w:type="dxa"/>
            <w:tcBorders>
              <w:left w:val="nil"/>
              <w:bottom w:val="nil"/>
              <w:right w:val="nil"/>
            </w:tcBorders>
          </w:tcPr>
          <w:p w14:paraId="4A4D7446" w14:textId="77777777" w:rsidR="00A04FB2" w:rsidRPr="0093021D" w:rsidRDefault="00A04FB2" w:rsidP="002A2174">
            <w:pPr>
              <w:keepNext/>
              <w:keepLines/>
              <w:spacing w:beforeLines="20" w:before="48" w:after="20"/>
              <w:jc w:val="center"/>
              <w:rPr>
                <w:sz w:val="20"/>
              </w:rPr>
            </w:pPr>
            <w:r w:rsidRPr="0093021D">
              <w:rPr>
                <w:sz w:val="20"/>
              </w:rPr>
              <w:t>n = 462</w:t>
            </w:r>
          </w:p>
        </w:tc>
        <w:tc>
          <w:tcPr>
            <w:tcW w:w="2565" w:type="dxa"/>
            <w:gridSpan w:val="2"/>
            <w:tcBorders>
              <w:left w:val="nil"/>
              <w:bottom w:val="nil"/>
            </w:tcBorders>
          </w:tcPr>
          <w:p w14:paraId="187273EE" w14:textId="77777777" w:rsidR="00A04FB2" w:rsidRPr="0093021D" w:rsidRDefault="00A04FB2" w:rsidP="002A2174">
            <w:pPr>
              <w:keepNext/>
              <w:keepLines/>
              <w:spacing w:beforeLines="20" w:before="48" w:after="20"/>
              <w:ind w:left="-108"/>
              <w:jc w:val="center"/>
              <w:rPr>
                <w:sz w:val="20"/>
              </w:rPr>
            </w:pPr>
            <w:r w:rsidRPr="0093021D">
              <w:rPr>
                <w:sz w:val="20"/>
              </w:rPr>
              <w:t>n = 461</w:t>
            </w:r>
          </w:p>
        </w:tc>
      </w:tr>
      <w:tr w:rsidR="00A04FB2" w:rsidRPr="0093021D" w14:paraId="16E58CF2" w14:textId="77777777" w:rsidTr="002A2174">
        <w:tc>
          <w:tcPr>
            <w:tcW w:w="4077" w:type="dxa"/>
            <w:tcBorders>
              <w:top w:val="nil"/>
              <w:bottom w:val="nil"/>
              <w:right w:val="nil"/>
            </w:tcBorders>
          </w:tcPr>
          <w:p w14:paraId="273FBDC4" w14:textId="77777777" w:rsidR="00A04FB2" w:rsidRPr="0093021D" w:rsidRDefault="00A04FB2" w:rsidP="00ED4557">
            <w:pPr>
              <w:keepNext/>
              <w:keepLines/>
              <w:spacing w:beforeLines="20" w:before="48" w:after="20"/>
              <w:rPr>
                <w:sz w:val="20"/>
              </w:rPr>
            </w:pPr>
            <w:r w:rsidRPr="0093021D">
              <w:rPr>
                <w:sz w:val="20"/>
              </w:rPr>
              <w:t>Št. bolnikov s potrjenim odgovorom (%)</w:t>
            </w:r>
          </w:p>
        </w:tc>
        <w:tc>
          <w:tcPr>
            <w:tcW w:w="2178" w:type="dxa"/>
            <w:tcBorders>
              <w:top w:val="nil"/>
              <w:left w:val="nil"/>
              <w:bottom w:val="nil"/>
              <w:right w:val="nil"/>
            </w:tcBorders>
            <w:vAlign w:val="center"/>
          </w:tcPr>
          <w:p w14:paraId="535FD827" w14:textId="77777777" w:rsidR="00A04FB2" w:rsidRPr="0093021D" w:rsidRDefault="00A04FB2" w:rsidP="00ED4557">
            <w:pPr>
              <w:keepNext/>
              <w:keepLines/>
              <w:spacing w:beforeLines="20" w:before="48" w:after="20"/>
              <w:jc w:val="center"/>
              <w:rPr>
                <w:sz w:val="20"/>
              </w:rPr>
            </w:pPr>
            <w:r w:rsidRPr="0093021D">
              <w:rPr>
                <w:sz w:val="20"/>
              </w:rPr>
              <w:t>62 (13,4 %)</w:t>
            </w:r>
          </w:p>
        </w:tc>
        <w:tc>
          <w:tcPr>
            <w:tcW w:w="2565" w:type="dxa"/>
            <w:gridSpan w:val="2"/>
            <w:tcBorders>
              <w:top w:val="nil"/>
              <w:left w:val="nil"/>
              <w:bottom w:val="nil"/>
            </w:tcBorders>
            <w:vAlign w:val="center"/>
          </w:tcPr>
          <w:p w14:paraId="1EF422BE" w14:textId="77777777" w:rsidR="00A04FB2" w:rsidRPr="0093021D" w:rsidRDefault="00A04FB2" w:rsidP="00ED4557">
            <w:pPr>
              <w:keepNext/>
              <w:keepLines/>
              <w:spacing w:beforeLines="20" w:before="48" w:after="20"/>
              <w:jc w:val="center"/>
              <w:rPr>
                <w:sz w:val="20"/>
              </w:rPr>
            </w:pPr>
            <w:r w:rsidRPr="0093021D">
              <w:rPr>
                <w:sz w:val="20"/>
              </w:rPr>
              <w:t>62 (13,4 %)</w:t>
            </w:r>
          </w:p>
        </w:tc>
      </w:tr>
      <w:tr w:rsidR="00A04FB2" w:rsidRPr="0093021D" w14:paraId="74DFD6CD" w14:textId="77777777" w:rsidTr="002A2174">
        <w:tc>
          <w:tcPr>
            <w:tcW w:w="4077" w:type="dxa"/>
            <w:tcBorders>
              <w:top w:val="nil"/>
              <w:bottom w:val="nil"/>
              <w:right w:val="nil"/>
            </w:tcBorders>
          </w:tcPr>
          <w:p w14:paraId="7F5CE30C" w14:textId="77777777" w:rsidR="00A04FB2" w:rsidRPr="0093021D" w:rsidRDefault="00A04FB2" w:rsidP="00ED4557">
            <w:pPr>
              <w:keepNext/>
              <w:keepLines/>
              <w:spacing w:beforeLines="20" w:before="48" w:after="20"/>
              <w:rPr>
                <w:sz w:val="20"/>
              </w:rPr>
            </w:pPr>
            <w:r w:rsidRPr="0093021D">
              <w:rPr>
                <w:sz w:val="20"/>
              </w:rPr>
              <w:t>95-% IZ</w:t>
            </w:r>
          </w:p>
        </w:tc>
        <w:tc>
          <w:tcPr>
            <w:tcW w:w="2178" w:type="dxa"/>
            <w:tcBorders>
              <w:top w:val="nil"/>
              <w:left w:val="nil"/>
              <w:bottom w:val="nil"/>
              <w:right w:val="nil"/>
            </w:tcBorders>
            <w:vAlign w:val="center"/>
          </w:tcPr>
          <w:p w14:paraId="297F39F9" w14:textId="77777777" w:rsidR="00A04FB2" w:rsidRPr="0093021D" w:rsidRDefault="00A04FB2" w:rsidP="00ED4557">
            <w:pPr>
              <w:keepNext/>
              <w:keepLines/>
              <w:spacing w:beforeLines="20" w:before="48" w:after="20"/>
              <w:jc w:val="center"/>
              <w:rPr>
                <w:sz w:val="20"/>
              </w:rPr>
            </w:pPr>
            <w:r w:rsidRPr="0093021D">
              <w:rPr>
                <w:sz w:val="20"/>
              </w:rPr>
              <w:t>10,45; 16,87</w:t>
            </w:r>
          </w:p>
        </w:tc>
        <w:tc>
          <w:tcPr>
            <w:tcW w:w="2565" w:type="dxa"/>
            <w:gridSpan w:val="2"/>
            <w:tcBorders>
              <w:top w:val="nil"/>
              <w:left w:val="nil"/>
              <w:bottom w:val="nil"/>
            </w:tcBorders>
            <w:vAlign w:val="center"/>
          </w:tcPr>
          <w:p w14:paraId="10DFCD9E" w14:textId="77777777" w:rsidR="00A04FB2" w:rsidRPr="0093021D" w:rsidRDefault="00A04FB2" w:rsidP="00ED4557">
            <w:pPr>
              <w:keepNext/>
              <w:keepLines/>
              <w:spacing w:beforeLines="20" w:before="48" w:after="20"/>
              <w:jc w:val="center"/>
              <w:rPr>
                <w:sz w:val="20"/>
              </w:rPr>
            </w:pPr>
            <w:r w:rsidRPr="0093021D">
              <w:rPr>
                <w:sz w:val="20"/>
              </w:rPr>
              <w:t>10,47; 16,91</w:t>
            </w:r>
          </w:p>
        </w:tc>
      </w:tr>
      <w:tr w:rsidR="00A04FB2" w:rsidRPr="0093021D" w14:paraId="26423A56" w14:textId="77777777" w:rsidTr="002A2174">
        <w:tc>
          <w:tcPr>
            <w:tcW w:w="4077" w:type="dxa"/>
            <w:tcBorders>
              <w:top w:val="nil"/>
              <w:bottom w:val="nil"/>
              <w:right w:val="nil"/>
            </w:tcBorders>
          </w:tcPr>
          <w:p w14:paraId="4A405D59" w14:textId="77777777" w:rsidR="00A04FB2" w:rsidRPr="0093021D" w:rsidRDefault="00A04FB2" w:rsidP="00ED4557">
            <w:pPr>
              <w:keepNext/>
              <w:keepLines/>
              <w:spacing w:beforeLines="20" w:before="48" w:after="20"/>
              <w:jc w:val="both"/>
              <w:rPr>
                <w:b/>
                <w:i/>
                <w:sz w:val="20"/>
              </w:rPr>
            </w:pPr>
            <w:r w:rsidRPr="0093021D">
              <w:rPr>
                <w:sz w:val="20"/>
                <w:lang w:eastAsia="en-US"/>
              </w:rPr>
              <w:t>Število popolnih odgovorov (%)</w:t>
            </w:r>
          </w:p>
        </w:tc>
        <w:tc>
          <w:tcPr>
            <w:tcW w:w="2178" w:type="dxa"/>
            <w:tcBorders>
              <w:top w:val="nil"/>
              <w:left w:val="nil"/>
              <w:bottom w:val="nil"/>
              <w:right w:val="nil"/>
            </w:tcBorders>
          </w:tcPr>
          <w:p w14:paraId="224A084F" w14:textId="77777777" w:rsidR="00A04FB2" w:rsidRPr="0093021D" w:rsidRDefault="00A04FB2" w:rsidP="00ED4557">
            <w:pPr>
              <w:keepNext/>
              <w:keepLines/>
              <w:spacing w:beforeLines="20" w:before="48" w:after="20"/>
              <w:jc w:val="center"/>
              <w:rPr>
                <w:sz w:val="20"/>
              </w:rPr>
            </w:pPr>
            <w:r w:rsidRPr="0093021D">
              <w:rPr>
                <w:sz w:val="20"/>
              </w:rPr>
              <w:t>16 (3,5 %)</w:t>
            </w:r>
          </w:p>
        </w:tc>
        <w:tc>
          <w:tcPr>
            <w:tcW w:w="2565" w:type="dxa"/>
            <w:gridSpan w:val="2"/>
            <w:tcBorders>
              <w:top w:val="nil"/>
              <w:left w:val="nil"/>
              <w:bottom w:val="nil"/>
            </w:tcBorders>
          </w:tcPr>
          <w:p w14:paraId="0D2D8489" w14:textId="77777777" w:rsidR="00A04FB2" w:rsidRPr="0093021D" w:rsidRDefault="00A04FB2" w:rsidP="00ED4557">
            <w:pPr>
              <w:keepNext/>
              <w:keepLines/>
              <w:spacing w:beforeLines="20" w:before="48" w:after="20"/>
              <w:jc w:val="center"/>
              <w:rPr>
                <w:sz w:val="20"/>
              </w:rPr>
            </w:pPr>
            <w:r w:rsidRPr="0093021D">
              <w:rPr>
                <w:sz w:val="20"/>
              </w:rPr>
              <w:t>16 (3,5 %)</w:t>
            </w:r>
          </w:p>
        </w:tc>
      </w:tr>
      <w:tr w:rsidR="00A04FB2" w:rsidRPr="0093021D" w14:paraId="41BBBCBE" w14:textId="77777777" w:rsidTr="00D555B8">
        <w:tblPrEx>
          <w:tblW w:w="88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Change w:id="42" w:author="TCS" w:date="2025-07-11T12:27:00Z" w16du:dateUtc="2025-07-11T06:57:00Z">
            <w:tblPrEx>
              <w:tblW w:w="88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blPrExChange>
        </w:tblPrEx>
        <w:tc>
          <w:tcPr>
            <w:tcW w:w="4077" w:type="dxa"/>
            <w:tcBorders>
              <w:top w:val="nil"/>
              <w:left w:val="single" w:sz="4" w:space="0" w:color="auto"/>
              <w:bottom w:val="nil"/>
              <w:right w:val="nil"/>
            </w:tcBorders>
            <w:tcPrChange w:id="43" w:author="TCS" w:date="2025-07-11T12:27:00Z" w16du:dateUtc="2025-07-11T06:57:00Z">
              <w:tcPr>
                <w:tcW w:w="4077" w:type="dxa"/>
                <w:tcBorders>
                  <w:top w:val="nil"/>
                  <w:left w:val="single" w:sz="4" w:space="0" w:color="auto"/>
                  <w:bottom w:val="nil"/>
                  <w:right w:val="nil"/>
                </w:tcBorders>
              </w:tcPr>
            </w:tcPrChange>
          </w:tcPr>
          <w:p w14:paraId="55C4C26B" w14:textId="77777777" w:rsidR="00A04FB2" w:rsidRPr="0093021D" w:rsidRDefault="00A04FB2" w:rsidP="00ED4557">
            <w:pPr>
              <w:keepNext/>
              <w:keepLines/>
              <w:spacing w:beforeLines="20" w:before="48" w:after="20"/>
              <w:jc w:val="both"/>
              <w:rPr>
                <w:b/>
                <w:i/>
                <w:sz w:val="20"/>
              </w:rPr>
            </w:pPr>
            <w:r w:rsidRPr="0093021D">
              <w:rPr>
                <w:sz w:val="20"/>
                <w:lang w:eastAsia="en-US"/>
              </w:rPr>
              <w:t>Število delnih odgovorov (%)</w:t>
            </w:r>
          </w:p>
        </w:tc>
        <w:tc>
          <w:tcPr>
            <w:tcW w:w="2178" w:type="dxa"/>
            <w:tcBorders>
              <w:top w:val="nil"/>
              <w:left w:val="nil"/>
              <w:bottom w:val="nil"/>
              <w:right w:val="nil"/>
            </w:tcBorders>
            <w:tcPrChange w:id="44" w:author="TCS" w:date="2025-07-11T12:27:00Z" w16du:dateUtc="2025-07-11T06:57:00Z">
              <w:tcPr>
                <w:tcW w:w="2178" w:type="dxa"/>
                <w:tcBorders>
                  <w:top w:val="nil"/>
                  <w:left w:val="nil"/>
                  <w:bottom w:val="nil"/>
                  <w:right w:val="nil"/>
                </w:tcBorders>
              </w:tcPr>
            </w:tcPrChange>
          </w:tcPr>
          <w:p w14:paraId="78636027" w14:textId="77777777" w:rsidR="00A04FB2" w:rsidRPr="0093021D" w:rsidRDefault="00A04FB2" w:rsidP="00ED4557">
            <w:pPr>
              <w:keepNext/>
              <w:keepLines/>
              <w:spacing w:beforeLines="20" w:before="48" w:after="20"/>
              <w:jc w:val="center"/>
              <w:rPr>
                <w:sz w:val="20"/>
              </w:rPr>
            </w:pPr>
            <w:r w:rsidRPr="0093021D">
              <w:rPr>
                <w:sz w:val="20"/>
              </w:rPr>
              <w:t>46 (10,0 %)</w:t>
            </w:r>
          </w:p>
        </w:tc>
        <w:tc>
          <w:tcPr>
            <w:tcW w:w="2565" w:type="dxa"/>
            <w:gridSpan w:val="2"/>
            <w:tcBorders>
              <w:top w:val="nil"/>
              <w:left w:val="nil"/>
              <w:bottom w:val="nil"/>
              <w:right w:val="single" w:sz="4" w:space="0" w:color="auto"/>
            </w:tcBorders>
            <w:tcPrChange w:id="45" w:author="TCS" w:date="2025-07-11T12:27:00Z" w16du:dateUtc="2025-07-11T06:57:00Z">
              <w:tcPr>
                <w:tcW w:w="2565" w:type="dxa"/>
                <w:gridSpan w:val="2"/>
                <w:tcBorders>
                  <w:top w:val="nil"/>
                  <w:left w:val="nil"/>
                  <w:bottom w:val="nil"/>
                  <w:right w:val="single" w:sz="4" w:space="0" w:color="auto"/>
                </w:tcBorders>
              </w:tcPr>
            </w:tcPrChange>
          </w:tcPr>
          <w:p w14:paraId="176CBDD8" w14:textId="77777777" w:rsidR="00A04FB2" w:rsidRPr="0093021D" w:rsidRDefault="00A04FB2" w:rsidP="00ED4557">
            <w:pPr>
              <w:keepNext/>
              <w:keepLines/>
              <w:spacing w:beforeLines="20" w:before="48" w:after="20"/>
              <w:jc w:val="center"/>
              <w:rPr>
                <w:sz w:val="20"/>
              </w:rPr>
            </w:pPr>
            <w:r w:rsidRPr="0093021D">
              <w:rPr>
                <w:sz w:val="20"/>
              </w:rPr>
              <w:t>46 (10,0 %)</w:t>
            </w:r>
          </w:p>
        </w:tc>
      </w:tr>
      <w:tr w:rsidR="00A04FB2" w:rsidRPr="0093021D" w14:paraId="79237D1F" w14:textId="77777777" w:rsidTr="00D555B8">
        <w:tblPrEx>
          <w:tblW w:w="88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Change w:id="46" w:author="TCS" w:date="2025-07-11T12:27:00Z" w16du:dateUtc="2025-07-11T06:57:00Z">
            <w:tblPrEx>
              <w:tblW w:w="88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blPrExChange>
        </w:tblPrEx>
        <w:tc>
          <w:tcPr>
            <w:tcW w:w="4077" w:type="dxa"/>
            <w:tcBorders>
              <w:top w:val="nil"/>
              <w:bottom w:val="single" w:sz="4" w:space="0" w:color="auto"/>
              <w:right w:val="nil"/>
            </w:tcBorders>
            <w:tcPrChange w:id="47" w:author="TCS" w:date="2025-07-11T12:27:00Z" w16du:dateUtc="2025-07-11T06:57:00Z">
              <w:tcPr>
                <w:tcW w:w="4077" w:type="dxa"/>
                <w:tcBorders>
                  <w:top w:val="nil"/>
                  <w:bottom w:val="nil"/>
                  <w:right w:val="nil"/>
                </w:tcBorders>
              </w:tcPr>
            </w:tcPrChange>
          </w:tcPr>
          <w:p w14:paraId="5A44A47B" w14:textId="77777777" w:rsidR="00A04FB2" w:rsidRPr="0093021D" w:rsidRDefault="00A04FB2" w:rsidP="00ED4557">
            <w:pPr>
              <w:keepNext/>
              <w:keepLines/>
              <w:spacing w:beforeLines="20" w:before="48" w:after="20"/>
              <w:jc w:val="both"/>
              <w:rPr>
                <w:sz w:val="20"/>
                <w:lang w:eastAsia="en-US"/>
              </w:rPr>
            </w:pPr>
            <w:r w:rsidRPr="0093021D">
              <w:rPr>
                <w:sz w:val="20"/>
                <w:lang w:eastAsia="en-US"/>
              </w:rPr>
              <w:t>Število stabilne bolezni (%)</w:t>
            </w:r>
          </w:p>
        </w:tc>
        <w:tc>
          <w:tcPr>
            <w:tcW w:w="2178" w:type="dxa"/>
            <w:tcBorders>
              <w:top w:val="nil"/>
              <w:left w:val="nil"/>
              <w:bottom w:val="single" w:sz="4" w:space="0" w:color="auto"/>
              <w:right w:val="nil"/>
            </w:tcBorders>
            <w:tcPrChange w:id="48" w:author="TCS" w:date="2025-07-11T12:27:00Z" w16du:dateUtc="2025-07-11T06:57:00Z">
              <w:tcPr>
                <w:tcW w:w="2178" w:type="dxa"/>
                <w:tcBorders>
                  <w:top w:val="nil"/>
                  <w:left w:val="nil"/>
                  <w:bottom w:val="nil"/>
                  <w:right w:val="nil"/>
                </w:tcBorders>
              </w:tcPr>
            </w:tcPrChange>
          </w:tcPr>
          <w:p w14:paraId="1666EC43" w14:textId="77777777" w:rsidR="00A04FB2" w:rsidRPr="0093021D" w:rsidRDefault="00A04FB2" w:rsidP="00ED4557">
            <w:pPr>
              <w:keepNext/>
              <w:keepLines/>
              <w:spacing w:beforeLines="20" w:before="48" w:after="20"/>
              <w:jc w:val="center"/>
              <w:rPr>
                <w:sz w:val="20"/>
              </w:rPr>
            </w:pPr>
            <w:r w:rsidRPr="0093021D">
              <w:rPr>
                <w:sz w:val="20"/>
              </w:rPr>
              <w:t>92 (19,9 %)</w:t>
            </w:r>
          </w:p>
        </w:tc>
        <w:tc>
          <w:tcPr>
            <w:tcW w:w="2565" w:type="dxa"/>
            <w:gridSpan w:val="2"/>
            <w:tcBorders>
              <w:top w:val="nil"/>
              <w:left w:val="nil"/>
              <w:bottom w:val="single" w:sz="4" w:space="0" w:color="auto"/>
            </w:tcBorders>
            <w:tcPrChange w:id="49" w:author="TCS" w:date="2025-07-11T12:27:00Z" w16du:dateUtc="2025-07-11T06:57:00Z">
              <w:tcPr>
                <w:tcW w:w="2565" w:type="dxa"/>
                <w:gridSpan w:val="2"/>
                <w:tcBorders>
                  <w:top w:val="nil"/>
                  <w:left w:val="nil"/>
                  <w:bottom w:val="nil"/>
                </w:tcBorders>
              </w:tcPr>
            </w:tcPrChange>
          </w:tcPr>
          <w:p w14:paraId="05827732" w14:textId="77777777" w:rsidR="00A04FB2" w:rsidRPr="0093021D" w:rsidRDefault="00A04FB2" w:rsidP="00ED4557">
            <w:pPr>
              <w:keepNext/>
              <w:keepLines/>
              <w:spacing w:beforeLines="20" w:before="48" w:after="20"/>
              <w:jc w:val="center"/>
              <w:rPr>
                <w:sz w:val="20"/>
              </w:rPr>
            </w:pPr>
            <w:r w:rsidRPr="0093021D">
              <w:rPr>
                <w:sz w:val="20"/>
              </w:rPr>
              <w:t>162 (35,1 %)</w:t>
            </w:r>
          </w:p>
        </w:tc>
      </w:tr>
      <w:tr w:rsidR="00A04FB2" w:rsidRPr="0093021D" w14:paraId="1C3BE58D" w14:textId="77777777" w:rsidTr="00D555B8">
        <w:tblPrEx>
          <w:tblW w:w="88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Change w:id="50" w:author="TCS" w:date="2025-07-11T12:27:00Z" w16du:dateUtc="2025-07-11T06:57:00Z">
            <w:tblPrEx>
              <w:tblW w:w="88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blPrExChange>
        </w:tblPrEx>
        <w:tc>
          <w:tcPr>
            <w:tcW w:w="4077" w:type="dxa"/>
            <w:tcBorders>
              <w:top w:val="single" w:sz="4" w:space="0" w:color="auto"/>
              <w:bottom w:val="single" w:sz="4" w:space="0" w:color="auto"/>
              <w:right w:val="nil"/>
            </w:tcBorders>
            <w:tcPrChange w:id="51" w:author="TCS" w:date="2025-07-11T12:27:00Z" w16du:dateUtc="2025-07-11T06:57:00Z">
              <w:tcPr>
                <w:tcW w:w="4077" w:type="dxa"/>
                <w:tcBorders>
                  <w:top w:val="nil"/>
                  <w:bottom w:val="nil"/>
                  <w:right w:val="nil"/>
                </w:tcBorders>
              </w:tcPr>
            </w:tcPrChange>
          </w:tcPr>
          <w:p w14:paraId="618404CC" w14:textId="77777777" w:rsidR="00A04FB2" w:rsidRPr="0093021D" w:rsidRDefault="00A04FB2" w:rsidP="00ED4557">
            <w:pPr>
              <w:keepNext/>
              <w:keepLines/>
              <w:spacing w:beforeLines="20" w:before="48" w:after="20"/>
              <w:jc w:val="both"/>
              <w:rPr>
                <w:sz w:val="20"/>
              </w:rPr>
            </w:pPr>
            <w:r w:rsidRPr="0093021D">
              <w:rPr>
                <w:b/>
                <w:bCs/>
                <w:i/>
                <w:iCs/>
                <w:sz w:val="20"/>
              </w:rPr>
              <w:t>DOR po oceni raziskovalca (RECIST v1.1)</w:t>
            </w:r>
          </w:p>
        </w:tc>
        <w:tc>
          <w:tcPr>
            <w:tcW w:w="2178" w:type="dxa"/>
            <w:tcBorders>
              <w:top w:val="single" w:sz="4" w:space="0" w:color="auto"/>
              <w:left w:val="nil"/>
              <w:bottom w:val="single" w:sz="4" w:space="0" w:color="auto"/>
              <w:right w:val="nil"/>
            </w:tcBorders>
            <w:tcPrChange w:id="52" w:author="TCS" w:date="2025-07-11T12:27:00Z" w16du:dateUtc="2025-07-11T06:57:00Z">
              <w:tcPr>
                <w:tcW w:w="2178" w:type="dxa"/>
                <w:tcBorders>
                  <w:top w:val="nil"/>
                  <w:left w:val="nil"/>
                  <w:bottom w:val="nil"/>
                  <w:right w:val="nil"/>
                </w:tcBorders>
              </w:tcPr>
            </w:tcPrChange>
          </w:tcPr>
          <w:p w14:paraId="20B8EDBD" w14:textId="77777777" w:rsidR="00A04FB2" w:rsidRPr="0093021D" w:rsidRDefault="00A04FB2" w:rsidP="002A2174">
            <w:pPr>
              <w:keepNext/>
              <w:keepLines/>
              <w:spacing w:beforeLines="20" w:before="48" w:after="20"/>
              <w:ind w:left="33"/>
              <w:jc w:val="center"/>
              <w:rPr>
                <w:sz w:val="20"/>
              </w:rPr>
            </w:pPr>
            <w:r w:rsidRPr="0093021D">
              <w:rPr>
                <w:sz w:val="20"/>
              </w:rPr>
              <w:t>n = 62</w:t>
            </w:r>
          </w:p>
        </w:tc>
        <w:tc>
          <w:tcPr>
            <w:tcW w:w="2565" w:type="dxa"/>
            <w:gridSpan w:val="2"/>
            <w:tcBorders>
              <w:top w:val="single" w:sz="4" w:space="0" w:color="auto"/>
              <w:left w:val="nil"/>
              <w:bottom w:val="single" w:sz="4" w:space="0" w:color="auto"/>
            </w:tcBorders>
            <w:tcPrChange w:id="53" w:author="TCS" w:date="2025-07-11T12:27:00Z" w16du:dateUtc="2025-07-11T06:57:00Z">
              <w:tcPr>
                <w:tcW w:w="2565" w:type="dxa"/>
                <w:gridSpan w:val="2"/>
                <w:tcBorders>
                  <w:top w:val="nil"/>
                  <w:left w:val="nil"/>
                  <w:bottom w:val="nil"/>
                </w:tcBorders>
              </w:tcPr>
            </w:tcPrChange>
          </w:tcPr>
          <w:p w14:paraId="71852727" w14:textId="77777777" w:rsidR="00A04FB2" w:rsidRPr="0093021D" w:rsidRDefault="00A04FB2" w:rsidP="002A2174">
            <w:pPr>
              <w:keepNext/>
              <w:keepLines/>
              <w:spacing w:beforeLines="20" w:before="48" w:after="20"/>
              <w:ind w:left="34"/>
              <w:jc w:val="center"/>
              <w:rPr>
                <w:sz w:val="20"/>
              </w:rPr>
            </w:pPr>
            <w:r w:rsidRPr="0093021D">
              <w:rPr>
                <w:sz w:val="20"/>
              </w:rPr>
              <w:t>n = 62</w:t>
            </w:r>
          </w:p>
        </w:tc>
      </w:tr>
      <w:tr w:rsidR="00A04FB2" w:rsidRPr="0093021D" w14:paraId="0B4BC39A" w14:textId="77777777" w:rsidTr="00D555B8">
        <w:tblPrEx>
          <w:tblW w:w="88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Change w:id="54" w:author="TCS" w:date="2025-07-11T12:26:00Z" w16du:dateUtc="2025-07-11T06:56:00Z">
            <w:tblPrEx>
              <w:tblW w:w="88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blPrExChange>
        </w:tblPrEx>
        <w:tc>
          <w:tcPr>
            <w:tcW w:w="4077" w:type="dxa"/>
            <w:tcBorders>
              <w:top w:val="single" w:sz="4" w:space="0" w:color="auto"/>
              <w:bottom w:val="nil"/>
              <w:right w:val="nil"/>
            </w:tcBorders>
            <w:tcPrChange w:id="55" w:author="TCS" w:date="2025-07-11T12:26:00Z" w16du:dateUtc="2025-07-11T06:56:00Z">
              <w:tcPr>
                <w:tcW w:w="4077" w:type="dxa"/>
                <w:tcBorders>
                  <w:top w:val="nil"/>
                  <w:bottom w:val="nil"/>
                  <w:right w:val="nil"/>
                </w:tcBorders>
              </w:tcPr>
            </w:tcPrChange>
          </w:tcPr>
          <w:p w14:paraId="40E218BB" w14:textId="77777777" w:rsidR="00A04FB2" w:rsidRPr="0093021D" w:rsidRDefault="00A04FB2" w:rsidP="00ED4557">
            <w:pPr>
              <w:keepNext/>
              <w:keepLines/>
              <w:spacing w:beforeLines="20" w:before="48" w:after="20"/>
              <w:rPr>
                <w:sz w:val="20"/>
              </w:rPr>
            </w:pPr>
            <w:r w:rsidRPr="0093021D">
              <w:rPr>
                <w:sz w:val="20"/>
              </w:rPr>
              <w:t>Mediana v mesecih***</w:t>
            </w:r>
          </w:p>
        </w:tc>
        <w:tc>
          <w:tcPr>
            <w:tcW w:w="2178" w:type="dxa"/>
            <w:tcBorders>
              <w:top w:val="single" w:sz="4" w:space="0" w:color="auto"/>
              <w:left w:val="nil"/>
              <w:bottom w:val="nil"/>
              <w:right w:val="nil"/>
            </w:tcBorders>
            <w:tcPrChange w:id="56" w:author="TCS" w:date="2025-07-11T12:26:00Z" w16du:dateUtc="2025-07-11T06:56:00Z">
              <w:tcPr>
                <w:tcW w:w="2178" w:type="dxa"/>
                <w:tcBorders>
                  <w:top w:val="nil"/>
                  <w:left w:val="nil"/>
                  <w:bottom w:val="nil"/>
                  <w:right w:val="nil"/>
                </w:tcBorders>
              </w:tcPr>
            </w:tcPrChange>
          </w:tcPr>
          <w:p w14:paraId="3CDB94DA" w14:textId="77777777" w:rsidR="00A04FB2" w:rsidRPr="0093021D" w:rsidRDefault="00A04FB2" w:rsidP="00ED4557">
            <w:pPr>
              <w:keepNext/>
              <w:keepLines/>
              <w:spacing w:beforeLines="20" w:before="48" w:after="20"/>
              <w:jc w:val="center"/>
              <w:rPr>
                <w:sz w:val="20"/>
              </w:rPr>
            </w:pPr>
            <w:r w:rsidRPr="0093021D">
              <w:rPr>
                <w:sz w:val="20"/>
              </w:rPr>
              <w:t>21,7</w:t>
            </w:r>
          </w:p>
        </w:tc>
        <w:tc>
          <w:tcPr>
            <w:tcW w:w="2565" w:type="dxa"/>
            <w:gridSpan w:val="2"/>
            <w:tcBorders>
              <w:top w:val="single" w:sz="4" w:space="0" w:color="auto"/>
              <w:left w:val="nil"/>
              <w:bottom w:val="nil"/>
            </w:tcBorders>
            <w:tcPrChange w:id="57" w:author="TCS" w:date="2025-07-11T12:26:00Z" w16du:dateUtc="2025-07-11T06:56:00Z">
              <w:tcPr>
                <w:tcW w:w="2565" w:type="dxa"/>
                <w:gridSpan w:val="2"/>
                <w:tcBorders>
                  <w:top w:val="nil"/>
                  <w:left w:val="nil"/>
                  <w:bottom w:val="nil"/>
                </w:tcBorders>
              </w:tcPr>
            </w:tcPrChange>
          </w:tcPr>
          <w:p w14:paraId="4EEA3DA5" w14:textId="77777777" w:rsidR="00A04FB2" w:rsidRPr="0093021D" w:rsidRDefault="00A04FB2" w:rsidP="00ED4557">
            <w:pPr>
              <w:keepNext/>
              <w:keepLines/>
              <w:spacing w:beforeLines="20" w:before="48" w:after="20"/>
              <w:jc w:val="center"/>
              <w:rPr>
                <w:sz w:val="20"/>
              </w:rPr>
            </w:pPr>
            <w:r w:rsidRPr="0093021D">
              <w:rPr>
                <w:sz w:val="20"/>
              </w:rPr>
              <w:t>7,4</w:t>
            </w:r>
          </w:p>
        </w:tc>
      </w:tr>
      <w:tr w:rsidR="00A04FB2" w:rsidRPr="0093021D" w14:paraId="6A4A748E" w14:textId="77777777" w:rsidTr="002A2174">
        <w:tc>
          <w:tcPr>
            <w:tcW w:w="4077" w:type="dxa"/>
            <w:tcBorders>
              <w:top w:val="nil"/>
              <w:right w:val="nil"/>
            </w:tcBorders>
          </w:tcPr>
          <w:p w14:paraId="749BAA8E" w14:textId="77777777" w:rsidR="00A04FB2" w:rsidRPr="0093021D" w:rsidRDefault="00A04FB2" w:rsidP="00ED4557">
            <w:pPr>
              <w:keepNext/>
              <w:keepLines/>
              <w:spacing w:beforeLines="20" w:before="48" w:after="20"/>
              <w:rPr>
                <w:sz w:val="20"/>
              </w:rPr>
            </w:pPr>
            <w:r w:rsidRPr="0093021D">
              <w:rPr>
                <w:sz w:val="20"/>
              </w:rPr>
              <w:t>95-% IZ</w:t>
            </w:r>
          </w:p>
        </w:tc>
        <w:tc>
          <w:tcPr>
            <w:tcW w:w="2178" w:type="dxa"/>
            <w:tcBorders>
              <w:top w:val="nil"/>
              <w:left w:val="nil"/>
              <w:right w:val="nil"/>
            </w:tcBorders>
          </w:tcPr>
          <w:p w14:paraId="12EB11F5" w14:textId="77777777" w:rsidR="00A04FB2" w:rsidRPr="0093021D" w:rsidRDefault="00A04FB2" w:rsidP="00ED4557">
            <w:pPr>
              <w:keepNext/>
              <w:keepLines/>
              <w:spacing w:beforeLines="20" w:before="48" w:after="20"/>
              <w:jc w:val="center"/>
              <w:rPr>
                <w:sz w:val="20"/>
              </w:rPr>
            </w:pPr>
            <w:r w:rsidRPr="0093021D">
              <w:rPr>
                <w:sz w:val="20"/>
              </w:rPr>
              <w:t>13,0; 21,7</w:t>
            </w:r>
          </w:p>
        </w:tc>
        <w:tc>
          <w:tcPr>
            <w:tcW w:w="2565" w:type="dxa"/>
            <w:gridSpan w:val="2"/>
            <w:tcBorders>
              <w:top w:val="nil"/>
              <w:left w:val="nil"/>
            </w:tcBorders>
          </w:tcPr>
          <w:p w14:paraId="5F1CADF5" w14:textId="77777777" w:rsidR="00A04FB2" w:rsidRPr="0093021D" w:rsidRDefault="00A04FB2" w:rsidP="00ED4557">
            <w:pPr>
              <w:keepNext/>
              <w:keepLines/>
              <w:spacing w:beforeLines="20" w:before="48" w:after="20"/>
              <w:jc w:val="center"/>
              <w:rPr>
                <w:sz w:val="20"/>
              </w:rPr>
            </w:pPr>
            <w:r w:rsidRPr="0093021D">
              <w:rPr>
                <w:sz w:val="20"/>
              </w:rPr>
              <w:t>6,1; 10,3</w:t>
            </w:r>
          </w:p>
        </w:tc>
      </w:tr>
    </w:tbl>
    <w:p w14:paraId="456662A6" w14:textId="77777777" w:rsidR="00A04FB2" w:rsidRPr="0093021D" w:rsidRDefault="00A04FB2" w:rsidP="00ED4557">
      <w:pPr>
        <w:keepNext/>
        <w:keepLines/>
        <w:rPr>
          <w:sz w:val="20"/>
        </w:rPr>
      </w:pPr>
      <w:r w:rsidRPr="0093021D">
        <w:rPr>
          <w:sz w:val="20"/>
        </w:rPr>
        <w:t>IZ = interval zaupanja; DOR = trajanje</w:t>
      </w:r>
      <w:r w:rsidR="0057409B" w:rsidRPr="0093021D">
        <w:rPr>
          <w:sz w:val="20"/>
        </w:rPr>
        <w:t xml:space="preserve"> </w:t>
      </w:r>
      <w:r w:rsidRPr="0093021D">
        <w:rPr>
          <w:sz w:val="20"/>
        </w:rPr>
        <w:t>odgovora; ORR = delež objektivnega</w:t>
      </w:r>
      <w:r w:rsidR="0057409B" w:rsidRPr="0093021D">
        <w:rPr>
          <w:sz w:val="20"/>
        </w:rPr>
        <w:t xml:space="preserve"> </w:t>
      </w:r>
      <w:r w:rsidRPr="0093021D">
        <w:rPr>
          <w:sz w:val="20"/>
        </w:rPr>
        <w:t>odgovora; OS = celokupno preživetje; PFS = preživetje brez napredovanja bolezni; RECIST = merila RECIST (</w:t>
      </w:r>
      <w:r w:rsidRPr="0093021D">
        <w:rPr>
          <w:iCs/>
          <w:sz w:val="20"/>
        </w:rPr>
        <w:t>Response Evaluation Criteria in Solid Tumours</w:t>
      </w:r>
      <w:r w:rsidRPr="0093021D">
        <w:rPr>
          <w:sz w:val="20"/>
        </w:rPr>
        <w:t>) v1.1</w:t>
      </w:r>
    </w:p>
    <w:p w14:paraId="03E345D6" w14:textId="77777777" w:rsidR="00A04FB2" w:rsidRPr="0093021D" w:rsidRDefault="00A04FB2" w:rsidP="00ED4557">
      <w:pPr>
        <w:keepNext/>
        <w:keepLines/>
        <w:rPr>
          <w:sz w:val="20"/>
        </w:rPr>
      </w:pPr>
      <w:r w:rsidRPr="0093021D">
        <w:rPr>
          <w:sz w:val="20"/>
        </w:rPr>
        <w:t>* Analizo celokupnega preživetja v populaciji neselekcioniranih bolnikov so izvedli na osnovi stratificiranega testa log-rang; rezultat je predviden le za opisne namene (p = 0,0378); v skladu s predhodno določeno hierarhijo analiz, p-vrednosti za analizo celokupnega preživetja v populaciji neselekcioniranih bolnikov ne moremo smatrati za statistično značilno.</w:t>
      </w:r>
    </w:p>
    <w:p w14:paraId="40FAD9D1" w14:textId="77777777" w:rsidR="00A04FB2" w:rsidRPr="0093021D" w:rsidRDefault="00A04FB2" w:rsidP="00ED4557">
      <w:pPr>
        <w:keepNext/>
        <w:keepLines/>
        <w:rPr>
          <w:sz w:val="20"/>
        </w:rPr>
      </w:pPr>
      <w:r w:rsidRPr="0093021D">
        <w:rPr>
          <w:sz w:val="20"/>
        </w:rPr>
        <w:t>ǂ Stratificirani glede na kemoterapijo (vinflunin v primerjavi s taksanom), stanje izražanja na imunskih celicah, ki infiltrirajo tumor (&lt; 5 % v primerjavi z ≥ 5 %), število napovednih dejavnikov tveganja (0 v primerjavi 1-3) in zasevke v jetrih (da v primerjavi z ne).</w:t>
      </w:r>
    </w:p>
    <w:p w14:paraId="7282EDCE" w14:textId="77777777" w:rsidR="00A04FB2" w:rsidRPr="0093021D" w:rsidRDefault="00A04FB2" w:rsidP="00ED4557">
      <w:pPr>
        <w:keepNext/>
        <w:keepLines/>
        <w:rPr>
          <w:sz w:val="20"/>
        </w:rPr>
      </w:pPr>
      <w:r w:rsidRPr="0093021D">
        <w:rPr>
          <w:sz w:val="20"/>
        </w:rPr>
        <w:t>** Na osnovi Kaplan-Meierjeve ocene.</w:t>
      </w:r>
    </w:p>
    <w:p w14:paraId="23E9F199" w14:textId="77777777" w:rsidR="00A04FB2" w:rsidRPr="0093021D" w:rsidRDefault="00A04FB2" w:rsidP="00ED4557">
      <w:pPr>
        <w:keepNext/>
        <w:keepLines/>
        <w:rPr>
          <w:sz w:val="20"/>
        </w:rPr>
      </w:pPr>
      <w:r w:rsidRPr="0093021D">
        <w:rPr>
          <w:sz w:val="20"/>
        </w:rPr>
        <w:t>*** Odgovori so potekali pri 63 % odzivnih bolnikov v skupini z atezolizumabom in pri 21 % odzivnih bolnikov v skupini s kemoterapijo.</w:t>
      </w:r>
    </w:p>
    <w:p w14:paraId="60E63480" w14:textId="77777777" w:rsidR="00A04FB2" w:rsidRPr="0093021D" w:rsidRDefault="00A04FB2">
      <w:pPr>
        <w:numPr>
          <w:ilvl w:val="12"/>
          <w:numId w:val="0"/>
        </w:numPr>
        <w:ind w:right="-2"/>
        <w:rPr>
          <w:i/>
          <w:iCs/>
        </w:rPr>
      </w:pPr>
    </w:p>
    <w:p w14:paraId="7A78FBFF" w14:textId="77777777" w:rsidR="00A04FB2" w:rsidRPr="0093021D" w:rsidRDefault="00A04FB2">
      <w:pPr>
        <w:keepNext/>
        <w:keepLines/>
        <w:rPr>
          <w:b/>
        </w:rPr>
      </w:pPr>
      <w:r w:rsidRPr="0093021D">
        <w:rPr>
          <w:b/>
        </w:rPr>
        <w:t>Slika 1: Kaplan-Meierjeva krivulja celokupnega preživetja (IMvigor211)</w:t>
      </w:r>
    </w:p>
    <w:p w14:paraId="0E685C40" w14:textId="77777777" w:rsidR="00A04FB2" w:rsidRPr="0093021D" w:rsidRDefault="00A04FB2">
      <w:pPr>
        <w:keepNext/>
        <w:keepLines/>
        <w:numPr>
          <w:ilvl w:val="12"/>
          <w:numId w:val="0"/>
        </w:numPr>
        <w:ind w:right="-2"/>
        <w:rPr>
          <w:i/>
          <w:iCs/>
        </w:rPr>
      </w:pPr>
    </w:p>
    <w:p w14:paraId="54A7CB68" w14:textId="32C0518E" w:rsidR="00A04FB2" w:rsidRPr="0093021D" w:rsidRDefault="00D83F03">
      <w:pPr>
        <w:keepNext/>
        <w:keepLines/>
        <w:numPr>
          <w:ilvl w:val="12"/>
          <w:numId w:val="0"/>
        </w:numPr>
        <w:ind w:right="-2"/>
        <w:rPr>
          <w:i/>
          <w:iCs/>
        </w:rPr>
      </w:pPr>
      <w:r w:rsidRPr="0093021D">
        <w:rPr>
          <w:i/>
          <w:iCs/>
          <w:noProof/>
          <w:lang w:eastAsia="sl-SI"/>
        </w:rPr>
        <w:drawing>
          <wp:inline distT="0" distB="0" distL="0" distR="0" wp14:anchorId="530983E3" wp14:editId="1BD76EBF">
            <wp:extent cx="5486400" cy="3280410"/>
            <wp:effectExtent l="0" t="0" r="0" b="0"/>
            <wp:docPr id="1"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6400" cy="3280410"/>
                    </a:xfrm>
                    <a:prstGeom prst="rect">
                      <a:avLst/>
                    </a:prstGeom>
                    <a:noFill/>
                    <a:ln>
                      <a:noFill/>
                    </a:ln>
                  </pic:spPr>
                </pic:pic>
              </a:graphicData>
            </a:graphic>
          </wp:inline>
        </w:drawing>
      </w:r>
    </w:p>
    <w:p w14:paraId="44332B8C" w14:textId="77777777" w:rsidR="00A04FB2" w:rsidRPr="0093021D" w:rsidRDefault="00A04FB2" w:rsidP="00C43823">
      <w:pPr>
        <w:numPr>
          <w:ilvl w:val="12"/>
          <w:numId w:val="0"/>
        </w:numPr>
        <w:rPr>
          <w:i/>
          <w:iCs/>
        </w:rPr>
      </w:pPr>
    </w:p>
    <w:p w14:paraId="7A1A80BC" w14:textId="77777777" w:rsidR="00A04FB2" w:rsidRPr="0093021D" w:rsidRDefault="00A04FB2">
      <w:pPr>
        <w:numPr>
          <w:ilvl w:val="12"/>
          <w:numId w:val="0"/>
        </w:numPr>
        <w:ind w:right="-2"/>
        <w:rPr>
          <w:i/>
          <w:iCs/>
        </w:rPr>
      </w:pPr>
      <w:r w:rsidRPr="0093021D">
        <w:rPr>
          <w:i/>
        </w:rPr>
        <w:t>IMvigor210 (</w:t>
      </w:r>
      <w:r w:rsidRPr="0093021D">
        <w:rPr>
          <w:i/>
          <w:iCs/>
        </w:rPr>
        <w:t xml:space="preserve">GO29293): Preskušanje z eno skupino pri bolnikih s predhodno nezdravljenim </w:t>
      </w:r>
      <w:r w:rsidR="001C40BA" w:rsidRPr="0093021D">
        <w:rPr>
          <w:i/>
          <w:iCs/>
        </w:rPr>
        <w:t>UC</w:t>
      </w:r>
      <w:r w:rsidRPr="0093021D">
        <w:rPr>
          <w:i/>
          <w:iCs/>
        </w:rPr>
        <w:t xml:space="preserve">, ki za zdravljenje s cisplatinom niso primerni, in pri bolnikih z </w:t>
      </w:r>
      <w:r w:rsidR="001C40BA" w:rsidRPr="0093021D">
        <w:rPr>
          <w:i/>
          <w:iCs/>
        </w:rPr>
        <w:t>UC</w:t>
      </w:r>
      <w:r w:rsidRPr="0093021D">
        <w:rPr>
          <w:i/>
          <w:iCs/>
        </w:rPr>
        <w:t>, ki so bili predhodno zdravljeni s kemoterapijo</w:t>
      </w:r>
    </w:p>
    <w:p w14:paraId="65C99532" w14:textId="77777777" w:rsidR="00A04FB2" w:rsidRPr="0093021D" w:rsidRDefault="00A04FB2">
      <w:pPr>
        <w:numPr>
          <w:ilvl w:val="12"/>
          <w:numId w:val="0"/>
        </w:numPr>
        <w:ind w:right="-2"/>
        <w:rPr>
          <w:i/>
          <w:iCs/>
        </w:rPr>
      </w:pPr>
    </w:p>
    <w:p w14:paraId="016D8465" w14:textId="77777777" w:rsidR="00A04FB2" w:rsidRPr="0093021D" w:rsidRDefault="00A04FB2">
      <w:pPr>
        <w:numPr>
          <w:ilvl w:val="12"/>
          <w:numId w:val="0"/>
        </w:numPr>
        <w:ind w:right="-2"/>
      </w:pPr>
      <w:r w:rsidRPr="0093021D">
        <w:t xml:space="preserve">Pri bolnikih z lokalno napredovalim ali razsejanim </w:t>
      </w:r>
      <w:r w:rsidR="001C40BA" w:rsidRPr="0093021D">
        <w:t>UC</w:t>
      </w:r>
      <w:r w:rsidRPr="0093021D">
        <w:t xml:space="preserve"> (imenovanim tudi urotelijski rak sečnega mehurja) so izvedli multicentrično mednarodno preskušanje faze II z eno skupino in dvema kohortama (IMvigor210).</w:t>
      </w:r>
    </w:p>
    <w:p w14:paraId="617CD960" w14:textId="77777777" w:rsidR="00A04FB2" w:rsidRPr="0093021D" w:rsidRDefault="00A04FB2">
      <w:pPr>
        <w:numPr>
          <w:ilvl w:val="12"/>
          <w:numId w:val="0"/>
        </w:numPr>
        <w:ind w:right="-2"/>
      </w:pPr>
    </w:p>
    <w:p w14:paraId="0DAC2B0B" w14:textId="77777777" w:rsidR="00A04FB2" w:rsidRPr="0093021D" w:rsidRDefault="00A04FB2">
      <w:pPr>
        <w:numPr>
          <w:ilvl w:val="12"/>
          <w:numId w:val="0"/>
        </w:numPr>
        <w:ind w:right="-2"/>
      </w:pPr>
      <w:r w:rsidRPr="0093021D">
        <w:t xml:space="preserve">Študija je skupaj vključila 438 bolnikov in je imela dve kohorti. V 1. kohorto so bili vključeni še nezdravljeni bolniki z lokalno napredovalim ali razsejanim </w:t>
      </w:r>
      <w:r w:rsidR="001C40BA" w:rsidRPr="0093021D">
        <w:t>UC</w:t>
      </w:r>
      <w:r w:rsidRPr="0093021D">
        <w:t xml:space="preserve">, ki niso bili primerni ali sposobni za kemoterapijo na </w:t>
      </w:r>
      <w:r w:rsidR="002B52DD" w:rsidRPr="0093021D">
        <w:t xml:space="preserve">osnovi </w:t>
      </w:r>
      <w:r w:rsidRPr="0093021D">
        <w:t>platine ali jim je bolezen napredovala najmanj 12 mesecev po zdravljenju z neoadjuvantno ali adjuvantno kemoterapij</w:t>
      </w:r>
      <w:r w:rsidR="002B52DD" w:rsidRPr="0093021D">
        <w:t>o</w:t>
      </w:r>
      <w:r w:rsidRPr="0093021D">
        <w:t xml:space="preserve">, ki je </w:t>
      </w:r>
      <w:r w:rsidR="002B52DD" w:rsidRPr="0093021D">
        <w:t xml:space="preserve">vsebovala </w:t>
      </w:r>
      <w:r w:rsidRPr="0093021D">
        <w:t xml:space="preserve">platino. V 2. kohorto so bili vključeni bolniki, ki so predhodno prejeli vsaj eno shemo kemoterapije na </w:t>
      </w:r>
      <w:r w:rsidR="002B52DD" w:rsidRPr="0093021D">
        <w:t xml:space="preserve">osnovi </w:t>
      </w:r>
      <w:r w:rsidRPr="0093021D">
        <w:t xml:space="preserve">platine zaradi lokalno napredovalega ali razsejanega </w:t>
      </w:r>
      <w:r w:rsidR="001C40BA" w:rsidRPr="0093021D">
        <w:t>UC</w:t>
      </w:r>
      <w:r w:rsidRPr="0093021D">
        <w:t>, ali jim je bolezen napredovala v 12 mesecih po zdravljenju z neoadjuvantno ali adjuvantno kemoterapij</w:t>
      </w:r>
      <w:r w:rsidR="002B52DD" w:rsidRPr="0093021D">
        <w:t>o</w:t>
      </w:r>
      <w:r w:rsidRPr="0093021D">
        <w:t xml:space="preserve">, ki je </w:t>
      </w:r>
      <w:r w:rsidR="002B52DD" w:rsidRPr="0093021D">
        <w:t xml:space="preserve">vsebovala </w:t>
      </w:r>
      <w:r w:rsidRPr="0093021D">
        <w:t>platino.</w:t>
      </w:r>
    </w:p>
    <w:p w14:paraId="20FC0AE8" w14:textId="77777777" w:rsidR="00A04FB2" w:rsidRPr="0093021D" w:rsidRDefault="00A04FB2">
      <w:pPr>
        <w:numPr>
          <w:ilvl w:val="12"/>
          <w:numId w:val="0"/>
        </w:numPr>
        <w:ind w:right="-2"/>
      </w:pPr>
    </w:p>
    <w:p w14:paraId="003B2BD2" w14:textId="77777777" w:rsidR="00A04FB2" w:rsidRPr="0093021D" w:rsidRDefault="00A04FB2">
      <w:pPr>
        <w:numPr>
          <w:ilvl w:val="12"/>
          <w:numId w:val="0"/>
        </w:numPr>
        <w:ind w:right="-2"/>
      </w:pPr>
      <w:r w:rsidRPr="0093021D">
        <w:t>V 1. kohorto je bilo z atezolizumabom v odmerku 1200 mg v intravenski infuziji na 3 tedne do napredovanja bolezni zdravljenih 119 bolnikov. Mediana starost je bila 73 let. Večina bolnikov je bila moških (81 %), in večina je bila belcev (91 %).</w:t>
      </w:r>
    </w:p>
    <w:p w14:paraId="790CB9FA" w14:textId="77777777" w:rsidR="00A04FB2" w:rsidRPr="0093021D" w:rsidRDefault="00A04FB2">
      <w:pPr>
        <w:numPr>
          <w:ilvl w:val="12"/>
          <w:numId w:val="0"/>
        </w:numPr>
        <w:ind w:right="-2"/>
      </w:pPr>
    </w:p>
    <w:p w14:paraId="7847AFD8" w14:textId="77777777" w:rsidR="00A04FB2" w:rsidRPr="0093021D" w:rsidRDefault="00A04FB2">
      <w:pPr>
        <w:numPr>
          <w:ilvl w:val="12"/>
          <w:numId w:val="0"/>
        </w:numPr>
        <w:ind w:right="-2"/>
      </w:pPr>
      <w:r w:rsidRPr="0093021D">
        <w:t>V 1. kohorto je bilo vključenih 45 bolnikov (38 %) s stanjem zmogljivosti po ECOG 0, 50 bolnikov (42 %) s stanjem zmogljivosti po ECOG 1, 24 bolnikov (20 %) s stanjem zmogljivosti po ECOG 2, 35 bolnikov (29 %) brez Bajorinovih dejavnikov tveganja (stanje zmogljivosti po ECOG ≥ 2 in visceralne zasevke), 66 bolnikov (56 %) z enim Bajorinovim dejavnikom tveganja in 18 bolnikov (15 %) z dvema Bajorinovima dejavnikoma tveganja, 84 bolnikov (71 %) z okvarjenim delovanjem ledvic (hitrost glomerulne filtracije [GFR] &lt; 60 ml/min) in 25 bolnikov (21 %) z zasevki v jetrih.</w:t>
      </w:r>
    </w:p>
    <w:p w14:paraId="7131DBA4" w14:textId="77777777" w:rsidR="00A04FB2" w:rsidRPr="0093021D" w:rsidRDefault="00A04FB2">
      <w:pPr>
        <w:numPr>
          <w:ilvl w:val="12"/>
          <w:numId w:val="0"/>
        </w:numPr>
        <w:ind w:right="-2"/>
      </w:pPr>
    </w:p>
    <w:p w14:paraId="20C40B41" w14:textId="77777777" w:rsidR="00A04FB2" w:rsidRPr="0093021D" w:rsidRDefault="00A04FB2">
      <w:pPr>
        <w:numPr>
          <w:ilvl w:val="12"/>
          <w:numId w:val="0"/>
        </w:numPr>
        <w:ind w:right="-2"/>
      </w:pPr>
      <w:r w:rsidRPr="0093021D">
        <w:t>Primarni opazovani dogodek učinkovitosti v 1. kohorti je bil potrjen delež objektivnega</w:t>
      </w:r>
      <w:r w:rsidR="0057409B" w:rsidRPr="0093021D">
        <w:t xml:space="preserve"> </w:t>
      </w:r>
      <w:r w:rsidRPr="0093021D">
        <w:t>odgovora, ki ga je ocenila skupina za neodvisni pregled (IRF</w:t>
      </w:r>
      <w:r w:rsidR="007F6139" w:rsidRPr="0093021D">
        <w:t xml:space="preserve"> -</w:t>
      </w:r>
      <w:r w:rsidR="00830489" w:rsidRPr="0093021D">
        <w:t xml:space="preserve"> </w:t>
      </w:r>
      <w:r w:rsidRPr="0093021D">
        <w:rPr>
          <w:iCs/>
        </w:rPr>
        <w:t>independent review facility</w:t>
      </w:r>
      <w:r w:rsidRPr="0093021D">
        <w:t>) na podlagi meril RECIST v1.1.</w:t>
      </w:r>
    </w:p>
    <w:p w14:paraId="1BF08D04" w14:textId="77777777" w:rsidR="00A04FB2" w:rsidRPr="0093021D" w:rsidRDefault="00A04FB2">
      <w:pPr>
        <w:numPr>
          <w:ilvl w:val="12"/>
          <w:numId w:val="0"/>
        </w:numPr>
        <w:ind w:right="-2"/>
      </w:pPr>
    </w:p>
    <w:p w14:paraId="765E821B" w14:textId="77777777" w:rsidR="00A04FB2" w:rsidRPr="0093021D" w:rsidRDefault="00A04FB2">
      <w:pPr>
        <w:numPr>
          <w:ilvl w:val="12"/>
          <w:numId w:val="0"/>
        </w:numPr>
        <w:ind w:right="-2"/>
      </w:pPr>
      <w:r w:rsidRPr="0093021D">
        <w:t>Primarna analiza je bila izvedena, ko so vse bolnike spremljali vsaj 24</w:t>
      </w:r>
      <w:r w:rsidR="00271D4A" w:rsidRPr="0093021D">
        <w:t> </w:t>
      </w:r>
      <w:r w:rsidRPr="0093021D">
        <w:t>tednov. Mediano trajanje zdravljenja je bilo 15,0 tednov; mediano trajanje spremljanja preživetja je bilo 8,5</w:t>
      </w:r>
      <w:r w:rsidR="00271D4A" w:rsidRPr="0093021D">
        <w:t> </w:t>
      </w:r>
      <w:r w:rsidRPr="0093021D">
        <w:t xml:space="preserve">meseca pri neselekcioniranih bolnikih. Prikazani so bili klinično relevantni deleži objektivnih odgovorov po oceni IRF v skladu z merili RECIST v1.1, toda v primerjavi z vnaprej opredeljenim 10-odstotnim kontrolnim historičnim deležem odgovora primarni opazovani dogodek ni bil statistično značilen. Potrjeni delež objektivnega odgovora s strani IRF po merilih RECIST v1.1 so bili 21,9 % (95-% IZ: 9,3; 40,0) pri bolnikih z izražanjem PD-L1 ≥ 5 %, 18,8 % (95-% IZ: 10,9; 29,0) pri bolnikih z izražanjem PD-L1 ≥ 1 % in 19,3 % (95-% IZ: 12,7; 27,6) pri neselekcioniranih bolnikih. Mediano trajanje odgovora ni bilo doseženo ne v kateri od podskupin izražanja PD-L1 ne med neselekcioniranimi bolniki. Celokupno preživetje ni bilo dozorelo; razmerje bolnikov z dogodki je bilo približno 40 %. Mediano celokupno preživetje za vse podskupine bolnikov (izražanje PD-L1 </w:t>
      </w:r>
      <w:r w:rsidRPr="0093021D">
        <w:sym w:font="Symbol" w:char="F0B3"/>
      </w:r>
      <w:r w:rsidRPr="0093021D">
        <w:t xml:space="preserve"> 5 % in </w:t>
      </w:r>
      <w:r w:rsidRPr="0093021D">
        <w:sym w:font="Symbol" w:char="F0B3"/>
      </w:r>
      <w:r w:rsidRPr="0093021D">
        <w:t> 1 %) in za neselekcionirane bolnike je bilo 10,6 meseca.</w:t>
      </w:r>
    </w:p>
    <w:p w14:paraId="22B233BB" w14:textId="77777777" w:rsidR="00A04FB2" w:rsidRPr="0093021D" w:rsidRDefault="00A04FB2">
      <w:pPr>
        <w:numPr>
          <w:ilvl w:val="12"/>
          <w:numId w:val="0"/>
        </w:numPr>
        <w:ind w:right="-2"/>
      </w:pPr>
    </w:p>
    <w:p w14:paraId="29775265" w14:textId="77777777" w:rsidR="00A04FB2" w:rsidRPr="0093021D" w:rsidRDefault="00A04FB2">
      <w:pPr>
        <w:numPr>
          <w:ilvl w:val="12"/>
          <w:numId w:val="0"/>
        </w:numPr>
        <w:ind w:right="-2"/>
      </w:pPr>
      <w:r w:rsidRPr="0093021D">
        <w:t>Za 1. kohorto je bila opravljena posodobljena analiza z medianim trajanjem spremljanja preživetja 17,2 meseca; povzeta je v preglednici </w:t>
      </w:r>
      <w:r w:rsidR="00122EBB" w:rsidRPr="0093021D">
        <w:t>5</w:t>
      </w:r>
      <w:r w:rsidRPr="0093021D">
        <w:t>. Mediano trajanje odgovora ni bilo doseženo ne v kateri od podskupin izražanja PD-L1 ne med neselekcioniranimi bolniki.</w:t>
      </w:r>
    </w:p>
    <w:p w14:paraId="61A0AEC7" w14:textId="77777777" w:rsidR="00A04FB2" w:rsidRPr="0093021D" w:rsidRDefault="00A04FB2">
      <w:pPr>
        <w:numPr>
          <w:ilvl w:val="12"/>
          <w:numId w:val="0"/>
        </w:numPr>
        <w:ind w:right="-2"/>
      </w:pPr>
    </w:p>
    <w:p w14:paraId="6C5DEA12" w14:textId="77777777" w:rsidR="00A04FB2" w:rsidRPr="0093021D" w:rsidRDefault="00A04FB2" w:rsidP="00505899">
      <w:pPr>
        <w:keepNext/>
        <w:keepLines/>
        <w:numPr>
          <w:ilvl w:val="12"/>
          <w:numId w:val="0"/>
        </w:numPr>
        <w:ind w:left="1134" w:hanging="1134"/>
        <w:rPr>
          <w:b/>
          <w:bCs/>
        </w:rPr>
      </w:pPr>
      <w:r w:rsidRPr="0093021D">
        <w:rPr>
          <w:b/>
          <w:bCs/>
        </w:rPr>
        <w:t xml:space="preserve">Preglednica </w:t>
      </w:r>
      <w:r w:rsidR="00122EBB" w:rsidRPr="0093021D">
        <w:rPr>
          <w:b/>
          <w:bCs/>
        </w:rPr>
        <w:t>5</w:t>
      </w:r>
      <w:r w:rsidRPr="0093021D">
        <w:rPr>
          <w:b/>
          <w:bCs/>
        </w:rPr>
        <w:t>. Povzetek posodobljenih rezultatov učinkovitosti študije (IMvigor210, 1. kohorta)</w:t>
      </w:r>
    </w:p>
    <w:p w14:paraId="69E9B650" w14:textId="77777777" w:rsidR="00A04FB2" w:rsidRPr="0093021D" w:rsidRDefault="00A04FB2">
      <w:pPr>
        <w:keepNext/>
        <w:keepLines/>
        <w:numPr>
          <w:ilvl w:val="12"/>
          <w:numId w:val="0"/>
        </w:numPr>
        <w:rPr>
          <w:b/>
          <w:bCs/>
        </w:rPr>
      </w:pPr>
    </w:p>
    <w:tbl>
      <w:tblPr>
        <w:tblW w:w="4873" w:type="pct"/>
        <w:tblInd w:w="58" w:type="dxa"/>
        <w:tblLayout w:type="fixed"/>
        <w:tblCellMar>
          <w:left w:w="57" w:type="dxa"/>
          <w:right w:w="57" w:type="dxa"/>
        </w:tblCellMar>
        <w:tblLook w:val="0000" w:firstRow="0" w:lastRow="0" w:firstColumn="0" w:lastColumn="0" w:noHBand="0" w:noVBand="0"/>
      </w:tblPr>
      <w:tblGrid>
        <w:gridCol w:w="4229"/>
        <w:gridCol w:w="6"/>
        <w:gridCol w:w="1551"/>
        <w:gridCol w:w="1492"/>
        <w:gridCol w:w="1553"/>
      </w:tblGrid>
      <w:tr w:rsidR="00A04FB2" w:rsidRPr="0093021D" w14:paraId="3D8A7BA3" w14:textId="77777777">
        <w:trPr>
          <w:tblHeader/>
        </w:trPr>
        <w:tc>
          <w:tcPr>
            <w:tcW w:w="4294" w:type="dxa"/>
            <w:gridSpan w:val="2"/>
            <w:tcBorders>
              <w:top w:val="single" w:sz="4" w:space="0" w:color="auto"/>
              <w:left w:val="single" w:sz="4" w:space="0" w:color="auto"/>
              <w:bottom w:val="single" w:sz="4" w:space="0" w:color="auto"/>
              <w:right w:val="nil"/>
            </w:tcBorders>
            <w:vAlign w:val="bottom"/>
          </w:tcPr>
          <w:p w14:paraId="46040BFB" w14:textId="77777777" w:rsidR="00A04FB2" w:rsidRPr="0093021D" w:rsidRDefault="00A04FB2">
            <w:pPr>
              <w:keepNext/>
              <w:keepLines/>
              <w:spacing w:beforeLines="20" w:before="48" w:afterLines="20" w:after="48"/>
              <w:rPr>
                <w:b/>
                <w:bCs/>
                <w:sz w:val="20"/>
                <w:lang w:eastAsia="en-US"/>
              </w:rPr>
            </w:pPr>
            <w:r w:rsidRPr="0093021D">
              <w:rPr>
                <w:b/>
                <w:bCs/>
                <w:sz w:val="20"/>
                <w:lang w:eastAsia="en-US"/>
              </w:rPr>
              <w:t>Opazovani dogodek učinkovitosti</w:t>
            </w:r>
          </w:p>
        </w:tc>
        <w:tc>
          <w:tcPr>
            <w:tcW w:w="1572" w:type="dxa"/>
            <w:tcBorders>
              <w:top w:val="single" w:sz="4" w:space="0" w:color="auto"/>
              <w:left w:val="nil"/>
              <w:bottom w:val="single" w:sz="4" w:space="0" w:color="auto"/>
              <w:right w:val="nil"/>
            </w:tcBorders>
          </w:tcPr>
          <w:p w14:paraId="244C6BC2" w14:textId="77777777" w:rsidR="00A04FB2" w:rsidRPr="0093021D" w:rsidRDefault="00A04FB2">
            <w:pPr>
              <w:keepNext/>
              <w:keepLines/>
              <w:spacing w:beforeLines="20" w:before="48" w:afterLines="20" w:after="48"/>
              <w:jc w:val="center"/>
              <w:rPr>
                <w:b/>
                <w:bCs/>
                <w:sz w:val="20"/>
                <w:lang w:eastAsia="en-US"/>
              </w:rPr>
            </w:pPr>
            <w:r w:rsidRPr="0093021D">
              <w:rPr>
                <w:b/>
                <w:bCs/>
                <w:sz w:val="20"/>
                <w:lang w:eastAsia="en-US"/>
              </w:rPr>
              <w:t>Izražanje</w:t>
            </w:r>
          </w:p>
          <w:p w14:paraId="22CEC792" w14:textId="77777777" w:rsidR="00A04FB2" w:rsidRPr="0093021D" w:rsidRDefault="00A04FB2">
            <w:pPr>
              <w:keepNext/>
              <w:keepLines/>
              <w:spacing w:beforeLines="20" w:before="48" w:afterLines="20" w:after="48"/>
              <w:jc w:val="center"/>
              <w:rPr>
                <w:b/>
                <w:sz w:val="20"/>
              </w:rPr>
            </w:pPr>
            <w:r w:rsidRPr="0093021D">
              <w:rPr>
                <w:b/>
                <w:bCs/>
                <w:sz w:val="20"/>
                <w:lang w:eastAsia="en-US"/>
              </w:rPr>
              <w:t xml:space="preserve">PD-L1 </w:t>
            </w:r>
            <w:r w:rsidRPr="0093021D">
              <w:rPr>
                <w:b/>
                <w:sz w:val="20"/>
              </w:rPr>
              <w:t xml:space="preserve">≥ 5 % </w:t>
            </w:r>
          </w:p>
          <w:p w14:paraId="71CAFA90" w14:textId="77777777" w:rsidR="00A04FB2" w:rsidRPr="0093021D" w:rsidRDefault="00A04FB2">
            <w:pPr>
              <w:keepNext/>
              <w:keepLines/>
              <w:spacing w:beforeLines="20" w:before="48" w:afterLines="20" w:after="48"/>
              <w:jc w:val="center"/>
              <w:rPr>
                <w:b/>
                <w:bCs/>
                <w:sz w:val="20"/>
                <w:lang w:eastAsia="en-US"/>
              </w:rPr>
            </w:pPr>
            <w:r w:rsidRPr="0093021D">
              <w:rPr>
                <w:b/>
                <w:sz w:val="20"/>
              </w:rPr>
              <w:t xml:space="preserve">v </w:t>
            </w:r>
            <w:r w:rsidRPr="0093021D">
              <w:rPr>
                <w:b/>
                <w:bCs/>
                <w:sz w:val="20"/>
                <w:lang w:eastAsia="en-US"/>
              </w:rPr>
              <w:t>IC</w:t>
            </w:r>
          </w:p>
        </w:tc>
        <w:tc>
          <w:tcPr>
            <w:tcW w:w="1512" w:type="dxa"/>
            <w:tcBorders>
              <w:top w:val="single" w:sz="4" w:space="0" w:color="auto"/>
              <w:left w:val="nil"/>
              <w:bottom w:val="single" w:sz="4" w:space="0" w:color="auto"/>
              <w:right w:val="nil"/>
            </w:tcBorders>
            <w:vAlign w:val="center"/>
          </w:tcPr>
          <w:p w14:paraId="12FB4DF1" w14:textId="77777777" w:rsidR="00A04FB2" w:rsidRPr="0093021D" w:rsidRDefault="00A04FB2">
            <w:pPr>
              <w:keepNext/>
              <w:keepLines/>
              <w:spacing w:beforeLines="20" w:before="48" w:afterLines="20" w:after="48"/>
              <w:jc w:val="center"/>
              <w:rPr>
                <w:b/>
                <w:bCs/>
                <w:sz w:val="20"/>
                <w:lang w:eastAsia="en-US"/>
              </w:rPr>
            </w:pPr>
            <w:r w:rsidRPr="0093021D">
              <w:rPr>
                <w:b/>
                <w:bCs/>
                <w:sz w:val="20"/>
                <w:lang w:eastAsia="en-US"/>
              </w:rPr>
              <w:t>Izražanje</w:t>
            </w:r>
          </w:p>
          <w:p w14:paraId="4DE9D21E" w14:textId="77777777" w:rsidR="00A04FB2" w:rsidRPr="0093021D" w:rsidRDefault="00A04FB2">
            <w:pPr>
              <w:keepNext/>
              <w:keepLines/>
              <w:spacing w:beforeLines="20" w:before="48" w:afterLines="20" w:after="48"/>
              <w:jc w:val="center"/>
              <w:rPr>
                <w:b/>
                <w:sz w:val="20"/>
              </w:rPr>
            </w:pPr>
            <w:r w:rsidRPr="0093021D">
              <w:rPr>
                <w:b/>
                <w:bCs/>
                <w:sz w:val="20"/>
                <w:lang w:eastAsia="en-US"/>
              </w:rPr>
              <w:t xml:space="preserve">PD-L1 </w:t>
            </w:r>
            <w:r w:rsidRPr="0093021D">
              <w:rPr>
                <w:b/>
                <w:sz w:val="20"/>
              </w:rPr>
              <w:t xml:space="preserve">≥ 1 % </w:t>
            </w:r>
          </w:p>
          <w:p w14:paraId="1E2EB240" w14:textId="77777777" w:rsidR="00A04FB2" w:rsidRPr="0093021D" w:rsidRDefault="00A04FB2">
            <w:pPr>
              <w:keepNext/>
              <w:keepLines/>
              <w:spacing w:beforeLines="20" w:before="48" w:afterLines="20" w:after="48"/>
              <w:jc w:val="center"/>
              <w:rPr>
                <w:b/>
                <w:bCs/>
                <w:sz w:val="20"/>
                <w:lang w:eastAsia="en-US"/>
              </w:rPr>
            </w:pPr>
            <w:r w:rsidRPr="0093021D">
              <w:rPr>
                <w:b/>
                <w:sz w:val="20"/>
              </w:rPr>
              <w:t>v</w:t>
            </w:r>
            <w:r w:rsidRPr="0093021D">
              <w:rPr>
                <w:b/>
                <w:bCs/>
                <w:sz w:val="20"/>
                <w:lang w:eastAsia="en-US"/>
              </w:rPr>
              <w:t xml:space="preserve"> IC</w:t>
            </w:r>
          </w:p>
        </w:tc>
        <w:tc>
          <w:tcPr>
            <w:tcW w:w="1574" w:type="dxa"/>
            <w:tcBorders>
              <w:top w:val="single" w:sz="4" w:space="0" w:color="auto"/>
              <w:left w:val="nil"/>
              <w:bottom w:val="single" w:sz="4" w:space="0" w:color="auto"/>
              <w:right w:val="single" w:sz="4" w:space="0" w:color="auto"/>
            </w:tcBorders>
            <w:vAlign w:val="center"/>
          </w:tcPr>
          <w:p w14:paraId="00790391" w14:textId="77777777" w:rsidR="00A04FB2" w:rsidRPr="0093021D" w:rsidRDefault="00A04FB2">
            <w:pPr>
              <w:keepNext/>
              <w:keepLines/>
              <w:spacing w:beforeLines="20" w:before="48" w:afterLines="20" w:after="48"/>
              <w:jc w:val="center"/>
              <w:rPr>
                <w:b/>
                <w:bCs/>
                <w:sz w:val="20"/>
                <w:lang w:eastAsia="en-US"/>
              </w:rPr>
            </w:pPr>
            <w:r w:rsidRPr="0093021D">
              <w:rPr>
                <w:b/>
                <w:bCs/>
                <w:sz w:val="20"/>
                <w:lang w:eastAsia="en-US"/>
              </w:rPr>
              <w:t>Vsi neselekcionirani</w:t>
            </w:r>
          </w:p>
        </w:tc>
      </w:tr>
      <w:tr w:rsidR="00A04FB2" w:rsidRPr="0093021D" w14:paraId="05C49C05" w14:textId="77777777">
        <w:tc>
          <w:tcPr>
            <w:tcW w:w="4294" w:type="dxa"/>
            <w:gridSpan w:val="2"/>
            <w:tcBorders>
              <w:top w:val="single" w:sz="4" w:space="0" w:color="auto"/>
              <w:left w:val="single" w:sz="4" w:space="0" w:color="auto"/>
              <w:bottom w:val="single" w:sz="4" w:space="0" w:color="auto"/>
              <w:right w:val="nil"/>
            </w:tcBorders>
          </w:tcPr>
          <w:p w14:paraId="04B5EB45" w14:textId="77777777" w:rsidR="00A04FB2" w:rsidRPr="0093021D" w:rsidRDefault="00A04FB2">
            <w:pPr>
              <w:keepNext/>
              <w:keepLines/>
              <w:spacing w:beforeLines="20" w:before="48" w:afterLines="20" w:after="48"/>
              <w:rPr>
                <w:b/>
                <w:bCs/>
                <w:sz w:val="20"/>
                <w:lang w:eastAsia="en-US"/>
              </w:rPr>
            </w:pPr>
            <w:r w:rsidRPr="0093021D">
              <w:rPr>
                <w:b/>
                <w:bCs/>
                <w:i/>
                <w:iCs/>
                <w:sz w:val="20"/>
                <w:lang w:eastAsia="en-US"/>
              </w:rPr>
              <w:t>ORR (po oceni IRF; RECIST v1.1)</w:t>
            </w:r>
          </w:p>
        </w:tc>
        <w:tc>
          <w:tcPr>
            <w:tcW w:w="1572" w:type="dxa"/>
            <w:tcBorders>
              <w:top w:val="single" w:sz="4" w:space="0" w:color="auto"/>
              <w:left w:val="nil"/>
              <w:bottom w:val="single" w:sz="4" w:space="0" w:color="auto"/>
              <w:right w:val="nil"/>
            </w:tcBorders>
            <w:vAlign w:val="center"/>
          </w:tcPr>
          <w:p w14:paraId="520F66D8" w14:textId="77777777" w:rsidR="00A04FB2" w:rsidRPr="0093021D" w:rsidRDefault="00A04FB2">
            <w:pPr>
              <w:keepNext/>
              <w:keepLines/>
              <w:spacing w:beforeLines="20" w:before="48" w:afterLines="20" w:after="48"/>
              <w:jc w:val="center"/>
              <w:rPr>
                <w:sz w:val="20"/>
                <w:lang w:eastAsia="en-US"/>
              </w:rPr>
            </w:pPr>
            <w:r w:rsidRPr="0093021D">
              <w:rPr>
                <w:sz w:val="20"/>
                <w:lang w:eastAsia="en-US"/>
              </w:rPr>
              <w:t>n = 32</w:t>
            </w:r>
          </w:p>
        </w:tc>
        <w:tc>
          <w:tcPr>
            <w:tcW w:w="1512" w:type="dxa"/>
            <w:tcBorders>
              <w:top w:val="single" w:sz="4" w:space="0" w:color="auto"/>
              <w:left w:val="nil"/>
              <w:bottom w:val="single" w:sz="4" w:space="0" w:color="auto"/>
              <w:right w:val="nil"/>
            </w:tcBorders>
            <w:vAlign w:val="center"/>
          </w:tcPr>
          <w:p w14:paraId="33E94FD3" w14:textId="77777777" w:rsidR="00A04FB2" w:rsidRPr="0093021D" w:rsidRDefault="00A04FB2">
            <w:pPr>
              <w:keepNext/>
              <w:keepLines/>
              <w:spacing w:beforeLines="20" w:before="48" w:afterLines="20" w:after="48"/>
              <w:jc w:val="center"/>
              <w:rPr>
                <w:sz w:val="20"/>
                <w:lang w:eastAsia="en-US"/>
              </w:rPr>
            </w:pPr>
            <w:r w:rsidRPr="0093021D">
              <w:rPr>
                <w:sz w:val="20"/>
                <w:lang w:eastAsia="en-US"/>
              </w:rPr>
              <w:t>n = 80</w:t>
            </w:r>
          </w:p>
        </w:tc>
        <w:tc>
          <w:tcPr>
            <w:tcW w:w="1574" w:type="dxa"/>
            <w:tcBorders>
              <w:top w:val="single" w:sz="4" w:space="0" w:color="auto"/>
              <w:left w:val="nil"/>
              <w:bottom w:val="single" w:sz="4" w:space="0" w:color="auto"/>
              <w:right w:val="single" w:sz="4" w:space="0" w:color="auto"/>
            </w:tcBorders>
            <w:vAlign w:val="center"/>
          </w:tcPr>
          <w:p w14:paraId="18A825F3" w14:textId="77777777" w:rsidR="00A04FB2" w:rsidRPr="0093021D" w:rsidRDefault="00A04FB2">
            <w:pPr>
              <w:keepNext/>
              <w:keepLines/>
              <w:spacing w:beforeLines="20" w:before="48" w:afterLines="20" w:after="48"/>
              <w:jc w:val="center"/>
              <w:rPr>
                <w:sz w:val="20"/>
                <w:lang w:eastAsia="en-US"/>
              </w:rPr>
            </w:pPr>
            <w:r w:rsidRPr="0093021D">
              <w:rPr>
                <w:sz w:val="20"/>
                <w:lang w:eastAsia="en-US"/>
              </w:rPr>
              <w:t>n = 119</w:t>
            </w:r>
          </w:p>
        </w:tc>
      </w:tr>
      <w:tr w:rsidR="00A04FB2" w:rsidRPr="0093021D" w14:paraId="240C2A82" w14:textId="77777777">
        <w:tc>
          <w:tcPr>
            <w:tcW w:w="4294" w:type="dxa"/>
            <w:gridSpan w:val="2"/>
            <w:tcBorders>
              <w:top w:val="single" w:sz="4" w:space="0" w:color="auto"/>
              <w:left w:val="single" w:sz="4" w:space="0" w:color="auto"/>
              <w:bottom w:val="nil"/>
              <w:right w:val="nil"/>
            </w:tcBorders>
          </w:tcPr>
          <w:p w14:paraId="62A21CE5" w14:textId="77777777" w:rsidR="00A04FB2" w:rsidRPr="0093021D" w:rsidRDefault="00A04FB2">
            <w:pPr>
              <w:keepNext/>
              <w:keepLines/>
              <w:spacing w:beforeLines="20" w:before="48" w:afterLines="20" w:after="48"/>
              <w:ind w:left="288"/>
              <w:rPr>
                <w:sz w:val="20"/>
                <w:lang w:eastAsia="en-US"/>
              </w:rPr>
            </w:pPr>
            <w:r w:rsidRPr="0093021D">
              <w:rPr>
                <w:sz w:val="20"/>
                <w:lang w:eastAsia="en-US"/>
              </w:rPr>
              <w:t>Št. bolnikov z odgovorom (%)</w:t>
            </w:r>
          </w:p>
        </w:tc>
        <w:tc>
          <w:tcPr>
            <w:tcW w:w="1572" w:type="dxa"/>
            <w:tcBorders>
              <w:top w:val="single" w:sz="4" w:space="0" w:color="auto"/>
              <w:left w:val="nil"/>
              <w:bottom w:val="nil"/>
              <w:right w:val="nil"/>
            </w:tcBorders>
          </w:tcPr>
          <w:p w14:paraId="003B5610" w14:textId="77777777" w:rsidR="00A04FB2" w:rsidRPr="0093021D" w:rsidRDefault="00A04FB2">
            <w:pPr>
              <w:keepNext/>
              <w:keepLines/>
              <w:spacing w:beforeLines="20" w:before="48" w:afterLines="20" w:after="48"/>
              <w:jc w:val="center"/>
              <w:rPr>
                <w:sz w:val="20"/>
                <w:lang w:eastAsia="en-US"/>
              </w:rPr>
            </w:pPr>
            <w:r w:rsidRPr="0093021D">
              <w:rPr>
                <w:sz w:val="20"/>
                <w:lang w:eastAsia="en-US"/>
              </w:rPr>
              <w:t>9 (28,1 %)</w:t>
            </w:r>
          </w:p>
        </w:tc>
        <w:tc>
          <w:tcPr>
            <w:tcW w:w="1512" w:type="dxa"/>
            <w:tcBorders>
              <w:top w:val="single" w:sz="4" w:space="0" w:color="auto"/>
              <w:left w:val="nil"/>
              <w:bottom w:val="nil"/>
              <w:right w:val="nil"/>
            </w:tcBorders>
            <w:vAlign w:val="center"/>
          </w:tcPr>
          <w:p w14:paraId="7F614141" w14:textId="77777777" w:rsidR="00A04FB2" w:rsidRPr="0093021D" w:rsidRDefault="00A04FB2">
            <w:pPr>
              <w:keepNext/>
              <w:keepLines/>
              <w:spacing w:beforeLines="20" w:before="48" w:afterLines="20" w:after="48"/>
              <w:jc w:val="center"/>
              <w:rPr>
                <w:sz w:val="20"/>
                <w:lang w:eastAsia="en-US"/>
              </w:rPr>
            </w:pPr>
            <w:r w:rsidRPr="0093021D">
              <w:rPr>
                <w:sz w:val="20"/>
                <w:lang w:eastAsia="en-US"/>
              </w:rPr>
              <w:t>19 (23,8 %)</w:t>
            </w:r>
          </w:p>
        </w:tc>
        <w:tc>
          <w:tcPr>
            <w:tcW w:w="1574" w:type="dxa"/>
            <w:tcBorders>
              <w:top w:val="single" w:sz="4" w:space="0" w:color="auto"/>
              <w:left w:val="nil"/>
              <w:bottom w:val="nil"/>
              <w:right w:val="single" w:sz="4" w:space="0" w:color="auto"/>
            </w:tcBorders>
            <w:vAlign w:val="center"/>
          </w:tcPr>
          <w:p w14:paraId="51116994" w14:textId="77777777" w:rsidR="00A04FB2" w:rsidRPr="0093021D" w:rsidRDefault="00A04FB2">
            <w:pPr>
              <w:keepNext/>
              <w:keepLines/>
              <w:spacing w:beforeLines="20" w:before="48" w:afterLines="20" w:after="48"/>
              <w:jc w:val="center"/>
              <w:rPr>
                <w:sz w:val="20"/>
                <w:lang w:eastAsia="en-US"/>
              </w:rPr>
            </w:pPr>
            <w:r w:rsidRPr="0093021D">
              <w:rPr>
                <w:sz w:val="20"/>
                <w:lang w:eastAsia="en-US"/>
              </w:rPr>
              <w:t>27 (22,7 %)</w:t>
            </w:r>
          </w:p>
        </w:tc>
      </w:tr>
      <w:tr w:rsidR="00A04FB2" w:rsidRPr="0093021D" w14:paraId="72003B6A" w14:textId="77777777">
        <w:tc>
          <w:tcPr>
            <w:tcW w:w="4294" w:type="dxa"/>
            <w:gridSpan w:val="2"/>
            <w:tcBorders>
              <w:top w:val="nil"/>
              <w:left w:val="single" w:sz="4" w:space="0" w:color="auto"/>
              <w:bottom w:val="single" w:sz="4" w:space="0" w:color="auto"/>
              <w:right w:val="nil"/>
            </w:tcBorders>
          </w:tcPr>
          <w:p w14:paraId="01C78B9B" w14:textId="77777777" w:rsidR="00A04FB2" w:rsidRPr="0093021D" w:rsidRDefault="00A04FB2">
            <w:pPr>
              <w:keepNext/>
              <w:keepLines/>
              <w:spacing w:beforeLines="20" w:before="48" w:afterLines="20" w:after="48"/>
              <w:ind w:left="288"/>
              <w:rPr>
                <w:sz w:val="20"/>
                <w:lang w:eastAsia="en-US"/>
              </w:rPr>
            </w:pPr>
            <w:r w:rsidRPr="0093021D">
              <w:rPr>
                <w:sz w:val="20"/>
                <w:lang w:eastAsia="en-US"/>
              </w:rPr>
              <w:t>95-% IZ</w:t>
            </w:r>
          </w:p>
        </w:tc>
        <w:tc>
          <w:tcPr>
            <w:tcW w:w="1572" w:type="dxa"/>
            <w:tcBorders>
              <w:top w:val="nil"/>
              <w:left w:val="nil"/>
              <w:bottom w:val="single" w:sz="4" w:space="0" w:color="auto"/>
              <w:right w:val="nil"/>
            </w:tcBorders>
          </w:tcPr>
          <w:p w14:paraId="5F436CA2" w14:textId="77777777" w:rsidR="00A04FB2" w:rsidRPr="0093021D" w:rsidRDefault="00A04FB2">
            <w:pPr>
              <w:keepNext/>
              <w:keepLines/>
              <w:spacing w:beforeLines="20" w:before="48" w:afterLines="20" w:after="48"/>
              <w:jc w:val="center"/>
              <w:rPr>
                <w:sz w:val="20"/>
                <w:lang w:eastAsia="en-US"/>
              </w:rPr>
            </w:pPr>
            <w:r w:rsidRPr="0093021D">
              <w:rPr>
                <w:sz w:val="20"/>
                <w:lang w:eastAsia="en-US"/>
              </w:rPr>
              <w:t>13,8; 46,8</w:t>
            </w:r>
          </w:p>
        </w:tc>
        <w:tc>
          <w:tcPr>
            <w:tcW w:w="1512" w:type="dxa"/>
            <w:tcBorders>
              <w:top w:val="nil"/>
              <w:left w:val="nil"/>
              <w:bottom w:val="single" w:sz="4" w:space="0" w:color="auto"/>
              <w:right w:val="nil"/>
            </w:tcBorders>
          </w:tcPr>
          <w:p w14:paraId="38AB6CF4" w14:textId="77777777" w:rsidR="00A04FB2" w:rsidRPr="0093021D" w:rsidRDefault="00A04FB2">
            <w:pPr>
              <w:keepNext/>
              <w:keepLines/>
              <w:spacing w:beforeLines="20" w:before="48" w:afterLines="20" w:after="48"/>
              <w:jc w:val="center"/>
              <w:rPr>
                <w:sz w:val="20"/>
                <w:lang w:eastAsia="en-US"/>
              </w:rPr>
            </w:pPr>
            <w:r w:rsidRPr="0093021D">
              <w:rPr>
                <w:sz w:val="20"/>
                <w:lang w:eastAsia="en-US"/>
              </w:rPr>
              <w:t>15; 34,6</w:t>
            </w:r>
          </w:p>
        </w:tc>
        <w:tc>
          <w:tcPr>
            <w:tcW w:w="1574" w:type="dxa"/>
            <w:tcBorders>
              <w:top w:val="nil"/>
              <w:left w:val="nil"/>
              <w:bottom w:val="single" w:sz="4" w:space="0" w:color="auto"/>
              <w:right w:val="single" w:sz="4" w:space="0" w:color="auto"/>
            </w:tcBorders>
          </w:tcPr>
          <w:p w14:paraId="237F9EEA" w14:textId="77777777" w:rsidR="00A04FB2" w:rsidRPr="0093021D" w:rsidRDefault="00A04FB2">
            <w:pPr>
              <w:keepNext/>
              <w:keepLines/>
              <w:spacing w:beforeLines="20" w:before="48" w:afterLines="20" w:after="48"/>
              <w:jc w:val="center"/>
              <w:rPr>
                <w:sz w:val="20"/>
                <w:lang w:eastAsia="en-US"/>
              </w:rPr>
            </w:pPr>
            <w:r w:rsidRPr="0093021D">
              <w:rPr>
                <w:sz w:val="20"/>
                <w:lang w:eastAsia="en-US"/>
              </w:rPr>
              <w:t>15,5; 31,3</w:t>
            </w:r>
          </w:p>
        </w:tc>
      </w:tr>
      <w:tr w:rsidR="00A04FB2" w:rsidRPr="0093021D" w14:paraId="7D3893D8" w14:textId="77777777">
        <w:tc>
          <w:tcPr>
            <w:tcW w:w="4288" w:type="dxa"/>
            <w:tcBorders>
              <w:left w:val="single" w:sz="4" w:space="0" w:color="auto"/>
              <w:bottom w:val="single" w:sz="4" w:space="0" w:color="auto"/>
            </w:tcBorders>
          </w:tcPr>
          <w:p w14:paraId="0DF44B7F" w14:textId="77777777" w:rsidR="00A04FB2" w:rsidRPr="0093021D" w:rsidRDefault="00A04FB2">
            <w:pPr>
              <w:keepNext/>
              <w:keepLines/>
              <w:spacing w:beforeLines="20" w:before="48" w:afterLines="20" w:after="48"/>
              <w:ind w:left="288"/>
              <w:rPr>
                <w:sz w:val="20"/>
                <w:lang w:eastAsia="en-US"/>
              </w:rPr>
            </w:pPr>
            <w:r w:rsidRPr="0093021D">
              <w:rPr>
                <w:sz w:val="20"/>
                <w:lang w:eastAsia="en-US"/>
              </w:rPr>
              <w:t>Št. popolnih odgovorov (%)</w:t>
            </w:r>
          </w:p>
          <w:p w14:paraId="7000EF85" w14:textId="77777777" w:rsidR="00A04FB2" w:rsidRPr="0093021D" w:rsidRDefault="00A04FB2">
            <w:pPr>
              <w:keepNext/>
              <w:keepLines/>
              <w:spacing w:beforeLines="20" w:before="48" w:afterLines="20" w:after="48"/>
              <w:ind w:left="288"/>
              <w:rPr>
                <w:sz w:val="20"/>
                <w:lang w:eastAsia="en-US"/>
              </w:rPr>
            </w:pPr>
            <w:r w:rsidRPr="0093021D">
              <w:rPr>
                <w:sz w:val="20"/>
                <w:lang w:eastAsia="en-US"/>
              </w:rPr>
              <w:t>95-% IZ</w:t>
            </w:r>
          </w:p>
        </w:tc>
        <w:tc>
          <w:tcPr>
            <w:tcW w:w="1578" w:type="dxa"/>
            <w:gridSpan w:val="2"/>
            <w:tcBorders>
              <w:bottom w:val="single" w:sz="4" w:space="0" w:color="auto"/>
            </w:tcBorders>
          </w:tcPr>
          <w:p w14:paraId="6EF1BDD8" w14:textId="77777777" w:rsidR="00A04FB2" w:rsidRPr="0093021D" w:rsidRDefault="00A04FB2">
            <w:pPr>
              <w:keepNext/>
              <w:keepLines/>
              <w:spacing w:beforeLines="20" w:before="48" w:afterLines="20" w:after="48"/>
              <w:jc w:val="center"/>
              <w:rPr>
                <w:sz w:val="20"/>
                <w:lang w:eastAsia="en-US"/>
              </w:rPr>
            </w:pPr>
            <w:r w:rsidRPr="0093021D">
              <w:rPr>
                <w:sz w:val="20"/>
                <w:lang w:eastAsia="en-US"/>
              </w:rPr>
              <w:t>4 (12,5 %)</w:t>
            </w:r>
          </w:p>
          <w:p w14:paraId="4B0D037A" w14:textId="77777777" w:rsidR="00A04FB2" w:rsidRPr="0093021D" w:rsidRDefault="00A04FB2">
            <w:pPr>
              <w:keepNext/>
              <w:keepLines/>
              <w:spacing w:beforeLines="20" w:before="48" w:afterLines="20" w:after="48"/>
              <w:jc w:val="center"/>
              <w:rPr>
                <w:sz w:val="20"/>
                <w:lang w:eastAsia="en-US"/>
              </w:rPr>
            </w:pPr>
            <w:r w:rsidRPr="0093021D">
              <w:rPr>
                <w:sz w:val="20"/>
                <w:lang w:eastAsia="en-US"/>
              </w:rPr>
              <w:t>(3,5; 29,0)</w:t>
            </w:r>
          </w:p>
        </w:tc>
        <w:tc>
          <w:tcPr>
            <w:tcW w:w="1512" w:type="dxa"/>
            <w:tcBorders>
              <w:bottom w:val="single" w:sz="4" w:space="0" w:color="auto"/>
            </w:tcBorders>
          </w:tcPr>
          <w:p w14:paraId="4D4B2A79" w14:textId="77777777" w:rsidR="00A04FB2" w:rsidRPr="0093021D" w:rsidRDefault="00A04FB2">
            <w:pPr>
              <w:keepNext/>
              <w:keepLines/>
              <w:spacing w:beforeLines="20" w:before="48" w:afterLines="20" w:after="48"/>
              <w:jc w:val="center"/>
              <w:rPr>
                <w:sz w:val="20"/>
                <w:lang w:eastAsia="en-US"/>
              </w:rPr>
            </w:pPr>
            <w:r w:rsidRPr="0093021D">
              <w:rPr>
                <w:sz w:val="20"/>
                <w:lang w:eastAsia="en-US"/>
              </w:rPr>
              <w:t>8 (10,0 %)</w:t>
            </w:r>
          </w:p>
          <w:p w14:paraId="57A944EA" w14:textId="77777777" w:rsidR="00A04FB2" w:rsidRPr="0093021D" w:rsidRDefault="00A04FB2">
            <w:pPr>
              <w:keepNext/>
              <w:keepLines/>
              <w:spacing w:beforeLines="20" w:before="48" w:afterLines="20" w:after="48"/>
              <w:jc w:val="center"/>
              <w:rPr>
                <w:sz w:val="20"/>
                <w:lang w:eastAsia="en-US"/>
              </w:rPr>
            </w:pPr>
            <w:r w:rsidRPr="0093021D">
              <w:rPr>
                <w:sz w:val="20"/>
                <w:lang w:eastAsia="en-US"/>
              </w:rPr>
              <w:t>(4,4; 18,8)</w:t>
            </w:r>
          </w:p>
        </w:tc>
        <w:tc>
          <w:tcPr>
            <w:tcW w:w="1574" w:type="dxa"/>
            <w:tcBorders>
              <w:bottom w:val="single" w:sz="4" w:space="0" w:color="auto"/>
              <w:right w:val="single" w:sz="4" w:space="0" w:color="auto"/>
            </w:tcBorders>
          </w:tcPr>
          <w:p w14:paraId="13C5A080" w14:textId="77777777" w:rsidR="00A04FB2" w:rsidRPr="0093021D" w:rsidRDefault="00A04FB2">
            <w:pPr>
              <w:keepNext/>
              <w:keepLines/>
              <w:spacing w:beforeLines="20" w:before="48" w:afterLines="20" w:after="48"/>
              <w:jc w:val="center"/>
              <w:rPr>
                <w:sz w:val="20"/>
                <w:lang w:eastAsia="en-US"/>
              </w:rPr>
            </w:pPr>
            <w:r w:rsidRPr="0093021D">
              <w:rPr>
                <w:sz w:val="20"/>
                <w:lang w:eastAsia="en-US"/>
              </w:rPr>
              <w:t>11 (9,2 %)</w:t>
            </w:r>
          </w:p>
          <w:p w14:paraId="1FAAF9A9" w14:textId="77777777" w:rsidR="00A04FB2" w:rsidRPr="0093021D" w:rsidRDefault="00A04FB2">
            <w:pPr>
              <w:keepNext/>
              <w:keepLines/>
              <w:spacing w:beforeLines="20" w:before="48" w:afterLines="20" w:after="48"/>
              <w:jc w:val="center"/>
              <w:rPr>
                <w:sz w:val="20"/>
                <w:lang w:eastAsia="en-US"/>
              </w:rPr>
            </w:pPr>
            <w:r w:rsidRPr="0093021D">
              <w:rPr>
                <w:sz w:val="20"/>
                <w:lang w:eastAsia="en-US"/>
              </w:rPr>
              <w:t>(4,7; 15,9)</w:t>
            </w:r>
          </w:p>
        </w:tc>
      </w:tr>
      <w:tr w:rsidR="00A04FB2" w:rsidRPr="0093021D" w14:paraId="696E2D99" w14:textId="77777777">
        <w:tc>
          <w:tcPr>
            <w:tcW w:w="4288" w:type="dxa"/>
            <w:tcBorders>
              <w:left w:val="single" w:sz="4" w:space="0" w:color="auto"/>
              <w:bottom w:val="single" w:sz="4" w:space="0" w:color="auto"/>
            </w:tcBorders>
          </w:tcPr>
          <w:p w14:paraId="7E8CC24C" w14:textId="77777777" w:rsidR="00A04FB2" w:rsidRPr="0093021D" w:rsidRDefault="00A04FB2">
            <w:pPr>
              <w:keepNext/>
              <w:keepLines/>
              <w:spacing w:beforeLines="20" w:before="48" w:afterLines="20" w:after="48"/>
              <w:ind w:left="288"/>
              <w:rPr>
                <w:sz w:val="20"/>
                <w:lang w:eastAsia="en-US"/>
              </w:rPr>
            </w:pPr>
            <w:r w:rsidRPr="0093021D">
              <w:rPr>
                <w:sz w:val="20"/>
                <w:lang w:eastAsia="en-US"/>
              </w:rPr>
              <w:t>Št. delnih odgovorov (%)</w:t>
            </w:r>
          </w:p>
          <w:p w14:paraId="7906CF1F" w14:textId="77777777" w:rsidR="00A04FB2" w:rsidRPr="0093021D" w:rsidRDefault="00A04FB2">
            <w:pPr>
              <w:keepNext/>
              <w:keepLines/>
              <w:spacing w:beforeLines="20" w:before="48" w:afterLines="20" w:after="48"/>
              <w:ind w:left="288"/>
              <w:rPr>
                <w:sz w:val="20"/>
                <w:lang w:eastAsia="en-US"/>
              </w:rPr>
            </w:pPr>
            <w:r w:rsidRPr="0093021D">
              <w:rPr>
                <w:sz w:val="20"/>
                <w:lang w:eastAsia="en-US"/>
              </w:rPr>
              <w:t>95-% IZ</w:t>
            </w:r>
          </w:p>
        </w:tc>
        <w:tc>
          <w:tcPr>
            <w:tcW w:w="1578" w:type="dxa"/>
            <w:gridSpan w:val="2"/>
            <w:tcBorders>
              <w:bottom w:val="single" w:sz="4" w:space="0" w:color="auto"/>
            </w:tcBorders>
          </w:tcPr>
          <w:p w14:paraId="1544DFA9" w14:textId="77777777" w:rsidR="00A04FB2" w:rsidRPr="0093021D" w:rsidRDefault="00A04FB2">
            <w:pPr>
              <w:keepNext/>
              <w:keepLines/>
              <w:spacing w:beforeLines="20" w:before="48" w:afterLines="20" w:after="48"/>
              <w:jc w:val="center"/>
              <w:rPr>
                <w:sz w:val="20"/>
                <w:lang w:eastAsia="en-US"/>
              </w:rPr>
            </w:pPr>
            <w:r w:rsidRPr="0093021D">
              <w:rPr>
                <w:sz w:val="20"/>
                <w:lang w:eastAsia="en-US"/>
              </w:rPr>
              <w:t>5 (15,6 %)</w:t>
            </w:r>
          </w:p>
          <w:p w14:paraId="0E451291" w14:textId="77777777" w:rsidR="00A04FB2" w:rsidRPr="0093021D" w:rsidRDefault="00A04FB2">
            <w:pPr>
              <w:keepNext/>
              <w:keepLines/>
              <w:spacing w:beforeLines="20" w:before="48" w:afterLines="20" w:after="48"/>
              <w:jc w:val="center"/>
              <w:rPr>
                <w:sz w:val="20"/>
                <w:lang w:eastAsia="en-US"/>
              </w:rPr>
            </w:pPr>
            <w:r w:rsidRPr="0093021D">
              <w:rPr>
                <w:sz w:val="20"/>
                <w:lang w:eastAsia="en-US"/>
              </w:rPr>
              <w:t>(5,3; 32,8)</w:t>
            </w:r>
          </w:p>
        </w:tc>
        <w:tc>
          <w:tcPr>
            <w:tcW w:w="1512" w:type="dxa"/>
            <w:tcBorders>
              <w:bottom w:val="single" w:sz="4" w:space="0" w:color="auto"/>
            </w:tcBorders>
          </w:tcPr>
          <w:p w14:paraId="0AE5F2AF" w14:textId="77777777" w:rsidR="00A04FB2" w:rsidRPr="0093021D" w:rsidRDefault="00A04FB2">
            <w:pPr>
              <w:keepNext/>
              <w:keepLines/>
              <w:spacing w:beforeLines="20" w:before="48" w:afterLines="20" w:after="48"/>
              <w:jc w:val="center"/>
              <w:rPr>
                <w:sz w:val="20"/>
                <w:lang w:eastAsia="en-US"/>
              </w:rPr>
            </w:pPr>
            <w:r w:rsidRPr="0093021D">
              <w:rPr>
                <w:sz w:val="20"/>
                <w:lang w:eastAsia="en-US"/>
              </w:rPr>
              <w:t>11 (13,8 %)</w:t>
            </w:r>
          </w:p>
          <w:p w14:paraId="329BEB48" w14:textId="77777777" w:rsidR="00A04FB2" w:rsidRPr="0093021D" w:rsidRDefault="00A04FB2">
            <w:pPr>
              <w:keepNext/>
              <w:keepLines/>
              <w:spacing w:beforeLines="20" w:before="48" w:afterLines="20" w:after="48"/>
              <w:jc w:val="center"/>
              <w:rPr>
                <w:sz w:val="20"/>
                <w:lang w:eastAsia="en-US"/>
              </w:rPr>
            </w:pPr>
            <w:r w:rsidRPr="0093021D">
              <w:rPr>
                <w:sz w:val="20"/>
                <w:lang w:eastAsia="en-US"/>
              </w:rPr>
              <w:t>(7,1; 23,3)</w:t>
            </w:r>
          </w:p>
        </w:tc>
        <w:tc>
          <w:tcPr>
            <w:tcW w:w="1574" w:type="dxa"/>
            <w:tcBorders>
              <w:bottom w:val="single" w:sz="4" w:space="0" w:color="auto"/>
              <w:right w:val="single" w:sz="4" w:space="0" w:color="auto"/>
            </w:tcBorders>
          </w:tcPr>
          <w:p w14:paraId="229DFC7B" w14:textId="77777777" w:rsidR="00A04FB2" w:rsidRPr="0093021D" w:rsidRDefault="00A04FB2">
            <w:pPr>
              <w:keepNext/>
              <w:keepLines/>
              <w:spacing w:beforeLines="20" w:before="48" w:afterLines="20" w:after="48"/>
              <w:jc w:val="center"/>
              <w:rPr>
                <w:sz w:val="20"/>
                <w:lang w:eastAsia="en-US"/>
              </w:rPr>
            </w:pPr>
            <w:r w:rsidRPr="0093021D">
              <w:rPr>
                <w:sz w:val="20"/>
                <w:lang w:eastAsia="en-US"/>
              </w:rPr>
              <w:t>16 (13,4 %)</w:t>
            </w:r>
          </w:p>
          <w:p w14:paraId="21EBAD90" w14:textId="77777777" w:rsidR="00A04FB2" w:rsidRPr="0093021D" w:rsidRDefault="00A04FB2">
            <w:pPr>
              <w:keepNext/>
              <w:keepLines/>
              <w:spacing w:beforeLines="20" w:before="48" w:afterLines="20" w:after="48"/>
              <w:jc w:val="center"/>
              <w:rPr>
                <w:sz w:val="20"/>
                <w:lang w:eastAsia="en-US"/>
              </w:rPr>
            </w:pPr>
            <w:r w:rsidRPr="0093021D">
              <w:rPr>
                <w:sz w:val="20"/>
                <w:lang w:eastAsia="en-US"/>
              </w:rPr>
              <w:t>(7,9; 20,9)</w:t>
            </w:r>
          </w:p>
        </w:tc>
      </w:tr>
      <w:tr w:rsidR="00A04FB2" w:rsidRPr="0093021D" w14:paraId="480238E2" w14:textId="77777777">
        <w:tc>
          <w:tcPr>
            <w:tcW w:w="4294" w:type="dxa"/>
            <w:gridSpan w:val="2"/>
            <w:tcBorders>
              <w:top w:val="single" w:sz="4" w:space="0" w:color="auto"/>
              <w:left w:val="single" w:sz="4" w:space="0" w:color="auto"/>
              <w:bottom w:val="single" w:sz="4" w:space="0" w:color="auto"/>
              <w:right w:val="nil"/>
            </w:tcBorders>
          </w:tcPr>
          <w:p w14:paraId="42D840F1" w14:textId="77777777" w:rsidR="00A04FB2" w:rsidRPr="0093021D" w:rsidRDefault="00A04FB2">
            <w:pPr>
              <w:keepNext/>
              <w:keepLines/>
              <w:spacing w:beforeLines="20" w:before="48" w:afterLines="20" w:after="48"/>
              <w:rPr>
                <w:b/>
                <w:bCs/>
                <w:i/>
                <w:iCs/>
                <w:sz w:val="20"/>
                <w:lang w:eastAsia="en-US"/>
              </w:rPr>
            </w:pPr>
            <w:r w:rsidRPr="0093021D">
              <w:rPr>
                <w:b/>
                <w:bCs/>
                <w:i/>
                <w:iCs/>
                <w:sz w:val="20"/>
                <w:lang w:eastAsia="en-US"/>
              </w:rPr>
              <w:t>DOR (po oceni IRF; RECIST v1.1)</w:t>
            </w:r>
          </w:p>
        </w:tc>
        <w:tc>
          <w:tcPr>
            <w:tcW w:w="1572" w:type="dxa"/>
            <w:tcBorders>
              <w:top w:val="single" w:sz="4" w:space="0" w:color="auto"/>
              <w:left w:val="nil"/>
              <w:bottom w:val="single" w:sz="4" w:space="0" w:color="auto"/>
              <w:right w:val="nil"/>
            </w:tcBorders>
          </w:tcPr>
          <w:p w14:paraId="7D4028C6" w14:textId="77777777" w:rsidR="00A04FB2" w:rsidRPr="0093021D" w:rsidRDefault="00A04FB2">
            <w:pPr>
              <w:keepNext/>
              <w:keepLines/>
              <w:spacing w:beforeLines="20" w:before="48" w:afterLines="20" w:after="48"/>
              <w:jc w:val="center"/>
              <w:rPr>
                <w:sz w:val="20"/>
                <w:lang w:eastAsia="en-US"/>
              </w:rPr>
            </w:pPr>
            <w:r w:rsidRPr="0093021D">
              <w:rPr>
                <w:sz w:val="20"/>
                <w:lang w:eastAsia="en-US"/>
              </w:rPr>
              <w:t>n = 9</w:t>
            </w:r>
          </w:p>
        </w:tc>
        <w:tc>
          <w:tcPr>
            <w:tcW w:w="1512" w:type="dxa"/>
            <w:tcBorders>
              <w:top w:val="single" w:sz="4" w:space="0" w:color="auto"/>
              <w:left w:val="nil"/>
              <w:bottom w:val="single" w:sz="4" w:space="0" w:color="auto"/>
              <w:right w:val="nil"/>
            </w:tcBorders>
            <w:vAlign w:val="center"/>
          </w:tcPr>
          <w:p w14:paraId="21694239" w14:textId="77777777" w:rsidR="00A04FB2" w:rsidRPr="0093021D" w:rsidRDefault="00A04FB2">
            <w:pPr>
              <w:keepNext/>
              <w:keepLines/>
              <w:spacing w:beforeLines="20" w:before="48" w:afterLines="20" w:after="48"/>
              <w:jc w:val="center"/>
              <w:rPr>
                <w:sz w:val="20"/>
                <w:lang w:eastAsia="en-US"/>
              </w:rPr>
            </w:pPr>
            <w:r w:rsidRPr="0093021D">
              <w:rPr>
                <w:sz w:val="20"/>
                <w:lang w:eastAsia="en-US"/>
              </w:rPr>
              <w:t>n = 19</w:t>
            </w:r>
          </w:p>
        </w:tc>
        <w:tc>
          <w:tcPr>
            <w:tcW w:w="1574" w:type="dxa"/>
            <w:tcBorders>
              <w:top w:val="single" w:sz="4" w:space="0" w:color="auto"/>
              <w:left w:val="nil"/>
              <w:bottom w:val="single" w:sz="4" w:space="0" w:color="auto"/>
              <w:right w:val="single" w:sz="4" w:space="0" w:color="auto"/>
            </w:tcBorders>
            <w:vAlign w:val="center"/>
          </w:tcPr>
          <w:p w14:paraId="5E1E35C9" w14:textId="77777777" w:rsidR="00A04FB2" w:rsidRPr="0093021D" w:rsidRDefault="00A04FB2">
            <w:pPr>
              <w:keepNext/>
              <w:keepLines/>
              <w:spacing w:beforeLines="20" w:before="48" w:afterLines="20" w:after="48"/>
              <w:jc w:val="center"/>
              <w:rPr>
                <w:sz w:val="20"/>
                <w:lang w:eastAsia="en-US"/>
              </w:rPr>
            </w:pPr>
            <w:r w:rsidRPr="0093021D">
              <w:rPr>
                <w:sz w:val="20"/>
                <w:lang w:eastAsia="en-US"/>
              </w:rPr>
              <w:t>n = 27</w:t>
            </w:r>
          </w:p>
        </w:tc>
      </w:tr>
      <w:tr w:rsidR="00A04FB2" w:rsidRPr="0093021D" w14:paraId="2C3FAFE5" w14:textId="77777777">
        <w:tc>
          <w:tcPr>
            <w:tcW w:w="4294" w:type="dxa"/>
            <w:gridSpan w:val="2"/>
            <w:tcBorders>
              <w:top w:val="single" w:sz="4" w:space="0" w:color="auto"/>
              <w:left w:val="single" w:sz="4" w:space="0" w:color="auto"/>
              <w:bottom w:val="nil"/>
              <w:right w:val="nil"/>
            </w:tcBorders>
          </w:tcPr>
          <w:p w14:paraId="184D2047" w14:textId="77777777" w:rsidR="00A04FB2" w:rsidRPr="0093021D" w:rsidRDefault="00A04FB2">
            <w:pPr>
              <w:keepNext/>
              <w:keepLines/>
              <w:spacing w:beforeLines="20" w:before="48" w:afterLines="20" w:after="48"/>
              <w:ind w:left="288"/>
              <w:rPr>
                <w:sz w:val="20"/>
                <w:lang w:eastAsia="en-US"/>
              </w:rPr>
            </w:pPr>
            <w:r w:rsidRPr="0093021D">
              <w:rPr>
                <w:sz w:val="20"/>
                <w:lang w:eastAsia="en-US"/>
              </w:rPr>
              <w:t>Bolniki z dogodkom (%)</w:t>
            </w:r>
          </w:p>
        </w:tc>
        <w:tc>
          <w:tcPr>
            <w:tcW w:w="1572" w:type="dxa"/>
            <w:tcBorders>
              <w:top w:val="single" w:sz="4" w:space="0" w:color="auto"/>
              <w:left w:val="nil"/>
              <w:bottom w:val="nil"/>
              <w:right w:val="nil"/>
            </w:tcBorders>
          </w:tcPr>
          <w:p w14:paraId="61DC0607" w14:textId="77777777" w:rsidR="00A04FB2" w:rsidRPr="0093021D" w:rsidRDefault="00A04FB2">
            <w:pPr>
              <w:keepNext/>
              <w:keepLines/>
              <w:spacing w:beforeLines="20" w:before="48" w:afterLines="20" w:after="48"/>
              <w:jc w:val="center"/>
              <w:rPr>
                <w:sz w:val="20"/>
                <w:lang w:eastAsia="en-US"/>
              </w:rPr>
            </w:pPr>
            <w:r w:rsidRPr="0093021D">
              <w:rPr>
                <w:sz w:val="20"/>
                <w:lang w:eastAsia="en-US"/>
              </w:rPr>
              <w:t>3 (33,3 %)</w:t>
            </w:r>
          </w:p>
        </w:tc>
        <w:tc>
          <w:tcPr>
            <w:tcW w:w="1512" w:type="dxa"/>
            <w:tcBorders>
              <w:top w:val="single" w:sz="4" w:space="0" w:color="auto"/>
              <w:left w:val="nil"/>
              <w:bottom w:val="nil"/>
              <w:right w:val="nil"/>
            </w:tcBorders>
            <w:vAlign w:val="center"/>
          </w:tcPr>
          <w:p w14:paraId="50E02A43" w14:textId="77777777" w:rsidR="00A04FB2" w:rsidRPr="0093021D" w:rsidRDefault="00A04FB2">
            <w:pPr>
              <w:keepNext/>
              <w:keepLines/>
              <w:spacing w:beforeLines="20" w:before="48" w:afterLines="20" w:after="48"/>
              <w:jc w:val="center"/>
              <w:rPr>
                <w:sz w:val="20"/>
                <w:lang w:eastAsia="en-US"/>
              </w:rPr>
            </w:pPr>
            <w:r w:rsidRPr="0093021D">
              <w:rPr>
                <w:sz w:val="20"/>
                <w:lang w:eastAsia="en-US"/>
              </w:rPr>
              <w:t>5 (26,3 %)</w:t>
            </w:r>
          </w:p>
        </w:tc>
        <w:tc>
          <w:tcPr>
            <w:tcW w:w="1574" w:type="dxa"/>
            <w:tcBorders>
              <w:top w:val="single" w:sz="4" w:space="0" w:color="auto"/>
              <w:left w:val="nil"/>
              <w:bottom w:val="nil"/>
              <w:right w:val="single" w:sz="4" w:space="0" w:color="auto"/>
            </w:tcBorders>
            <w:vAlign w:val="center"/>
          </w:tcPr>
          <w:p w14:paraId="42C21F83" w14:textId="77777777" w:rsidR="00A04FB2" w:rsidRPr="0093021D" w:rsidRDefault="00A04FB2">
            <w:pPr>
              <w:keepNext/>
              <w:keepLines/>
              <w:spacing w:beforeLines="20" w:before="48" w:afterLines="20" w:after="48"/>
              <w:jc w:val="center"/>
              <w:rPr>
                <w:sz w:val="20"/>
                <w:lang w:eastAsia="en-US"/>
              </w:rPr>
            </w:pPr>
            <w:r w:rsidRPr="0093021D">
              <w:rPr>
                <w:sz w:val="20"/>
                <w:lang w:eastAsia="en-US"/>
              </w:rPr>
              <w:t>8 (29,6 %)</w:t>
            </w:r>
          </w:p>
        </w:tc>
      </w:tr>
      <w:tr w:rsidR="00A04FB2" w:rsidRPr="0093021D" w14:paraId="237D54FE" w14:textId="77777777">
        <w:tc>
          <w:tcPr>
            <w:tcW w:w="4294" w:type="dxa"/>
            <w:gridSpan w:val="2"/>
            <w:tcBorders>
              <w:top w:val="nil"/>
              <w:left w:val="single" w:sz="4" w:space="0" w:color="auto"/>
              <w:bottom w:val="nil"/>
              <w:right w:val="nil"/>
            </w:tcBorders>
          </w:tcPr>
          <w:p w14:paraId="224BACB9" w14:textId="77777777" w:rsidR="00A04FB2" w:rsidRPr="0093021D" w:rsidRDefault="00A04FB2">
            <w:pPr>
              <w:keepNext/>
              <w:keepLines/>
              <w:spacing w:beforeLines="20" w:before="48" w:afterLines="20" w:after="48"/>
              <w:ind w:left="288"/>
              <w:rPr>
                <w:sz w:val="20"/>
                <w:lang w:eastAsia="en-US"/>
              </w:rPr>
            </w:pPr>
            <w:r w:rsidRPr="0093021D">
              <w:rPr>
                <w:sz w:val="20"/>
                <w:lang w:eastAsia="en-US"/>
              </w:rPr>
              <w:t>Mediana (meseci) (95-% IZ)</w:t>
            </w:r>
          </w:p>
        </w:tc>
        <w:tc>
          <w:tcPr>
            <w:tcW w:w="1572" w:type="dxa"/>
            <w:tcBorders>
              <w:top w:val="nil"/>
              <w:left w:val="nil"/>
              <w:bottom w:val="nil"/>
              <w:right w:val="nil"/>
            </w:tcBorders>
          </w:tcPr>
          <w:p w14:paraId="4C2E0874" w14:textId="77777777" w:rsidR="00A04FB2" w:rsidRPr="0093021D" w:rsidRDefault="00A04FB2">
            <w:pPr>
              <w:keepNext/>
              <w:keepLines/>
              <w:spacing w:beforeLines="20" w:before="48" w:afterLines="20" w:after="48"/>
              <w:jc w:val="center"/>
              <w:rPr>
                <w:sz w:val="20"/>
                <w:lang w:eastAsia="en-US"/>
              </w:rPr>
            </w:pPr>
            <w:r w:rsidRPr="0093021D">
              <w:rPr>
                <w:sz w:val="20"/>
                <w:lang w:eastAsia="en-US"/>
              </w:rPr>
              <w:t>NO (11,1; NO)</w:t>
            </w:r>
          </w:p>
        </w:tc>
        <w:tc>
          <w:tcPr>
            <w:tcW w:w="1512" w:type="dxa"/>
            <w:tcBorders>
              <w:top w:val="nil"/>
              <w:left w:val="nil"/>
              <w:bottom w:val="nil"/>
              <w:right w:val="nil"/>
            </w:tcBorders>
            <w:vAlign w:val="center"/>
          </w:tcPr>
          <w:p w14:paraId="1D071C6A" w14:textId="77777777" w:rsidR="00A04FB2" w:rsidRPr="0093021D" w:rsidRDefault="00A04FB2">
            <w:pPr>
              <w:keepNext/>
              <w:keepLines/>
              <w:spacing w:beforeLines="20" w:before="48" w:afterLines="20" w:after="48"/>
              <w:jc w:val="center"/>
              <w:rPr>
                <w:sz w:val="20"/>
                <w:lang w:eastAsia="en-US"/>
              </w:rPr>
            </w:pPr>
            <w:r w:rsidRPr="0093021D">
              <w:rPr>
                <w:sz w:val="20"/>
                <w:lang w:eastAsia="en-US"/>
              </w:rPr>
              <w:t>NO (NO)</w:t>
            </w:r>
          </w:p>
        </w:tc>
        <w:tc>
          <w:tcPr>
            <w:tcW w:w="1574" w:type="dxa"/>
            <w:tcBorders>
              <w:top w:val="nil"/>
              <w:left w:val="nil"/>
              <w:bottom w:val="nil"/>
              <w:right w:val="single" w:sz="4" w:space="0" w:color="auto"/>
            </w:tcBorders>
            <w:vAlign w:val="center"/>
          </w:tcPr>
          <w:p w14:paraId="34D9D2EB" w14:textId="77777777" w:rsidR="00A04FB2" w:rsidRPr="0093021D" w:rsidRDefault="00A04FB2">
            <w:pPr>
              <w:keepNext/>
              <w:keepLines/>
              <w:spacing w:beforeLines="20" w:before="48" w:afterLines="20" w:after="48"/>
              <w:jc w:val="center"/>
              <w:rPr>
                <w:sz w:val="20"/>
                <w:lang w:eastAsia="en-US"/>
              </w:rPr>
            </w:pPr>
            <w:r w:rsidRPr="0093021D">
              <w:rPr>
                <w:sz w:val="20"/>
                <w:lang w:eastAsia="en-US"/>
              </w:rPr>
              <w:t>NO (14,1; NO)</w:t>
            </w:r>
          </w:p>
        </w:tc>
      </w:tr>
      <w:tr w:rsidR="00A04FB2" w:rsidRPr="0093021D" w14:paraId="02F15CC4" w14:textId="77777777">
        <w:trPr>
          <w:cantSplit/>
        </w:trPr>
        <w:tc>
          <w:tcPr>
            <w:tcW w:w="4294" w:type="dxa"/>
            <w:gridSpan w:val="2"/>
            <w:tcBorders>
              <w:top w:val="single" w:sz="4" w:space="0" w:color="auto"/>
              <w:left w:val="single" w:sz="4" w:space="0" w:color="auto"/>
              <w:bottom w:val="single" w:sz="4" w:space="0" w:color="auto"/>
              <w:right w:val="nil"/>
            </w:tcBorders>
          </w:tcPr>
          <w:p w14:paraId="1A326307" w14:textId="77777777" w:rsidR="00A04FB2" w:rsidRPr="0093021D" w:rsidRDefault="00A04FB2">
            <w:pPr>
              <w:keepNext/>
              <w:keepLines/>
              <w:spacing w:beforeLines="20" w:before="48" w:afterLines="20" w:after="48"/>
              <w:rPr>
                <w:b/>
                <w:bCs/>
                <w:i/>
                <w:iCs/>
                <w:sz w:val="20"/>
                <w:lang w:eastAsia="en-US"/>
              </w:rPr>
            </w:pPr>
            <w:r w:rsidRPr="0093021D">
              <w:rPr>
                <w:b/>
                <w:bCs/>
                <w:i/>
                <w:iCs/>
                <w:sz w:val="20"/>
                <w:lang w:eastAsia="en-US"/>
              </w:rPr>
              <w:t>PFS (po oceni IRF; RECIST v1.1)</w:t>
            </w:r>
          </w:p>
        </w:tc>
        <w:tc>
          <w:tcPr>
            <w:tcW w:w="1572" w:type="dxa"/>
            <w:tcBorders>
              <w:top w:val="single" w:sz="4" w:space="0" w:color="auto"/>
              <w:left w:val="nil"/>
              <w:bottom w:val="single" w:sz="4" w:space="0" w:color="auto"/>
              <w:right w:val="nil"/>
            </w:tcBorders>
          </w:tcPr>
          <w:p w14:paraId="1A0DB35A" w14:textId="77777777" w:rsidR="00A04FB2" w:rsidRPr="0093021D" w:rsidRDefault="00A04FB2">
            <w:pPr>
              <w:keepNext/>
              <w:keepLines/>
              <w:spacing w:beforeLines="20" w:before="48" w:afterLines="20" w:after="48"/>
              <w:jc w:val="center"/>
              <w:rPr>
                <w:sz w:val="20"/>
                <w:lang w:eastAsia="en-US"/>
              </w:rPr>
            </w:pPr>
            <w:r w:rsidRPr="0093021D">
              <w:rPr>
                <w:sz w:val="20"/>
                <w:lang w:eastAsia="en-US"/>
              </w:rPr>
              <w:t>n = 32</w:t>
            </w:r>
          </w:p>
        </w:tc>
        <w:tc>
          <w:tcPr>
            <w:tcW w:w="1512" w:type="dxa"/>
            <w:tcBorders>
              <w:top w:val="single" w:sz="4" w:space="0" w:color="auto"/>
              <w:left w:val="nil"/>
              <w:bottom w:val="single" w:sz="4" w:space="0" w:color="auto"/>
              <w:right w:val="nil"/>
            </w:tcBorders>
            <w:vAlign w:val="center"/>
          </w:tcPr>
          <w:p w14:paraId="1AA632D4" w14:textId="77777777" w:rsidR="00A04FB2" w:rsidRPr="0093021D" w:rsidRDefault="00A04FB2">
            <w:pPr>
              <w:keepNext/>
              <w:keepLines/>
              <w:spacing w:beforeLines="20" w:before="48" w:afterLines="20" w:after="48"/>
              <w:jc w:val="center"/>
              <w:rPr>
                <w:sz w:val="20"/>
                <w:lang w:eastAsia="en-US"/>
              </w:rPr>
            </w:pPr>
            <w:r w:rsidRPr="0093021D">
              <w:rPr>
                <w:sz w:val="20"/>
                <w:lang w:eastAsia="en-US"/>
              </w:rPr>
              <w:t>n = 80</w:t>
            </w:r>
          </w:p>
        </w:tc>
        <w:tc>
          <w:tcPr>
            <w:tcW w:w="1574" w:type="dxa"/>
            <w:tcBorders>
              <w:top w:val="single" w:sz="4" w:space="0" w:color="auto"/>
              <w:left w:val="nil"/>
              <w:bottom w:val="single" w:sz="4" w:space="0" w:color="auto"/>
              <w:right w:val="single" w:sz="4" w:space="0" w:color="auto"/>
            </w:tcBorders>
            <w:vAlign w:val="center"/>
          </w:tcPr>
          <w:p w14:paraId="74F8AC27" w14:textId="77777777" w:rsidR="00A04FB2" w:rsidRPr="0093021D" w:rsidRDefault="00A04FB2">
            <w:pPr>
              <w:keepNext/>
              <w:keepLines/>
              <w:spacing w:beforeLines="20" w:before="48" w:afterLines="20" w:after="48"/>
              <w:jc w:val="center"/>
              <w:rPr>
                <w:sz w:val="20"/>
                <w:lang w:eastAsia="en-US"/>
              </w:rPr>
            </w:pPr>
            <w:r w:rsidRPr="0093021D">
              <w:rPr>
                <w:sz w:val="20"/>
                <w:lang w:eastAsia="en-US"/>
              </w:rPr>
              <w:t>n = 119</w:t>
            </w:r>
          </w:p>
        </w:tc>
      </w:tr>
      <w:tr w:rsidR="00A04FB2" w:rsidRPr="0093021D" w14:paraId="31813179" w14:textId="77777777">
        <w:trPr>
          <w:cantSplit/>
        </w:trPr>
        <w:tc>
          <w:tcPr>
            <w:tcW w:w="4294" w:type="dxa"/>
            <w:gridSpan w:val="2"/>
            <w:tcBorders>
              <w:top w:val="single" w:sz="4" w:space="0" w:color="auto"/>
              <w:left w:val="single" w:sz="4" w:space="0" w:color="auto"/>
              <w:bottom w:val="nil"/>
              <w:right w:val="nil"/>
            </w:tcBorders>
          </w:tcPr>
          <w:p w14:paraId="008083C7" w14:textId="77777777" w:rsidR="00A04FB2" w:rsidRPr="0093021D" w:rsidRDefault="00A04FB2">
            <w:pPr>
              <w:keepNext/>
              <w:keepLines/>
              <w:spacing w:beforeLines="20" w:before="48" w:afterLines="20" w:after="48"/>
              <w:ind w:left="288"/>
              <w:rPr>
                <w:sz w:val="20"/>
                <w:lang w:eastAsia="en-US"/>
              </w:rPr>
            </w:pPr>
            <w:r w:rsidRPr="0093021D">
              <w:rPr>
                <w:sz w:val="20"/>
                <w:lang w:eastAsia="en-US"/>
              </w:rPr>
              <w:t>Bolniki z dogodkom (%)</w:t>
            </w:r>
          </w:p>
        </w:tc>
        <w:tc>
          <w:tcPr>
            <w:tcW w:w="1572" w:type="dxa"/>
            <w:tcBorders>
              <w:top w:val="single" w:sz="4" w:space="0" w:color="auto"/>
              <w:left w:val="nil"/>
              <w:bottom w:val="nil"/>
              <w:right w:val="nil"/>
            </w:tcBorders>
          </w:tcPr>
          <w:p w14:paraId="5D4C2217" w14:textId="77777777" w:rsidR="00A04FB2" w:rsidRPr="0093021D" w:rsidRDefault="00A04FB2">
            <w:pPr>
              <w:keepNext/>
              <w:keepLines/>
              <w:spacing w:beforeLines="20" w:before="48" w:afterLines="20" w:after="48"/>
              <w:jc w:val="center"/>
              <w:rPr>
                <w:sz w:val="20"/>
                <w:lang w:eastAsia="en-US"/>
              </w:rPr>
            </w:pPr>
            <w:r w:rsidRPr="0093021D">
              <w:rPr>
                <w:sz w:val="20"/>
                <w:lang w:eastAsia="en-US"/>
              </w:rPr>
              <w:t>24 (75,0 %)</w:t>
            </w:r>
          </w:p>
        </w:tc>
        <w:tc>
          <w:tcPr>
            <w:tcW w:w="1512" w:type="dxa"/>
            <w:tcBorders>
              <w:top w:val="single" w:sz="4" w:space="0" w:color="auto"/>
              <w:left w:val="nil"/>
              <w:bottom w:val="nil"/>
              <w:right w:val="nil"/>
            </w:tcBorders>
            <w:vAlign w:val="center"/>
          </w:tcPr>
          <w:p w14:paraId="4CC4B10E" w14:textId="77777777" w:rsidR="00A04FB2" w:rsidRPr="0093021D" w:rsidRDefault="00A04FB2">
            <w:pPr>
              <w:keepNext/>
              <w:keepLines/>
              <w:spacing w:beforeLines="20" w:before="48" w:afterLines="20" w:after="48"/>
              <w:jc w:val="center"/>
              <w:rPr>
                <w:sz w:val="20"/>
                <w:lang w:eastAsia="en-US"/>
              </w:rPr>
            </w:pPr>
            <w:r w:rsidRPr="0093021D">
              <w:rPr>
                <w:sz w:val="20"/>
                <w:lang w:eastAsia="en-US"/>
              </w:rPr>
              <w:t>59 (73,8 %)</w:t>
            </w:r>
          </w:p>
        </w:tc>
        <w:tc>
          <w:tcPr>
            <w:tcW w:w="1574" w:type="dxa"/>
            <w:tcBorders>
              <w:top w:val="single" w:sz="4" w:space="0" w:color="auto"/>
              <w:left w:val="nil"/>
              <w:bottom w:val="nil"/>
              <w:right w:val="single" w:sz="4" w:space="0" w:color="auto"/>
            </w:tcBorders>
            <w:vAlign w:val="center"/>
          </w:tcPr>
          <w:p w14:paraId="30C9319D" w14:textId="77777777" w:rsidR="00A04FB2" w:rsidRPr="0093021D" w:rsidRDefault="00A04FB2">
            <w:pPr>
              <w:keepNext/>
              <w:keepLines/>
              <w:spacing w:beforeLines="20" w:before="48" w:afterLines="20" w:after="48"/>
              <w:jc w:val="center"/>
              <w:rPr>
                <w:sz w:val="20"/>
                <w:lang w:eastAsia="en-US"/>
              </w:rPr>
            </w:pPr>
            <w:r w:rsidRPr="0093021D">
              <w:rPr>
                <w:sz w:val="20"/>
                <w:lang w:eastAsia="en-US"/>
              </w:rPr>
              <w:t>88 (73,9 %)</w:t>
            </w:r>
          </w:p>
        </w:tc>
      </w:tr>
      <w:tr w:rsidR="00A04FB2" w:rsidRPr="0093021D" w14:paraId="311078E4" w14:textId="77777777">
        <w:trPr>
          <w:cantSplit/>
        </w:trPr>
        <w:tc>
          <w:tcPr>
            <w:tcW w:w="4294" w:type="dxa"/>
            <w:gridSpan w:val="2"/>
            <w:tcBorders>
              <w:top w:val="nil"/>
              <w:left w:val="single" w:sz="4" w:space="0" w:color="auto"/>
              <w:bottom w:val="nil"/>
              <w:right w:val="nil"/>
            </w:tcBorders>
          </w:tcPr>
          <w:p w14:paraId="4453B5D7" w14:textId="77777777" w:rsidR="00A04FB2" w:rsidRPr="0093021D" w:rsidRDefault="00A04FB2">
            <w:pPr>
              <w:keepNext/>
              <w:keepLines/>
              <w:spacing w:beforeLines="20" w:before="48" w:afterLines="20" w:after="48"/>
              <w:ind w:left="288"/>
              <w:rPr>
                <w:sz w:val="20"/>
                <w:lang w:eastAsia="en-US"/>
              </w:rPr>
            </w:pPr>
            <w:r w:rsidRPr="0093021D">
              <w:rPr>
                <w:sz w:val="20"/>
                <w:lang w:eastAsia="en-US"/>
              </w:rPr>
              <w:t>Mediana (meseci) (95-% IZ)</w:t>
            </w:r>
          </w:p>
        </w:tc>
        <w:tc>
          <w:tcPr>
            <w:tcW w:w="1572" w:type="dxa"/>
            <w:tcBorders>
              <w:top w:val="nil"/>
              <w:left w:val="nil"/>
              <w:bottom w:val="nil"/>
              <w:right w:val="nil"/>
            </w:tcBorders>
          </w:tcPr>
          <w:p w14:paraId="5A73CC80" w14:textId="77777777" w:rsidR="00A04FB2" w:rsidRPr="0093021D" w:rsidRDefault="00A04FB2">
            <w:pPr>
              <w:keepNext/>
              <w:keepLines/>
              <w:spacing w:beforeLines="20" w:before="48" w:afterLines="20" w:after="48"/>
              <w:jc w:val="center"/>
              <w:rPr>
                <w:sz w:val="20"/>
                <w:lang w:eastAsia="en-US"/>
              </w:rPr>
            </w:pPr>
            <w:r w:rsidRPr="0093021D">
              <w:rPr>
                <w:sz w:val="20"/>
                <w:lang w:eastAsia="en-US"/>
              </w:rPr>
              <w:t>4,1 (2,3; 11,8)</w:t>
            </w:r>
          </w:p>
        </w:tc>
        <w:tc>
          <w:tcPr>
            <w:tcW w:w="1512" w:type="dxa"/>
            <w:tcBorders>
              <w:top w:val="nil"/>
              <w:left w:val="nil"/>
              <w:bottom w:val="nil"/>
              <w:right w:val="nil"/>
            </w:tcBorders>
            <w:vAlign w:val="center"/>
          </w:tcPr>
          <w:p w14:paraId="27792AB6" w14:textId="77777777" w:rsidR="00A04FB2" w:rsidRPr="0093021D" w:rsidRDefault="00A04FB2">
            <w:pPr>
              <w:keepNext/>
              <w:keepLines/>
              <w:spacing w:beforeLines="20" w:before="48" w:afterLines="20" w:after="48"/>
              <w:jc w:val="center"/>
              <w:rPr>
                <w:sz w:val="20"/>
                <w:lang w:eastAsia="en-US"/>
              </w:rPr>
            </w:pPr>
            <w:r w:rsidRPr="0093021D">
              <w:rPr>
                <w:sz w:val="20"/>
                <w:lang w:eastAsia="en-US"/>
              </w:rPr>
              <w:t>2,9 (2,1; 5,4)</w:t>
            </w:r>
          </w:p>
        </w:tc>
        <w:tc>
          <w:tcPr>
            <w:tcW w:w="1574" w:type="dxa"/>
            <w:tcBorders>
              <w:top w:val="nil"/>
              <w:left w:val="nil"/>
              <w:bottom w:val="nil"/>
              <w:right w:val="single" w:sz="4" w:space="0" w:color="auto"/>
            </w:tcBorders>
            <w:vAlign w:val="center"/>
          </w:tcPr>
          <w:p w14:paraId="6E684448" w14:textId="77777777" w:rsidR="00A04FB2" w:rsidRPr="0093021D" w:rsidRDefault="00A04FB2">
            <w:pPr>
              <w:keepNext/>
              <w:keepLines/>
              <w:spacing w:beforeLines="20" w:before="48" w:afterLines="20" w:after="48"/>
              <w:jc w:val="center"/>
              <w:rPr>
                <w:sz w:val="20"/>
                <w:lang w:eastAsia="en-US"/>
              </w:rPr>
            </w:pPr>
            <w:r w:rsidRPr="0093021D">
              <w:rPr>
                <w:sz w:val="20"/>
                <w:lang w:eastAsia="en-US"/>
              </w:rPr>
              <w:t>2,7 (2,1; 4,2)</w:t>
            </w:r>
          </w:p>
        </w:tc>
      </w:tr>
      <w:tr w:rsidR="00A04FB2" w:rsidRPr="0093021D" w14:paraId="0D0D1ABF" w14:textId="77777777">
        <w:trPr>
          <w:cantSplit/>
        </w:trPr>
        <w:tc>
          <w:tcPr>
            <w:tcW w:w="4294" w:type="dxa"/>
            <w:gridSpan w:val="2"/>
            <w:tcBorders>
              <w:top w:val="single" w:sz="4" w:space="0" w:color="auto"/>
              <w:left w:val="single" w:sz="4" w:space="0" w:color="auto"/>
              <w:bottom w:val="single" w:sz="4" w:space="0" w:color="auto"/>
              <w:right w:val="nil"/>
            </w:tcBorders>
          </w:tcPr>
          <w:p w14:paraId="5FFA8AAF" w14:textId="77777777" w:rsidR="00A04FB2" w:rsidRPr="0093021D" w:rsidRDefault="00A04FB2">
            <w:pPr>
              <w:keepNext/>
              <w:keepLines/>
              <w:spacing w:beforeLines="20" w:before="48" w:afterLines="20" w:after="48"/>
              <w:rPr>
                <w:b/>
                <w:bCs/>
                <w:i/>
                <w:iCs/>
                <w:sz w:val="20"/>
                <w:lang w:eastAsia="en-US"/>
              </w:rPr>
            </w:pPr>
            <w:r w:rsidRPr="0093021D">
              <w:rPr>
                <w:b/>
                <w:bCs/>
                <w:i/>
                <w:iCs/>
                <w:sz w:val="20"/>
                <w:lang w:eastAsia="en-US"/>
              </w:rPr>
              <w:t>Celokupno preživetje</w:t>
            </w:r>
          </w:p>
        </w:tc>
        <w:tc>
          <w:tcPr>
            <w:tcW w:w="1572" w:type="dxa"/>
            <w:tcBorders>
              <w:top w:val="single" w:sz="4" w:space="0" w:color="auto"/>
              <w:left w:val="nil"/>
              <w:bottom w:val="single" w:sz="4" w:space="0" w:color="auto"/>
              <w:right w:val="nil"/>
            </w:tcBorders>
          </w:tcPr>
          <w:p w14:paraId="29A73CD5" w14:textId="77777777" w:rsidR="00A04FB2" w:rsidRPr="0093021D" w:rsidRDefault="00A04FB2">
            <w:pPr>
              <w:keepNext/>
              <w:keepLines/>
              <w:spacing w:beforeLines="20" w:before="48" w:afterLines="20" w:after="48"/>
              <w:jc w:val="center"/>
              <w:rPr>
                <w:sz w:val="20"/>
                <w:lang w:eastAsia="en-US"/>
              </w:rPr>
            </w:pPr>
            <w:r w:rsidRPr="0093021D">
              <w:rPr>
                <w:sz w:val="20"/>
                <w:lang w:eastAsia="en-US"/>
              </w:rPr>
              <w:t>n = 32</w:t>
            </w:r>
          </w:p>
        </w:tc>
        <w:tc>
          <w:tcPr>
            <w:tcW w:w="1512" w:type="dxa"/>
            <w:tcBorders>
              <w:top w:val="single" w:sz="4" w:space="0" w:color="auto"/>
              <w:left w:val="nil"/>
              <w:bottom w:val="single" w:sz="4" w:space="0" w:color="auto"/>
              <w:right w:val="nil"/>
            </w:tcBorders>
            <w:vAlign w:val="center"/>
          </w:tcPr>
          <w:p w14:paraId="0FD58861" w14:textId="77777777" w:rsidR="00A04FB2" w:rsidRPr="0093021D" w:rsidRDefault="00A04FB2">
            <w:pPr>
              <w:keepNext/>
              <w:keepLines/>
              <w:spacing w:beforeLines="20" w:before="48" w:afterLines="20" w:after="48"/>
              <w:jc w:val="center"/>
              <w:rPr>
                <w:sz w:val="20"/>
                <w:lang w:eastAsia="en-US"/>
              </w:rPr>
            </w:pPr>
            <w:r w:rsidRPr="0093021D">
              <w:rPr>
                <w:sz w:val="20"/>
                <w:lang w:eastAsia="en-US"/>
              </w:rPr>
              <w:t>n = 80</w:t>
            </w:r>
          </w:p>
        </w:tc>
        <w:tc>
          <w:tcPr>
            <w:tcW w:w="1574" w:type="dxa"/>
            <w:tcBorders>
              <w:top w:val="single" w:sz="4" w:space="0" w:color="auto"/>
              <w:left w:val="nil"/>
              <w:bottom w:val="single" w:sz="4" w:space="0" w:color="auto"/>
              <w:right w:val="single" w:sz="4" w:space="0" w:color="auto"/>
            </w:tcBorders>
            <w:vAlign w:val="center"/>
          </w:tcPr>
          <w:p w14:paraId="0DDDB248" w14:textId="77777777" w:rsidR="00A04FB2" w:rsidRPr="0093021D" w:rsidRDefault="00A04FB2">
            <w:pPr>
              <w:keepNext/>
              <w:keepLines/>
              <w:spacing w:beforeLines="20" w:before="48" w:afterLines="20" w:after="48"/>
              <w:jc w:val="center"/>
              <w:rPr>
                <w:sz w:val="20"/>
                <w:lang w:eastAsia="en-US"/>
              </w:rPr>
            </w:pPr>
            <w:r w:rsidRPr="0093021D">
              <w:rPr>
                <w:sz w:val="20"/>
                <w:lang w:eastAsia="en-US"/>
              </w:rPr>
              <w:t>n = 119</w:t>
            </w:r>
          </w:p>
        </w:tc>
      </w:tr>
      <w:tr w:rsidR="00A04FB2" w:rsidRPr="0093021D" w14:paraId="090BAA14" w14:textId="77777777">
        <w:trPr>
          <w:cantSplit/>
        </w:trPr>
        <w:tc>
          <w:tcPr>
            <w:tcW w:w="4294" w:type="dxa"/>
            <w:gridSpan w:val="2"/>
            <w:tcBorders>
              <w:top w:val="single" w:sz="4" w:space="0" w:color="auto"/>
              <w:left w:val="single" w:sz="4" w:space="0" w:color="auto"/>
              <w:bottom w:val="nil"/>
              <w:right w:val="nil"/>
            </w:tcBorders>
          </w:tcPr>
          <w:p w14:paraId="4AC7D9C4" w14:textId="77777777" w:rsidR="00A04FB2" w:rsidRPr="0093021D" w:rsidRDefault="00A04FB2">
            <w:pPr>
              <w:keepNext/>
              <w:keepLines/>
              <w:spacing w:beforeLines="20" w:before="48" w:afterLines="20" w:after="48"/>
              <w:ind w:left="288"/>
              <w:rPr>
                <w:sz w:val="20"/>
                <w:lang w:eastAsia="en-US"/>
              </w:rPr>
            </w:pPr>
            <w:r w:rsidRPr="0093021D">
              <w:rPr>
                <w:sz w:val="20"/>
                <w:lang w:eastAsia="en-US"/>
              </w:rPr>
              <w:t>Bolniki z dogodkom (%)</w:t>
            </w:r>
          </w:p>
        </w:tc>
        <w:tc>
          <w:tcPr>
            <w:tcW w:w="1572" w:type="dxa"/>
            <w:tcBorders>
              <w:top w:val="single" w:sz="4" w:space="0" w:color="auto"/>
              <w:left w:val="nil"/>
              <w:bottom w:val="nil"/>
              <w:right w:val="nil"/>
            </w:tcBorders>
          </w:tcPr>
          <w:p w14:paraId="6FFA1FDF" w14:textId="77777777" w:rsidR="00A04FB2" w:rsidRPr="0093021D" w:rsidRDefault="00A04FB2">
            <w:pPr>
              <w:keepNext/>
              <w:keepLines/>
              <w:spacing w:beforeLines="20" w:before="48" w:afterLines="20" w:after="48"/>
              <w:jc w:val="center"/>
              <w:rPr>
                <w:sz w:val="20"/>
                <w:lang w:eastAsia="en-US"/>
              </w:rPr>
            </w:pPr>
            <w:r w:rsidRPr="0093021D">
              <w:rPr>
                <w:sz w:val="20"/>
                <w:lang w:eastAsia="en-US"/>
              </w:rPr>
              <w:t>18 (56,3 %)</w:t>
            </w:r>
          </w:p>
        </w:tc>
        <w:tc>
          <w:tcPr>
            <w:tcW w:w="1512" w:type="dxa"/>
            <w:tcBorders>
              <w:top w:val="single" w:sz="4" w:space="0" w:color="auto"/>
              <w:left w:val="nil"/>
              <w:bottom w:val="nil"/>
              <w:right w:val="nil"/>
            </w:tcBorders>
            <w:vAlign w:val="center"/>
          </w:tcPr>
          <w:p w14:paraId="69A5AEE3" w14:textId="77777777" w:rsidR="00A04FB2" w:rsidRPr="0093021D" w:rsidRDefault="00A04FB2">
            <w:pPr>
              <w:keepNext/>
              <w:keepLines/>
              <w:spacing w:beforeLines="20" w:before="48" w:afterLines="20" w:after="48"/>
              <w:jc w:val="center"/>
              <w:rPr>
                <w:sz w:val="20"/>
                <w:lang w:eastAsia="en-US"/>
              </w:rPr>
            </w:pPr>
            <w:r w:rsidRPr="0093021D">
              <w:rPr>
                <w:sz w:val="20"/>
                <w:lang w:eastAsia="en-US"/>
              </w:rPr>
              <w:t>42 (52,5 %)</w:t>
            </w:r>
          </w:p>
        </w:tc>
        <w:tc>
          <w:tcPr>
            <w:tcW w:w="1574" w:type="dxa"/>
            <w:tcBorders>
              <w:top w:val="single" w:sz="4" w:space="0" w:color="auto"/>
              <w:left w:val="nil"/>
              <w:bottom w:val="nil"/>
              <w:right w:val="single" w:sz="4" w:space="0" w:color="auto"/>
            </w:tcBorders>
            <w:vAlign w:val="center"/>
          </w:tcPr>
          <w:p w14:paraId="1433247E" w14:textId="77777777" w:rsidR="00A04FB2" w:rsidRPr="0093021D" w:rsidRDefault="00A04FB2">
            <w:pPr>
              <w:keepNext/>
              <w:keepLines/>
              <w:spacing w:beforeLines="20" w:before="48" w:afterLines="20" w:after="48"/>
              <w:jc w:val="center"/>
              <w:rPr>
                <w:sz w:val="20"/>
                <w:lang w:eastAsia="en-US"/>
              </w:rPr>
            </w:pPr>
            <w:r w:rsidRPr="0093021D">
              <w:rPr>
                <w:sz w:val="20"/>
                <w:lang w:eastAsia="en-US"/>
              </w:rPr>
              <w:t>59 (49,6 %)</w:t>
            </w:r>
          </w:p>
        </w:tc>
      </w:tr>
      <w:tr w:rsidR="00A04FB2" w:rsidRPr="0093021D" w14:paraId="3357853A" w14:textId="77777777">
        <w:trPr>
          <w:cantSplit/>
        </w:trPr>
        <w:tc>
          <w:tcPr>
            <w:tcW w:w="4294" w:type="dxa"/>
            <w:gridSpan w:val="2"/>
            <w:tcBorders>
              <w:top w:val="nil"/>
              <w:left w:val="single" w:sz="4" w:space="0" w:color="auto"/>
              <w:bottom w:val="nil"/>
              <w:right w:val="nil"/>
            </w:tcBorders>
          </w:tcPr>
          <w:p w14:paraId="1F886C80" w14:textId="77777777" w:rsidR="00A04FB2" w:rsidRPr="0093021D" w:rsidRDefault="00A04FB2">
            <w:pPr>
              <w:keepNext/>
              <w:keepLines/>
              <w:spacing w:beforeLines="20" w:before="48" w:afterLines="20" w:after="48"/>
              <w:ind w:left="288"/>
              <w:rPr>
                <w:sz w:val="20"/>
                <w:lang w:eastAsia="en-US"/>
              </w:rPr>
            </w:pPr>
            <w:r w:rsidRPr="0093021D">
              <w:rPr>
                <w:sz w:val="20"/>
                <w:lang w:eastAsia="en-US"/>
              </w:rPr>
              <w:t>Mediana (meseci) (95-% IZ)</w:t>
            </w:r>
          </w:p>
        </w:tc>
        <w:tc>
          <w:tcPr>
            <w:tcW w:w="1572" w:type="dxa"/>
            <w:tcBorders>
              <w:top w:val="nil"/>
              <w:left w:val="nil"/>
              <w:bottom w:val="nil"/>
              <w:right w:val="nil"/>
            </w:tcBorders>
          </w:tcPr>
          <w:p w14:paraId="4FB73CEC" w14:textId="77777777" w:rsidR="00A04FB2" w:rsidRPr="0093021D" w:rsidRDefault="00A04FB2">
            <w:pPr>
              <w:keepNext/>
              <w:keepLines/>
              <w:spacing w:beforeLines="20" w:before="48" w:afterLines="20" w:after="48"/>
              <w:jc w:val="center"/>
              <w:rPr>
                <w:sz w:val="20"/>
                <w:lang w:eastAsia="en-US"/>
              </w:rPr>
            </w:pPr>
            <w:r w:rsidRPr="0093021D">
              <w:rPr>
                <w:sz w:val="20"/>
                <w:lang w:eastAsia="en-US"/>
              </w:rPr>
              <w:t>12,3 (6,0; NO)</w:t>
            </w:r>
          </w:p>
        </w:tc>
        <w:tc>
          <w:tcPr>
            <w:tcW w:w="1512" w:type="dxa"/>
            <w:tcBorders>
              <w:top w:val="nil"/>
              <w:left w:val="nil"/>
              <w:bottom w:val="nil"/>
              <w:right w:val="nil"/>
            </w:tcBorders>
            <w:vAlign w:val="center"/>
          </w:tcPr>
          <w:p w14:paraId="43A8FC15" w14:textId="77777777" w:rsidR="00A04FB2" w:rsidRPr="0093021D" w:rsidRDefault="00A04FB2">
            <w:pPr>
              <w:keepNext/>
              <w:keepLines/>
              <w:spacing w:beforeLines="20" w:before="48" w:afterLines="20" w:after="48"/>
              <w:jc w:val="center"/>
              <w:rPr>
                <w:sz w:val="20"/>
                <w:lang w:eastAsia="en-US"/>
              </w:rPr>
            </w:pPr>
            <w:r w:rsidRPr="0093021D">
              <w:rPr>
                <w:sz w:val="20"/>
                <w:lang w:eastAsia="en-US"/>
              </w:rPr>
              <w:t>14,1 (9,2; NO)</w:t>
            </w:r>
          </w:p>
        </w:tc>
        <w:tc>
          <w:tcPr>
            <w:tcW w:w="1574" w:type="dxa"/>
            <w:tcBorders>
              <w:top w:val="nil"/>
              <w:left w:val="nil"/>
              <w:bottom w:val="nil"/>
              <w:right w:val="single" w:sz="4" w:space="0" w:color="auto"/>
            </w:tcBorders>
            <w:vAlign w:val="center"/>
          </w:tcPr>
          <w:p w14:paraId="44DB7D02" w14:textId="77777777" w:rsidR="00A04FB2" w:rsidRPr="0093021D" w:rsidRDefault="00A04FB2">
            <w:pPr>
              <w:keepNext/>
              <w:keepLines/>
              <w:spacing w:beforeLines="20" w:before="48" w:afterLines="20" w:after="48"/>
              <w:jc w:val="center"/>
              <w:rPr>
                <w:sz w:val="20"/>
                <w:lang w:eastAsia="en-US"/>
              </w:rPr>
            </w:pPr>
            <w:r w:rsidRPr="0093021D">
              <w:rPr>
                <w:sz w:val="20"/>
                <w:lang w:eastAsia="en-US"/>
              </w:rPr>
              <w:t>15,9 (10,4; NO)</w:t>
            </w:r>
          </w:p>
        </w:tc>
      </w:tr>
      <w:tr w:rsidR="00A04FB2" w:rsidRPr="0093021D" w14:paraId="11484928" w14:textId="77777777">
        <w:trPr>
          <w:cantSplit/>
          <w:trHeight w:val="144"/>
        </w:trPr>
        <w:tc>
          <w:tcPr>
            <w:tcW w:w="4294" w:type="dxa"/>
            <w:gridSpan w:val="2"/>
            <w:tcBorders>
              <w:top w:val="nil"/>
              <w:left w:val="single" w:sz="4" w:space="0" w:color="auto"/>
              <w:bottom w:val="single" w:sz="4" w:space="0" w:color="auto"/>
              <w:right w:val="nil"/>
            </w:tcBorders>
          </w:tcPr>
          <w:p w14:paraId="3F9ED132" w14:textId="77777777" w:rsidR="00A04FB2" w:rsidRPr="0093021D" w:rsidRDefault="00A04FB2">
            <w:pPr>
              <w:keepNext/>
              <w:keepLines/>
              <w:spacing w:beforeLines="20" w:before="48" w:afterLines="20" w:after="48"/>
              <w:ind w:left="288"/>
              <w:rPr>
                <w:sz w:val="20"/>
                <w:lang w:eastAsia="en-US"/>
              </w:rPr>
            </w:pPr>
            <w:r w:rsidRPr="0093021D">
              <w:rPr>
                <w:sz w:val="20"/>
                <w:lang w:eastAsia="en-US"/>
              </w:rPr>
              <w:t>1-letno celokupno preživetje (%)</w:t>
            </w:r>
          </w:p>
        </w:tc>
        <w:tc>
          <w:tcPr>
            <w:tcW w:w="1572" w:type="dxa"/>
            <w:tcBorders>
              <w:top w:val="nil"/>
              <w:left w:val="nil"/>
              <w:bottom w:val="single" w:sz="4" w:space="0" w:color="auto"/>
              <w:right w:val="nil"/>
            </w:tcBorders>
          </w:tcPr>
          <w:p w14:paraId="4ACC3DCF" w14:textId="77777777" w:rsidR="00A04FB2" w:rsidRPr="0093021D" w:rsidRDefault="00A04FB2">
            <w:pPr>
              <w:keepNext/>
              <w:keepLines/>
              <w:spacing w:beforeLines="20" w:before="48" w:afterLines="20" w:after="48"/>
              <w:jc w:val="center"/>
              <w:rPr>
                <w:sz w:val="20"/>
                <w:lang w:eastAsia="en-US"/>
              </w:rPr>
            </w:pPr>
            <w:r w:rsidRPr="0093021D">
              <w:rPr>
                <w:sz w:val="20"/>
                <w:lang w:eastAsia="en-US"/>
              </w:rPr>
              <w:t>52,4 %</w:t>
            </w:r>
          </w:p>
        </w:tc>
        <w:tc>
          <w:tcPr>
            <w:tcW w:w="1512" w:type="dxa"/>
            <w:tcBorders>
              <w:top w:val="nil"/>
              <w:left w:val="nil"/>
              <w:bottom w:val="single" w:sz="4" w:space="0" w:color="auto"/>
              <w:right w:val="nil"/>
            </w:tcBorders>
          </w:tcPr>
          <w:p w14:paraId="186C1574" w14:textId="77777777" w:rsidR="00A04FB2" w:rsidRPr="0093021D" w:rsidRDefault="00A04FB2">
            <w:pPr>
              <w:keepNext/>
              <w:keepLines/>
              <w:spacing w:beforeLines="20" w:before="48" w:afterLines="20" w:after="48"/>
              <w:jc w:val="center"/>
              <w:rPr>
                <w:sz w:val="20"/>
                <w:lang w:eastAsia="en-US"/>
              </w:rPr>
            </w:pPr>
            <w:r w:rsidRPr="0093021D">
              <w:rPr>
                <w:sz w:val="20"/>
                <w:lang w:eastAsia="en-US"/>
              </w:rPr>
              <w:t>54,8 %</w:t>
            </w:r>
          </w:p>
        </w:tc>
        <w:tc>
          <w:tcPr>
            <w:tcW w:w="1574" w:type="dxa"/>
            <w:tcBorders>
              <w:top w:val="nil"/>
              <w:left w:val="nil"/>
              <w:bottom w:val="single" w:sz="4" w:space="0" w:color="auto"/>
              <w:right w:val="single" w:sz="4" w:space="0" w:color="auto"/>
            </w:tcBorders>
          </w:tcPr>
          <w:p w14:paraId="057FC229" w14:textId="77777777" w:rsidR="00A04FB2" w:rsidRPr="0093021D" w:rsidRDefault="00A04FB2">
            <w:pPr>
              <w:keepNext/>
              <w:keepLines/>
              <w:spacing w:beforeLines="20" w:before="48" w:afterLines="20" w:after="48"/>
              <w:jc w:val="center"/>
              <w:rPr>
                <w:sz w:val="20"/>
                <w:lang w:eastAsia="en-US"/>
              </w:rPr>
            </w:pPr>
            <w:r w:rsidRPr="0093021D">
              <w:rPr>
                <w:sz w:val="20"/>
                <w:lang w:eastAsia="en-US"/>
              </w:rPr>
              <w:t>57,2 %</w:t>
            </w:r>
          </w:p>
        </w:tc>
      </w:tr>
    </w:tbl>
    <w:p w14:paraId="1D2B4818" w14:textId="77777777" w:rsidR="00A04FB2" w:rsidRPr="0093021D" w:rsidRDefault="00A04FB2">
      <w:pPr>
        <w:numPr>
          <w:ilvl w:val="12"/>
          <w:numId w:val="0"/>
        </w:numPr>
        <w:ind w:right="-2"/>
      </w:pPr>
      <w:r w:rsidRPr="0093021D">
        <w:rPr>
          <w:sz w:val="20"/>
        </w:rPr>
        <w:t>IZ = interval zaupanja, DOR = trajanje</w:t>
      </w:r>
      <w:r w:rsidR="0003049B" w:rsidRPr="0093021D">
        <w:rPr>
          <w:sz w:val="20"/>
        </w:rPr>
        <w:t xml:space="preserve"> </w:t>
      </w:r>
      <w:r w:rsidRPr="0093021D">
        <w:rPr>
          <w:sz w:val="20"/>
        </w:rPr>
        <w:t>odgovora, IC = celice imunskega sistema, ki infiltrirajo tumor, IRF = skupina za neodvisni pregled, NO = ni ocenljivo, ORR = delež objektivnega</w:t>
      </w:r>
      <w:r w:rsidR="0003049B" w:rsidRPr="0093021D">
        <w:rPr>
          <w:sz w:val="20"/>
        </w:rPr>
        <w:t xml:space="preserve"> </w:t>
      </w:r>
      <w:r w:rsidRPr="0093021D">
        <w:rPr>
          <w:sz w:val="20"/>
        </w:rPr>
        <w:t>odgovora, OS = celokupno preživetje, PFS = preživetje brez napredovanja bolezni; RECIST = merila RECIST (</w:t>
      </w:r>
      <w:r w:rsidRPr="0093021D">
        <w:rPr>
          <w:iCs/>
          <w:sz w:val="20"/>
        </w:rPr>
        <w:t>Response Evaluation Criteria in Solid Tumours</w:t>
      </w:r>
      <w:r w:rsidRPr="0093021D">
        <w:rPr>
          <w:sz w:val="20"/>
        </w:rPr>
        <w:t>) v1.1.</w:t>
      </w:r>
    </w:p>
    <w:p w14:paraId="20797BEA" w14:textId="77777777" w:rsidR="00A04FB2" w:rsidRPr="0093021D" w:rsidRDefault="00A04FB2">
      <w:pPr>
        <w:numPr>
          <w:ilvl w:val="12"/>
          <w:numId w:val="0"/>
        </w:numPr>
        <w:ind w:right="-2"/>
        <w:rPr>
          <w:bCs/>
          <w:iCs/>
        </w:rPr>
      </w:pPr>
    </w:p>
    <w:p w14:paraId="6F938683" w14:textId="77777777" w:rsidR="00A86AFC" w:rsidRPr="0093021D" w:rsidRDefault="00617EB7">
      <w:pPr>
        <w:rPr>
          <w:szCs w:val="22"/>
        </w:rPr>
      </w:pPr>
      <w:r w:rsidRPr="0093021D">
        <w:rPr>
          <w:szCs w:val="22"/>
        </w:rPr>
        <w:t xml:space="preserve">V času končne analize za kohorto 1 je bil mediani čas spremljanja preživetja bolnikov 96,4 meseca. Mediano </w:t>
      </w:r>
      <w:r w:rsidR="00B022E7" w:rsidRPr="0093021D">
        <w:rPr>
          <w:szCs w:val="22"/>
        </w:rPr>
        <w:t>celokupno preživetje</w:t>
      </w:r>
      <w:r w:rsidRPr="0093021D">
        <w:rPr>
          <w:szCs w:val="22"/>
        </w:rPr>
        <w:t xml:space="preserve"> je bilo </w:t>
      </w:r>
      <w:r w:rsidR="00C11477" w:rsidRPr="0093021D">
        <w:rPr>
          <w:szCs w:val="22"/>
        </w:rPr>
        <w:t>pri bolnikih z izražanjem PD</w:t>
      </w:r>
      <w:r w:rsidR="0095278B" w:rsidRPr="0093021D">
        <w:rPr>
          <w:szCs w:val="22"/>
        </w:rPr>
        <w:t>-</w:t>
      </w:r>
      <w:r w:rsidR="00C11477" w:rsidRPr="0093021D">
        <w:rPr>
          <w:szCs w:val="22"/>
        </w:rPr>
        <w:t>L1 ≥ 5 % (bolniki, vključeni v terapevtsko indikacijo) 12,3 meseca (95-% IZ: 6,0; 49,8).</w:t>
      </w:r>
    </w:p>
    <w:p w14:paraId="099C4CE0" w14:textId="77777777" w:rsidR="00617EB7" w:rsidRPr="0093021D" w:rsidRDefault="00617EB7">
      <w:pPr>
        <w:rPr>
          <w:szCs w:val="22"/>
        </w:rPr>
      </w:pPr>
    </w:p>
    <w:p w14:paraId="4C3DD576" w14:textId="77777777" w:rsidR="00A04FB2" w:rsidRPr="0093021D" w:rsidRDefault="00A04FB2">
      <w:r w:rsidRPr="0093021D">
        <w:t xml:space="preserve">V 2. kohorti so bili soprimarni opazovani dogodki učinkovitosti potrjen delež objektivnega odgovora po oceni IRF z uporabo meril RECIST v1.1 in delež objektivnega odgovora po oceni raziskovalca glede na spremenjena merila RECIST (mRECIST). 310 bolnikov so zdravili z atezolizumabom v odmerku 1200 mg v intravenski infuziji na 3 tedne do izgube klinične </w:t>
      </w:r>
      <w:r w:rsidR="00B6288B" w:rsidRPr="0093021D">
        <w:t>dobrobiti</w:t>
      </w:r>
      <w:r w:rsidRPr="0093021D">
        <w:t>. Primarna analiza 2. kohorte je bila izvedena, ko so vse bolnike spremljali vsaj 24 tednov. Študija je dosegla soprimarne opazovane dogodke v 2. kohorti in je pokazala statistično značilno boljše deleže objektivnih odgovorov po oceni IRF v skladu z merili RECIST v1.1 ter po oceni raziskovalcev v skladu z merili mRECIST v primerjavi z vnaprej opredeljenim 10-odstotnim kontrolnim historičnim deležem</w:t>
      </w:r>
      <w:r w:rsidR="00107D21" w:rsidRPr="0093021D">
        <w:t xml:space="preserve"> </w:t>
      </w:r>
      <w:r w:rsidRPr="0093021D">
        <w:t>odgovora.</w:t>
      </w:r>
    </w:p>
    <w:p w14:paraId="7B32F085" w14:textId="77777777" w:rsidR="00A04FB2" w:rsidRPr="0093021D" w:rsidRDefault="00A04FB2"/>
    <w:p w14:paraId="6C422AA8" w14:textId="77777777" w:rsidR="00A04FB2" w:rsidRPr="0093021D" w:rsidRDefault="00A04FB2">
      <w:pPr>
        <w:numPr>
          <w:ilvl w:val="12"/>
          <w:numId w:val="0"/>
        </w:numPr>
        <w:ind w:right="-2"/>
      </w:pPr>
      <w:r w:rsidRPr="0093021D">
        <w:t>Za 2. kohorto je bila opravljena tudi analiza z medianim trajanjem spremljanja preživetja 21,1 meseca. Potrjeni deleži objektivnih odgovorov po oceni IRF glede na merila</w:t>
      </w:r>
      <w:r w:rsidR="00970A46" w:rsidRPr="0093021D">
        <w:t xml:space="preserve"> RECIST v1.1 so bili 28,0 % (95</w:t>
      </w:r>
      <w:r w:rsidR="00970A46" w:rsidRPr="0093021D">
        <w:noBreakHyphen/>
      </w:r>
      <w:r w:rsidRPr="0093021D">
        <w:t xml:space="preserve">% IZ: 19,5; 37,9) pri bolnikih z izražanjem PD-L1 ≥ 5 %, 19,3 % (95-% IZ: 14,2, 25,4) pri bolnikih </w:t>
      </w:r>
      <w:r w:rsidR="008E7B77" w:rsidRPr="0093021D">
        <w:t xml:space="preserve">z </w:t>
      </w:r>
      <w:r w:rsidRPr="0093021D">
        <w:t>izražanjem PD-L1 ≥ 1 % in 15,8 % (95-% IZ: 11,9; 20,4) pri vseh neselekcioniranih bolnikih. Potrjeni deleži celokupnega odgovora po oceni raziskovalca glede na merila mRECIST so bili 29,0 % (95-% IZ: 20,4; 38,9) pri bolnikih z izražanjem PD-L1 ≥ 5 %, 23,7 % (95-% IZ: 18,1; 30,1) pri bolnikih z izražanjem PD-L1 ≥ 1 % in 19,7 % (95-% IZ: 15,4; 24,6) pri vseh neselekcioniranih bolnikih. Delež popolnega odgovora po oceni IRF glede na merila RECIST v1.1 v populaciji vseh neselekcioniranih bolnikov je bil 6,1 % (95-% IZ: 3,7; 9,4). V 2. kohorti mediano trajanje odgovora ni bilo doseženo v nobeni od podskupin izražanja PD-L1 in tudi ne med neselekcioniranimi bolniki, doseženo pa je bilo pri bolnikih z izražanjem PD-L1 &lt; 1 % (13,3 meseca, 95-% IZ: 4,2; ni ocenljivo).</w:t>
      </w:r>
      <w:r w:rsidRPr="0093021D">
        <w:rPr>
          <w:bCs/>
          <w:iCs/>
        </w:rPr>
        <w:t xml:space="preserve"> </w:t>
      </w:r>
      <w:r w:rsidRPr="0093021D">
        <w:t>Pri neselekcioniranih bolnikih je bil delež celokupnega preživetja po 12 mesecih 37 %.</w:t>
      </w:r>
    </w:p>
    <w:p w14:paraId="416B511D" w14:textId="77777777" w:rsidR="00A86AFC" w:rsidRPr="0093021D" w:rsidRDefault="00A86AFC" w:rsidP="00A86AFC">
      <w:pPr>
        <w:rPr>
          <w:szCs w:val="22"/>
        </w:rPr>
      </w:pPr>
    </w:p>
    <w:p w14:paraId="4D139688" w14:textId="77777777" w:rsidR="00617EB7" w:rsidRPr="0093021D" w:rsidRDefault="00617EB7" w:rsidP="00A86AFC">
      <w:pPr>
        <w:numPr>
          <w:ilvl w:val="12"/>
          <w:numId w:val="0"/>
        </w:numPr>
        <w:ind w:right="-2"/>
        <w:rPr>
          <w:szCs w:val="22"/>
        </w:rPr>
      </w:pPr>
      <w:r w:rsidRPr="0093021D">
        <w:rPr>
          <w:szCs w:val="22"/>
        </w:rPr>
        <w:t>V</w:t>
      </w:r>
      <w:r w:rsidR="00C11477" w:rsidRPr="0093021D">
        <w:rPr>
          <w:szCs w:val="22"/>
        </w:rPr>
        <w:t xml:space="preserve"> času končne analize za kohorto </w:t>
      </w:r>
      <w:r w:rsidRPr="0093021D">
        <w:rPr>
          <w:szCs w:val="22"/>
        </w:rPr>
        <w:t xml:space="preserve">2 je bil mediani čas spremljanja preživetja bolnikov 46,2 meseca. Mediano </w:t>
      </w:r>
      <w:r w:rsidR="00C11477" w:rsidRPr="0093021D">
        <w:rPr>
          <w:szCs w:val="22"/>
        </w:rPr>
        <w:t>celokupno preživetje</w:t>
      </w:r>
      <w:r w:rsidRPr="0093021D">
        <w:rPr>
          <w:szCs w:val="22"/>
        </w:rPr>
        <w:t xml:space="preserve"> je bilo </w:t>
      </w:r>
      <w:r w:rsidR="00C11477" w:rsidRPr="0093021D">
        <w:rPr>
          <w:szCs w:val="22"/>
        </w:rPr>
        <w:t xml:space="preserve">pri bolnikih z izražanjem PD-L1 ≥ 5 % </w:t>
      </w:r>
      <w:r w:rsidRPr="0093021D">
        <w:rPr>
          <w:szCs w:val="22"/>
        </w:rPr>
        <w:t>11,9 meseca (95-% IZ: 9,0; 22,8)</w:t>
      </w:r>
      <w:r w:rsidR="00C11477" w:rsidRPr="0093021D">
        <w:rPr>
          <w:szCs w:val="22"/>
        </w:rPr>
        <w:t>,</w:t>
      </w:r>
      <w:r w:rsidRPr="0093021D">
        <w:rPr>
          <w:szCs w:val="22"/>
        </w:rPr>
        <w:t xml:space="preserve"> pri bolnikih </w:t>
      </w:r>
      <w:r w:rsidR="00C11477" w:rsidRPr="0093021D">
        <w:rPr>
          <w:szCs w:val="22"/>
        </w:rPr>
        <w:t>z izražanjem PD-L1 ≥ 1 %</w:t>
      </w:r>
      <w:r w:rsidRPr="0093021D">
        <w:rPr>
          <w:szCs w:val="22"/>
        </w:rPr>
        <w:t xml:space="preserve"> 9,0 meseca (95-% IZ: 7,1; 11,1)</w:t>
      </w:r>
      <w:r w:rsidR="00C11477" w:rsidRPr="0093021D">
        <w:rPr>
          <w:szCs w:val="22"/>
        </w:rPr>
        <w:t xml:space="preserve"> in</w:t>
      </w:r>
      <w:r w:rsidRPr="0093021D">
        <w:rPr>
          <w:szCs w:val="22"/>
        </w:rPr>
        <w:t xml:space="preserve"> pri </w:t>
      </w:r>
      <w:r w:rsidR="00C11477" w:rsidRPr="0093021D">
        <w:rPr>
          <w:szCs w:val="22"/>
        </w:rPr>
        <w:t>vseh preiskovancih</w:t>
      </w:r>
      <w:r w:rsidRPr="0093021D">
        <w:rPr>
          <w:szCs w:val="22"/>
        </w:rPr>
        <w:t xml:space="preserve"> 7,9 meseca (95-% IZ: 6,7; 9,3).</w:t>
      </w:r>
    </w:p>
    <w:p w14:paraId="0382C6D0" w14:textId="77777777" w:rsidR="00A86AFC" w:rsidRPr="0093021D" w:rsidRDefault="00A86AFC" w:rsidP="00A86AFC">
      <w:pPr>
        <w:numPr>
          <w:ilvl w:val="12"/>
          <w:numId w:val="0"/>
        </w:numPr>
        <w:ind w:right="-2"/>
      </w:pPr>
    </w:p>
    <w:p w14:paraId="4B11C026" w14:textId="77777777" w:rsidR="00A04FB2" w:rsidRPr="0093021D" w:rsidRDefault="00A04FB2" w:rsidP="00C61D9B">
      <w:pPr>
        <w:widowControl w:val="0"/>
        <w:rPr>
          <w:i/>
        </w:rPr>
      </w:pPr>
      <w:r w:rsidRPr="0093021D">
        <w:rPr>
          <w:i/>
        </w:rPr>
        <w:t xml:space="preserve">IMvigor130 (WO30070): </w:t>
      </w:r>
      <w:r w:rsidR="008E689B" w:rsidRPr="0093021D">
        <w:rPr>
          <w:i/>
        </w:rPr>
        <w:t>Š</w:t>
      </w:r>
      <w:r w:rsidR="00970A46" w:rsidRPr="0093021D">
        <w:rPr>
          <w:i/>
        </w:rPr>
        <w:t>tudija faze </w:t>
      </w:r>
      <w:r w:rsidRPr="0093021D">
        <w:rPr>
          <w:i/>
        </w:rPr>
        <w:t xml:space="preserve">III atezolizumaba v monoterapiji in kombinaciji s kemoterapijo na osnovi platine pri bolnikih z nezdravljenim, lokalno napredovalim ali razsejanim </w:t>
      </w:r>
      <w:r w:rsidR="001C40BA" w:rsidRPr="0093021D">
        <w:rPr>
          <w:i/>
        </w:rPr>
        <w:t>UC</w:t>
      </w:r>
    </w:p>
    <w:p w14:paraId="0305608E" w14:textId="77777777" w:rsidR="00A04FB2" w:rsidRPr="0093021D" w:rsidRDefault="00A04FB2" w:rsidP="00C61D9B">
      <w:pPr>
        <w:widowControl w:val="0"/>
        <w:rPr>
          <w:i/>
        </w:rPr>
      </w:pPr>
    </w:p>
    <w:p w14:paraId="0055C689" w14:textId="77777777" w:rsidR="00085678" w:rsidRPr="0093021D" w:rsidRDefault="00C745B4" w:rsidP="00B91199">
      <w:r w:rsidRPr="0093021D">
        <w:t xml:space="preserve">Pri bolnikih z lokalno napredovalim ali razsejanim urotelijskim karcinomom, ki za razsejano bolezen predhodno niso prejemali sistemskega zdravljenja, so izvedli multicentrično, randomizirano, s placebom nadzorovano, delno slepo (samo skupini A in C) študijo faze III </w:t>
      </w:r>
      <w:r w:rsidRPr="0093021D">
        <w:rPr>
          <w:szCs w:val="22"/>
        </w:rPr>
        <w:t xml:space="preserve">IMvigor130, v kateri so primerjali </w:t>
      </w:r>
      <w:r w:rsidR="00085678" w:rsidRPr="0093021D">
        <w:t>učinkovitos</w:t>
      </w:r>
      <w:r w:rsidRPr="0093021D">
        <w:t>t</w:t>
      </w:r>
      <w:r w:rsidR="00085678" w:rsidRPr="0093021D">
        <w:t xml:space="preserve"> in varnost atezolizumaba in kombinirane kemoterapije na osnovi platine (tj. cisplatina ali karboplatina v kombinaciji z gemcitabinom)</w:t>
      </w:r>
      <w:r w:rsidR="00CD0D8A" w:rsidRPr="0093021D">
        <w:t xml:space="preserve"> (</w:t>
      </w:r>
      <w:r w:rsidRPr="0093021D">
        <w:t>skupin</w:t>
      </w:r>
      <w:r w:rsidR="00CD0D8A" w:rsidRPr="0093021D">
        <w:t>a A)</w:t>
      </w:r>
      <w:r w:rsidRPr="0093021D">
        <w:t>, atezolizumab v monoterapiji (skupina B, odprti del) in placebo s kombinirano kemoterapijo na osnovi platine (skupina C).</w:t>
      </w:r>
    </w:p>
    <w:p w14:paraId="75AE29EB" w14:textId="77777777" w:rsidR="00B91199" w:rsidRPr="0093021D" w:rsidRDefault="00B91199" w:rsidP="00B91199">
      <w:r w:rsidRPr="0093021D">
        <w:t>Soprimarni izidi učinkovitosti so bili preživetje brez napredovanja bolezni (PFS)</w:t>
      </w:r>
      <w:r w:rsidR="00C745B4" w:rsidRPr="0093021D">
        <w:t xml:space="preserve"> po oceni raziskovalca</w:t>
      </w:r>
      <w:r w:rsidRPr="0093021D">
        <w:t xml:space="preserve"> v skupini A proti skupini C in celokupno preživetje (OS) v skupini A proti skupini C in nato v skupini B proti skupini C, analizirani na hierarhični način. Celokupno preživetje ni bilo statistično značilno za primerjavo skupine A in skupine C, zato ni bilo mogoče izvesti nadaljnjega formalnega testiranja po vnaprej določenem hiararhičnem vrstnem redu testiranja.</w:t>
      </w:r>
    </w:p>
    <w:p w14:paraId="358B1D65" w14:textId="77777777" w:rsidR="006A6E08" w:rsidRPr="0093021D" w:rsidRDefault="006A6E08" w:rsidP="00CD0D8A">
      <w:pPr>
        <w:jc w:val="both"/>
      </w:pPr>
    </w:p>
    <w:p w14:paraId="34F36D1B" w14:textId="77777777" w:rsidR="00A04FB2" w:rsidRPr="0093021D" w:rsidRDefault="00A04FB2">
      <w:r w:rsidRPr="0093021D">
        <w:t>V skladu s priporočili neodvisnega Odbora za spremljanje podatkov (</w:t>
      </w:r>
      <w:r w:rsidR="00650C4C" w:rsidRPr="0093021D">
        <w:t>i</w:t>
      </w:r>
      <w:r w:rsidR="004B16B9" w:rsidRPr="0093021D">
        <w:t>DM</w:t>
      </w:r>
      <w:r w:rsidR="00650C4C" w:rsidRPr="0093021D">
        <w:t xml:space="preserve">C - </w:t>
      </w:r>
      <w:r w:rsidRPr="0093021D">
        <w:t xml:space="preserve">independent Data Monitoring Committee) po zgodnjem pregledu podatkov o preživetju je bilo vključevanje bolnikov, katerih tumorji </w:t>
      </w:r>
      <w:r w:rsidR="004B16B9" w:rsidRPr="0093021D">
        <w:t xml:space="preserve">so </w:t>
      </w:r>
      <w:r w:rsidRPr="0093021D">
        <w:t>im</w:t>
      </w:r>
      <w:r w:rsidR="008E689B" w:rsidRPr="0093021D">
        <w:t>eli</w:t>
      </w:r>
      <w:r w:rsidRPr="0093021D">
        <w:t xml:space="preserve"> nizko raven izražanja PD-L1 (manj kot 5 % PD-L1-pozitivno obarvanih imunskih celic z imunohistokemično metodo</w:t>
      </w:r>
      <w:r w:rsidR="00085678" w:rsidRPr="0093021D">
        <w:t xml:space="preserve"> </w:t>
      </w:r>
      <w:bookmarkStart w:id="58" w:name="_Hlk141306359"/>
      <w:r w:rsidR="00305C47" w:rsidRPr="0093021D">
        <w:rPr>
          <w:szCs w:val="22"/>
        </w:rPr>
        <w:t>z uporabo preizkusa</w:t>
      </w:r>
      <w:r w:rsidR="00085678" w:rsidRPr="0093021D">
        <w:rPr>
          <w:szCs w:val="22"/>
        </w:rPr>
        <w:t xml:space="preserve"> VENTANA PD-L1 [SP142]</w:t>
      </w:r>
      <w:bookmarkEnd w:id="58"/>
      <w:r w:rsidRPr="0093021D">
        <w:t xml:space="preserve">), v skupino, ki </w:t>
      </w:r>
      <w:r w:rsidR="004B16B9" w:rsidRPr="0093021D">
        <w:t xml:space="preserve">je </w:t>
      </w:r>
      <w:r w:rsidRPr="0093021D">
        <w:t>prejema</w:t>
      </w:r>
      <w:r w:rsidR="004B16B9" w:rsidRPr="0093021D">
        <w:t>la</w:t>
      </w:r>
      <w:r w:rsidRPr="0093021D">
        <w:t xml:space="preserve"> monoterapijo z atezolizumabom, ustavljeno po ugotov</w:t>
      </w:r>
      <w:r w:rsidR="004B16B9" w:rsidRPr="0093021D">
        <w:t>ljenem</w:t>
      </w:r>
      <w:r w:rsidRPr="0093021D">
        <w:t xml:space="preserve"> </w:t>
      </w:r>
      <w:r w:rsidR="004B16B9" w:rsidRPr="0093021D">
        <w:t xml:space="preserve">krajšem </w:t>
      </w:r>
      <w:r w:rsidRPr="0093021D">
        <w:t>celokupn</w:t>
      </w:r>
      <w:r w:rsidR="004B16B9" w:rsidRPr="0093021D">
        <w:t>em</w:t>
      </w:r>
      <w:r w:rsidRPr="0093021D">
        <w:t xml:space="preserve"> preživetj</w:t>
      </w:r>
      <w:r w:rsidR="004B16B9" w:rsidRPr="0093021D">
        <w:t>u</w:t>
      </w:r>
      <w:r w:rsidRPr="0093021D">
        <w:t xml:space="preserve"> </w:t>
      </w:r>
      <w:r w:rsidR="004B16B9" w:rsidRPr="0093021D">
        <w:t xml:space="preserve">za </w:t>
      </w:r>
      <w:r w:rsidRPr="0093021D">
        <w:t>t</w:t>
      </w:r>
      <w:r w:rsidR="004B16B9" w:rsidRPr="0093021D">
        <w:t>o</w:t>
      </w:r>
      <w:r w:rsidRPr="0093021D">
        <w:t xml:space="preserve"> podskupin</w:t>
      </w:r>
      <w:r w:rsidR="004B16B9" w:rsidRPr="0093021D">
        <w:t>o</w:t>
      </w:r>
      <w:r w:rsidRPr="0093021D">
        <w:t xml:space="preserve"> </w:t>
      </w:r>
      <w:r w:rsidR="004B16B9" w:rsidRPr="0093021D">
        <w:rPr>
          <w:szCs w:val="22"/>
        </w:rPr>
        <w:t>ob nenačrtovani zgodnji analizi</w:t>
      </w:r>
      <w:r w:rsidR="00C61D9B" w:rsidRPr="0093021D">
        <w:rPr>
          <w:szCs w:val="22"/>
        </w:rPr>
        <w:t xml:space="preserve">, </w:t>
      </w:r>
      <w:r w:rsidR="004B16B9" w:rsidRPr="0093021D">
        <w:rPr>
          <w:szCs w:val="22"/>
        </w:rPr>
        <w:t>vendar se je to zgodilo, ko je bila velika večina bolnikov že vključena</w:t>
      </w:r>
      <w:r w:rsidRPr="0093021D">
        <w:t>.</w:t>
      </w:r>
    </w:p>
    <w:p w14:paraId="79AD6E3C" w14:textId="77777777" w:rsidR="00936D12" w:rsidRPr="0093021D" w:rsidRDefault="00936D12"/>
    <w:p w14:paraId="0D6AF44D" w14:textId="77777777" w:rsidR="00B32D8A" w:rsidRPr="0093021D" w:rsidRDefault="00B32D8A" w:rsidP="00B32D8A">
      <w:pPr>
        <w:rPr>
          <w:szCs w:val="22"/>
        </w:rPr>
      </w:pPr>
      <w:r w:rsidRPr="0093021D">
        <w:t>Od 719 bolnikov, vključenih v skupino</w:t>
      </w:r>
      <w:r w:rsidR="00305C47" w:rsidRPr="0093021D">
        <w:t xml:space="preserve"> z</w:t>
      </w:r>
      <w:r w:rsidRPr="0093021D">
        <w:t xml:space="preserve"> monoterapijo z atezolizumabom (n = 360) in samo s kemoterapijo (n = 359), </w:t>
      </w:r>
      <w:r w:rsidR="00305C47" w:rsidRPr="0093021D">
        <w:t xml:space="preserve">jih </w:t>
      </w:r>
      <w:r w:rsidRPr="0093021D">
        <w:t>50</w:t>
      </w:r>
      <w:r w:rsidR="00305C47" w:rsidRPr="0093021D">
        <w:t xml:space="preserve"> iz skupine z monoterapijo z atezolizumabom</w:t>
      </w:r>
      <w:r w:rsidRPr="0093021D">
        <w:t xml:space="preserve"> oziroma 43</w:t>
      </w:r>
      <w:r w:rsidR="00305C47" w:rsidRPr="0093021D">
        <w:t xml:space="preserve"> iz skupine s kemoterapijo </w:t>
      </w:r>
      <w:r w:rsidRPr="0093021D">
        <w:t>po</w:t>
      </w:r>
      <w:r w:rsidR="00085678" w:rsidRPr="0093021D">
        <w:t xml:space="preserve"> </w:t>
      </w:r>
      <w:r w:rsidRPr="0093021D">
        <w:t xml:space="preserve">Galskyjevih merilih ni bilo primernih za cisplatin in so </w:t>
      </w:r>
      <w:r w:rsidR="006D3CCE" w:rsidRPr="0093021D">
        <w:t>imeli tumorje z</w:t>
      </w:r>
      <w:r w:rsidRPr="0093021D">
        <w:t xml:space="preserve"> visok</w:t>
      </w:r>
      <w:r w:rsidR="006D3CCE" w:rsidRPr="0093021D">
        <w:t>im</w:t>
      </w:r>
      <w:r w:rsidRPr="0093021D">
        <w:t xml:space="preserve"> izražan</w:t>
      </w:r>
      <w:r w:rsidR="006D3CCE" w:rsidRPr="0093021D">
        <w:t>jem</w:t>
      </w:r>
      <w:r w:rsidRPr="0093021D">
        <w:t xml:space="preserve"> PD-L1 (</w:t>
      </w:r>
      <w:r w:rsidRPr="0093021D">
        <w:rPr>
          <w:szCs w:val="22"/>
        </w:rPr>
        <w:sym w:font="Symbol" w:char="F0B3"/>
      </w:r>
      <w:r w:rsidRPr="0093021D">
        <w:rPr>
          <w:szCs w:val="22"/>
        </w:rPr>
        <w:t xml:space="preserve"> 5% imunskih celic, obarvanih pozitivno na PD-L1 z </w:t>
      </w:r>
      <w:r w:rsidR="006D3CCE" w:rsidRPr="0093021D">
        <w:t xml:space="preserve">imunohistokemično metodo </w:t>
      </w:r>
      <w:r w:rsidRPr="0093021D">
        <w:rPr>
          <w:szCs w:val="22"/>
        </w:rPr>
        <w:t xml:space="preserve">z uporabo </w:t>
      </w:r>
      <w:r w:rsidR="00305C47" w:rsidRPr="0093021D">
        <w:rPr>
          <w:szCs w:val="22"/>
        </w:rPr>
        <w:t>preizkusa</w:t>
      </w:r>
      <w:r w:rsidRPr="0093021D">
        <w:rPr>
          <w:szCs w:val="22"/>
        </w:rPr>
        <w:t xml:space="preserve"> VENTANA PD-L1 [SP142]</w:t>
      </w:r>
      <w:r w:rsidR="00CF0A48" w:rsidRPr="0093021D">
        <w:rPr>
          <w:szCs w:val="22"/>
        </w:rPr>
        <w:t>)</w:t>
      </w:r>
      <w:r w:rsidRPr="0093021D">
        <w:rPr>
          <w:szCs w:val="22"/>
        </w:rPr>
        <w:t xml:space="preserve">. V </w:t>
      </w:r>
      <w:r w:rsidR="007A6A27" w:rsidRPr="0093021D">
        <w:rPr>
          <w:szCs w:val="22"/>
        </w:rPr>
        <w:t>eksplorativni</w:t>
      </w:r>
      <w:r w:rsidRPr="0093021D">
        <w:rPr>
          <w:szCs w:val="22"/>
        </w:rPr>
        <w:t xml:space="preserve"> analizi v tej podskupini bolnikov je bilo nestratificirano RO za OS 0,56 (95-% IZ: 0,34; 0,91). Mediano OS je bilo 18,6 meseca (95-% IZ: 14,0; 49,4) v skupini z monoterapijo z atezolizumabom v primerjavi z 10,0 meseca (95-% IZ: 7,4; 18,1) v skupini s samo kemoterapijo (glejte sliko 2).</w:t>
      </w:r>
    </w:p>
    <w:p w14:paraId="5B2AF53A" w14:textId="77777777" w:rsidR="00E4009B" w:rsidRPr="0093021D" w:rsidRDefault="00E4009B" w:rsidP="00B32D8A"/>
    <w:p w14:paraId="1A0EA84F" w14:textId="1E36FBFD" w:rsidR="00C61D9B" w:rsidRPr="0093021D" w:rsidRDefault="004B16B9" w:rsidP="00123DEB">
      <w:pPr>
        <w:keepNext/>
        <w:keepLines/>
        <w:rPr>
          <w:b/>
          <w:bCs/>
          <w:szCs w:val="22"/>
        </w:rPr>
      </w:pPr>
      <w:r w:rsidRPr="0093021D">
        <w:rPr>
          <w:b/>
          <w:bCs/>
          <w:szCs w:val="22"/>
        </w:rPr>
        <w:t>Slika</w:t>
      </w:r>
      <w:r w:rsidR="00C61D9B" w:rsidRPr="0093021D">
        <w:rPr>
          <w:b/>
          <w:bCs/>
          <w:szCs w:val="22"/>
        </w:rPr>
        <w:t xml:space="preserve"> 2</w:t>
      </w:r>
      <w:r w:rsidR="00220E56" w:rsidRPr="0093021D">
        <w:rPr>
          <w:b/>
          <w:bCs/>
          <w:szCs w:val="22"/>
        </w:rPr>
        <w:t>.</w:t>
      </w:r>
      <w:r w:rsidR="00C61D9B" w:rsidRPr="0093021D">
        <w:rPr>
          <w:b/>
          <w:bCs/>
          <w:szCs w:val="22"/>
        </w:rPr>
        <w:t xml:space="preserve"> Kaplan-Meier</w:t>
      </w:r>
      <w:r w:rsidRPr="0093021D">
        <w:rPr>
          <w:b/>
          <w:bCs/>
          <w:szCs w:val="22"/>
        </w:rPr>
        <w:t>jeva</w:t>
      </w:r>
      <w:r w:rsidR="00C61D9B" w:rsidRPr="0093021D">
        <w:rPr>
          <w:b/>
          <w:bCs/>
          <w:szCs w:val="22"/>
        </w:rPr>
        <w:t xml:space="preserve"> </w:t>
      </w:r>
      <w:r w:rsidRPr="0093021D">
        <w:rPr>
          <w:b/>
          <w:bCs/>
          <w:szCs w:val="22"/>
        </w:rPr>
        <w:t>krivulja celokupnega preživetja</w:t>
      </w:r>
      <w:r w:rsidR="00C61D9B" w:rsidRPr="0093021D">
        <w:rPr>
          <w:b/>
          <w:bCs/>
          <w:szCs w:val="22"/>
        </w:rPr>
        <w:t xml:space="preserve"> </w:t>
      </w:r>
      <w:r w:rsidRPr="0093021D">
        <w:rPr>
          <w:b/>
          <w:bCs/>
          <w:szCs w:val="22"/>
        </w:rPr>
        <w:t>pri bolnikih, ki niso bili primerni za cisplatin</w:t>
      </w:r>
      <w:r w:rsidR="006D3CCE" w:rsidRPr="0093021D">
        <w:rPr>
          <w:b/>
          <w:bCs/>
          <w:szCs w:val="22"/>
        </w:rPr>
        <w:t xml:space="preserve"> in so imeli</w:t>
      </w:r>
      <w:r w:rsidRPr="0093021D">
        <w:rPr>
          <w:b/>
          <w:bCs/>
          <w:szCs w:val="22"/>
        </w:rPr>
        <w:t xml:space="preserve"> </w:t>
      </w:r>
      <w:r w:rsidR="006D3CCE" w:rsidRPr="0093021D">
        <w:rPr>
          <w:b/>
          <w:bCs/>
          <w:szCs w:val="22"/>
        </w:rPr>
        <w:t>tumorje z visokim izražanjem PD-L1</w:t>
      </w:r>
      <w:r w:rsidR="006D3CCE" w:rsidRPr="0093021D" w:rsidDel="006D3CCE">
        <w:rPr>
          <w:b/>
          <w:bCs/>
          <w:szCs w:val="22"/>
        </w:rPr>
        <w:t xml:space="preserve"> </w:t>
      </w:r>
      <w:r w:rsidRPr="0093021D">
        <w:rPr>
          <w:b/>
          <w:bCs/>
          <w:szCs w:val="22"/>
        </w:rPr>
        <w:t>(skupina B v primerjavi s skupino</w:t>
      </w:r>
      <w:r w:rsidR="008977AC" w:rsidRPr="0093021D">
        <w:rPr>
          <w:b/>
          <w:bCs/>
          <w:szCs w:val="22"/>
        </w:rPr>
        <w:t> </w:t>
      </w:r>
      <w:r w:rsidRPr="0093021D">
        <w:rPr>
          <w:b/>
          <w:bCs/>
          <w:szCs w:val="22"/>
        </w:rPr>
        <w:t>C)</w:t>
      </w:r>
    </w:p>
    <w:p w14:paraId="3F5BAA4D" w14:textId="77777777" w:rsidR="00D300BA" w:rsidRPr="0093021D" w:rsidRDefault="00D300BA" w:rsidP="00F16D63">
      <w:pPr>
        <w:keepNext/>
        <w:keepLines/>
        <w:jc w:val="both"/>
        <w:rPr>
          <w:bCs/>
          <w:szCs w:val="22"/>
        </w:rPr>
      </w:pPr>
    </w:p>
    <w:p w14:paraId="3AA13061" w14:textId="071282E1" w:rsidR="00C61D9B" w:rsidRPr="0093021D" w:rsidRDefault="00D83F03" w:rsidP="00F16D63">
      <w:pPr>
        <w:keepNext/>
        <w:keepLines/>
      </w:pPr>
      <w:r w:rsidRPr="0093021D">
        <w:rPr>
          <w:noProof/>
          <w:lang w:eastAsia="sl-SI"/>
        </w:rPr>
        <w:drawing>
          <wp:inline distT="0" distB="0" distL="0" distR="0" wp14:anchorId="2F157FDF" wp14:editId="32266C39">
            <wp:extent cx="5747385" cy="2482215"/>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47385" cy="2482215"/>
                    </a:xfrm>
                    <a:prstGeom prst="rect">
                      <a:avLst/>
                    </a:prstGeom>
                    <a:noFill/>
                    <a:ln>
                      <a:noFill/>
                    </a:ln>
                  </pic:spPr>
                </pic:pic>
              </a:graphicData>
            </a:graphic>
          </wp:inline>
        </w:drawing>
      </w:r>
    </w:p>
    <w:p w14:paraId="54C9BC00" w14:textId="77777777" w:rsidR="00C61D9B" w:rsidRPr="0093021D" w:rsidRDefault="00C61D9B"/>
    <w:p w14:paraId="5A3E1FC5" w14:textId="77777777" w:rsidR="00A04FB2" w:rsidRPr="0093021D" w:rsidRDefault="00A04FB2" w:rsidP="001E274F">
      <w:pPr>
        <w:keepNext/>
        <w:keepLines/>
        <w:numPr>
          <w:ilvl w:val="12"/>
          <w:numId w:val="0"/>
        </w:numPr>
        <w:ind w:right="-2"/>
        <w:rPr>
          <w:bCs/>
          <w:i/>
          <w:iCs/>
          <w:u w:val="single"/>
        </w:rPr>
      </w:pPr>
      <w:r w:rsidRPr="0093021D">
        <w:rPr>
          <w:bCs/>
          <w:i/>
          <w:iCs/>
          <w:u w:val="single"/>
        </w:rPr>
        <w:t>Nedrobnocelični rak pljuč</w:t>
      </w:r>
    </w:p>
    <w:p w14:paraId="1C55A541" w14:textId="77777777" w:rsidR="00D856E4" w:rsidRPr="0093021D" w:rsidRDefault="00D856E4" w:rsidP="001E274F">
      <w:pPr>
        <w:keepNext/>
        <w:keepLines/>
        <w:numPr>
          <w:ilvl w:val="12"/>
          <w:numId w:val="0"/>
        </w:numPr>
        <w:ind w:right="-2"/>
        <w:rPr>
          <w:bCs/>
          <w:i/>
          <w:iCs/>
          <w:u w:val="single"/>
        </w:rPr>
      </w:pPr>
    </w:p>
    <w:p w14:paraId="1CB17C8B" w14:textId="77777777" w:rsidR="00057507" w:rsidRPr="0093021D" w:rsidRDefault="00057507" w:rsidP="001E274F">
      <w:pPr>
        <w:keepNext/>
        <w:keepLines/>
        <w:rPr>
          <w:i/>
          <w:iCs/>
          <w:color w:val="000000"/>
          <w:lang w:eastAsia="en-GB"/>
        </w:rPr>
      </w:pPr>
      <w:r w:rsidRPr="0093021D">
        <w:rPr>
          <w:i/>
          <w:iCs/>
          <w:color w:val="000000"/>
          <w:lang w:eastAsia="en-GB"/>
        </w:rPr>
        <w:t>Adjuvantno zdravljenje zgodnjega stadija NDRP</w:t>
      </w:r>
    </w:p>
    <w:p w14:paraId="60039060" w14:textId="77777777" w:rsidR="00057507" w:rsidRPr="0093021D" w:rsidRDefault="00057507" w:rsidP="00057507">
      <w:pPr>
        <w:rPr>
          <w:sz w:val="24"/>
          <w:szCs w:val="24"/>
          <w:lang w:eastAsia="en-GB"/>
        </w:rPr>
      </w:pPr>
    </w:p>
    <w:p w14:paraId="03C68F57" w14:textId="77777777" w:rsidR="00057507" w:rsidRPr="0093021D" w:rsidRDefault="00057507" w:rsidP="00057507">
      <w:pPr>
        <w:rPr>
          <w:i/>
          <w:iCs/>
          <w:color w:val="000000"/>
          <w:lang w:eastAsia="en-GB"/>
        </w:rPr>
      </w:pPr>
      <w:r w:rsidRPr="0093021D">
        <w:rPr>
          <w:i/>
          <w:iCs/>
          <w:color w:val="000000"/>
          <w:lang w:eastAsia="en-GB"/>
        </w:rPr>
        <w:t xml:space="preserve">IMpower010 (GO29527): randomizirano preskušanje faze III pri bolnikih </w:t>
      </w:r>
      <w:r w:rsidR="0034619C" w:rsidRPr="0093021D">
        <w:rPr>
          <w:i/>
          <w:iCs/>
          <w:color w:val="000000"/>
          <w:lang w:eastAsia="en-GB"/>
        </w:rPr>
        <w:t>s kirurško odstranjenim</w:t>
      </w:r>
      <w:r w:rsidRPr="0093021D">
        <w:rPr>
          <w:i/>
          <w:iCs/>
          <w:color w:val="000000"/>
          <w:lang w:eastAsia="en-GB"/>
        </w:rPr>
        <w:t xml:space="preserve"> NDRP po kemoterapiji s cisplatinom</w:t>
      </w:r>
    </w:p>
    <w:p w14:paraId="7375B5A0" w14:textId="77777777" w:rsidR="00057507" w:rsidRPr="0093021D" w:rsidRDefault="00057507" w:rsidP="00057507">
      <w:pPr>
        <w:rPr>
          <w:sz w:val="24"/>
          <w:szCs w:val="24"/>
          <w:lang w:eastAsia="en-GB"/>
        </w:rPr>
      </w:pPr>
    </w:p>
    <w:p w14:paraId="05C59DBC" w14:textId="77777777" w:rsidR="00057507" w:rsidRPr="0093021D" w:rsidRDefault="00057507" w:rsidP="00057507">
      <w:pPr>
        <w:rPr>
          <w:color w:val="000000"/>
          <w:lang w:eastAsia="en-GB"/>
        </w:rPr>
      </w:pPr>
      <w:r w:rsidRPr="0093021D">
        <w:rPr>
          <w:color w:val="000000"/>
          <w:lang w:eastAsia="en-GB"/>
        </w:rPr>
        <w:t>Odprto, multicentrično, randomizirano študijo faze III GO29527 (IMpower010) so izvedli za oceno učinkovitosti in varnosti atezolizumaba v adjuvantnem zdravljenju</w:t>
      </w:r>
      <w:r w:rsidR="00BD51FD" w:rsidRPr="0093021D">
        <w:rPr>
          <w:color w:val="000000"/>
          <w:lang w:eastAsia="en-GB"/>
        </w:rPr>
        <w:t xml:space="preserve"> bolnikov z </w:t>
      </w:r>
      <w:r w:rsidR="0034619C" w:rsidRPr="0093021D">
        <w:rPr>
          <w:color w:val="000000"/>
          <w:lang w:eastAsia="en-GB"/>
        </w:rPr>
        <w:t>NDRP</w:t>
      </w:r>
      <w:r w:rsidR="00BD51FD" w:rsidRPr="0093021D">
        <w:rPr>
          <w:color w:val="000000"/>
          <w:lang w:eastAsia="en-GB"/>
        </w:rPr>
        <w:t xml:space="preserve"> v stadiju </w:t>
      </w:r>
      <w:r w:rsidR="0034619C" w:rsidRPr="0093021D">
        <w:rPr>
          <w:color w:val="000000"/>
          <w:lang w:eastAsia="en-GB"/>
        </w:rPr>
        <w:t xml:space="preserve">IB (tumorji ≥ 4 cm) – </w:t>
      </w:r>
      <w:r w:rsidRPr="0093021D">
        <w:rPr>
          <w:color w:val="000000"/>
          <w:lang w:eastAsia="en-GB"/>
        </w:rPr>
        <w:t xml:space="preserve">IIIA (po sistemu določanja stadijev </w:t>
      </w:r>
      <w:r w:rsidRPr="0093021D">
        <w:rPr>
          <w:iCs/>
          <w:color w:val="000000"/>
          <w:lang w:eastAsia="en-GB"/>
        </w:rPr>
        <w:t>Union for International Cancer Control/American Joint Committee on Cancer</w:t>
      </w:r>
      <w:r w:rsidRPr="0093021D">
        <w:rPr>
          <w:color w:val="000000"/>
          <w:lang w:eastAsia="en-GB"/>
        </w:rPr>
        <w:t>, 7. izdaja).</w:t>
      </w:r>
    </w:p>
    <w:p w14:paraId="0940EA46" w14:textId="77777777" w:rsidR="00057507" w:rsidRPr="0093021D" w:rsidRDefault="00057507" w:rsidP="00057507">
      <w:pPr>
        <w:rPr>
          <w:color w:val="000000"/>
          <w:lang w:eastAsia="en-GB"/>
        </w:rPr>
      </w:pPr>
    </w:p>
    <w:p w14:paraId="1A684305" w14:textId="142339DA" w:rsidR="00057507" w:rsidRPr="0093021D" w:rsidRDefault="00057507" w:rsidP="00057507">
      <w:r w:rsidRPr="0093021D">
        <w:t>Naslednja merila za izbiro opredeljujejo bolnike z velikim tveganjem za ponovitev, ki so zajeti v terapevtsko indikacijo in odražajo populacijo bolnikov z boleznijo v stadijih II</w:t>
      </w:r>
      <w:r w:rsidR="00342CCE" w:rsidRPr="0093021D">
        <w:t> </w:t>
      </w:r>
      <w:r w:rsidR="00342CCE" w:rsidRPr="0093021D">
        <w:noBreakHyphen/>
        <w:t> </w:t>
      </w:r>
      <w:r w:rsidRPr="0093021D">
        <w:t>IIIA na podlagi 7. izdaje sistema za določanje stadijev:</w:t>
      </w:r>
    </w:p>
    <w:p w14:paraId="2CDFC426" w14:textId="77777777" w:rsidR="00057507" w:rsidRPr="0093021D" w:rsidRDefault="00057507" w:rsidP="00057507"/>
    <w:p w14:paraId="1F74BB86" w14:textId="77777777" w:rsidR="00057507" w:rsidRPr="0093021D" w:rsidRDefault="008E7B77" w:rsidP="00057507">
      <w:r w:rsidRPr="0093021D">
        <w:t>t</w:t>
      </w:r>
      <w:r w:rsidR="00057507" w:rsidRPr="0093021D">
        <w:t xml:space="preserve">umor velikosti ≥ 5 cm; ali tumorji katere koli velikosti ob hkratnem statusu N1 ali N2; ali tumorji, </w:t>
      </w:r>
      <w:r w:rsidR="0034619C" w:rsidRPr="0093021D">
        <w:t>ki vraščajo v strukture prsnega koša</w:t>
      </w:r>
      <w:r w:rsidR="00057507" w:rsidRPr="0093021D">
        <w:t xml:space="preserve"> (neposredno </w:t>
      </w:r>
      <w:r w:rsidR="0034619C" w:rsidRPr="0093021D">
        <w:t>vraščajo</w:t>
      </w:r>
      <w:r w:rsidR="00057507" w:rsidRPr="0093021D">
        <w:t xml:space="preserve"> v parietalno plevro, prsno steno, diafragmo, frenični živec, mediastinalno plevro, parietalni perikard, mediastinum, srce, velike žile, sapnik, rekurentni laringealni živec, požiralnik, telo vretenc, karino); ali tumorji, ki zajemajo glavni bronh &lt; 2 cm distalno od karine, a brez zajetosti karine; ali tumorji, povezani z atelektazo ali obstruktivnim pnevmonitisom celotnih pljuč; ali tumorji z ločenimi vozliči v istem lobusu ali drugem ipsilateralnem lobusu kot primarni.</w:t>
      </w:r>
    </w:p>
    <w:p w14:paraId="5C4AD5BA" w14:textId="77777777" w:rsidR="00057507" w:rsidRPr="0093021D" w:rsidRDefault="00057507" w:rsidP="00057507"/>
    <w:p w14:paraId="3DF61670" w14:textId="77777777" w:rsidR="00057507" w:rsidRPr="0093021D" w:rsidRDefault="00057507" w:rsidP="00057507">
      <w:r w:rsidRPr="0093021D">
        <w:t xml:space="preserve">Študija ni zajela bolnikov s statusom N2 in tumorji, ki so </w:t>
      </w:r>
      <w:r w:rsidR="0034619C" w:rsidRPr="0093021D">
        <w:t>vraščali</w:t>
      </w:r>
      <w:r w:rsidRPr="0093021D">
        <w:t xml:space="preserve"> v mediastinum, srce, velike žile, sapnik, rekurentni laringealni živec, požiralnik, telo vretenc, karino ali z ločenimi vozliči </w:t>
      </w:r>
      <w:r w:rsidR="004324C8" w:rsidRPr="0093021D">
        <w:t xml:space="preserve">v </w:t>
      </w:r>
      <w:r w:rsidRPr="0093021D">
        <w:t>drugem ipsilateralnem lobusu.</w:t>
      </w:r>
    </w:p>
    <w:p w14:paraId="24C7A6AC" w14:textId="77777777" w:rsidR="00057507" w:rsidRPr="0093021D" w:rsidRDefault="00057507" w:rsidP="00057507">
      <w:pPr>
        <w:rPr>
          <w:color w:val="000000"/>
          <w:lang w:eastAsia="en-GB"/>
        </w:rPr>
      </w:pPr>
    </w:p>
    <w:p w14:paraId="1A51E21D" w14:textId="77777777" w:rsidR="00057507" w:rsidRPr="0093021D" w:rsidRDefault="00057507" w:rsidP="00057507">
      <w:pPr>
        <w:rPr>
          <w:color w:val="000000"/>
          <w:lang w:eastAsia="en-GB"/>
        </w:rPr>
      </w:pPr>
      <w:r w:rsidRPr="0093021D">
        <w:rPr>
          <w:color w:val="000000"/>
          <w:lang w:eastAsia="en-GB"/>
        </w:rPr>
        <w:t>Skupno 1280 vključenih bolnikov je imelo opravljeno popolno resekcijo tumorja in so bili primerni za prejemanje do 4 ciklov kemoterapije na osnovi cisplatina. Sheme kemoterapije na osnovi cisplatina so opisane v preglednici 6.</w:t>
      </w:r>
    </w:p>
    <w:p w14:paraId="525C2CE7" w14:textId="77777777" w:rsidR="00057507" w:rsidRPr="0093021D" w:rsidRDefault="00057507" w:rsidP="00057507">
      <w:pPr>
        <w:rPr>
          <w:sz w:val="24"/>
          <w:szCs w:val="24"/>
          <w:lang w:eastAsia="en-GB"/>
        </w:rPr>
      </w:pPr>
    </w:p>
    <w:p w14:paraId="353386DD" w14:textId="77777777" w:rsidR="00057507" w:rsidRPr="0093021D" w:rsidRDefault="00057507" w:rsidP="00057507">
      <w:pPr>
        <w:keepNext/>
        <w:keepLines/>
        <w:rPr>
          <w:b/>
          <w:bCs/>
          <w:color w:val="000000"/>
          <w:lang w:eastAsia="en-GB"/>
        </w:rPr>
      </w:pPr>
      <w:r w:rsidRPr="0093021D">
        <w:rPr>
          <w:b/>
          <w:bCs/>
          <w:color w:val="000000"/>
          <w:lang w:eastAsia="en-GB"/>
        </w:rPr>
        <w:t>Preg</w:t>
      </w:r>
      <w:r w:rsidR="001A67E3" w:rsidRPr="0093021D">
        <w:rPr>
          <w:b/>
          <w:bCs/>
          <w:color w:val="000000"/>
          <w:lang w:eastAsia="en-GB"/>
        </w:rPr>
        <w:t>lednica 6.</w:t>
      </w:r>
      <w:r w:rsidRPr="0093021D">
        <w:rPr>
          <w:b/>
          <w:bCs/>
          <w:color w:val="000000"/>
          <w:lang w:eastAsia="en-GB"/>
        </w:rPr>
        <w:t xml:space="preserve"> Sheme adjuvantne kemoterapije (IMpower010)</w:t>
      </w:r>
    </w:p>
    <w:p w14:paraId="14C9AA2C" w14:textId="77777777" w:rsidR="00057507" w:rsidRPr="0093021D" w:rsidRDefault="00057507" w:rsidP="00974CBB">
      <w:pPr>
        <w:keepNext/>
        <w:keepLines/>
        <w:rPr>
          <w:color w:val="000000"/>
          <w:lang w:eastAsia="en-GB"/>
        </w:rPr>
      </w:pPr>
      <w:r w:rsidRPr="0093021D">
        <w:rPr>
          <w:color w:val="000000"/>
          <w:lang w:eastAsia="en-GB"/>
        </w:rPr>
        <w:t> </w:t>
      </w:r>
    </w:p>
    <w:tbl>
      <w:tblPr>
        <w:tblW w:w="0" w:type="auto"/>
        <w:tblCellMar>
          <w:top w:w="15" w:type="dxa"/>
          <w:left w:w="15" w:type="dxa"/>
          <w:bottom w:w="15" w:type="dxa"/>
          <w:right w:w="15" w:type="dxa"/>
        </w:tblCellMar>
        <w:tblLook w:val="0000" w:firstRow="0" w:lastRow="0" w:firstColumn="0" w:lastColumn="0" w:noHBand="0" w:noVBand="0"/>
      </w:tblPr>
      <w:tblGrid>
        <w:gridCol w:w="3539"/>
        <w:gridCol w:w="5522"/>
      </w:tblGrid>
      <w:tr w:rsidR="00057507" w:rsidRPr="0093021D" w14:paraId="74B93CBF" w14:textId="77777777" w:rsidTr="00112099">
        <w:trPr>
          <w:cantSplit/>
          <w:trHeight w:val="418"/>
        </w:trPr>
        <w:tc>
          <w:tcPr>
            <w:tcW w:w="3539"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7922451" w14:textId="77777777" w:rsidR="00057507" w:rsidRPr="0093021D" w:rsidRDefault="00057507" w:rsidP="00974CBB">
            <w:pPr>
              <w:keepNext/>
              <w:keepLines/>
              <w:jc w:val="center"/>
              <w:rPr>
                <w:b/>
                <w:bCs/>
                <w:color w:val="000000"/>
                <w:lang w:eastAsia="en-GB"/>
              </w:rPr>
            </w:pPr>
            <w:r w:rsidRPr="0093021D">
              <w:rPr>
                <w:b/>
                <w:bCs/>
                <w:color w:val="000000"/>
                <w:lang w:eastAsia="en-GB"/>
              </w:rPr>
              <w:t>Adjuvantna kemoterapija na osnovi cisplatina:</w:t>
            </w:r>
          </w:p>
          <w:p w14:paraId="5C87F218" w14:textId="77777777" w:rsidR="00057507" w:rsidRPr="0093021D" w:rsidRDefault="00650C4C" w:rsidP="00974CBB">
            <w:pPr>
              <w:keepNext/>
              <w:keepLines/>
              <w:jc w:val="center"/>
              <w:rPr>
                <w:sz w:val="24"/>
                <w:szCs w:val="24"/>
                <w:lang w:eastAsia="en-GB"/>
              </w:rPr>
            </w:pPr>
            <w:r w:rsidRPr="0093021D">
              <w:rPr>
                <w:color w:val="000000"/>
                <w:lang w:eastAsia="en-GB"/>
              </w:rPr>
              <w:t>c</w:t>
            </w:r>
            <w:r w:rsidR="00BD51FD" w:rsidRPr="0093021D">
              <w:rPr>
                <w:color w:val="000000"/>
                <w:lang w:eastAsia="en-GB"/>
              </w:rPr>
              <w:t>isplatin 75 </w:t>
            </w:r>
            <w:r w:rsidR="00057507" w:rsidRPr="0093021D">
              <w:rPr>
                <w:color w:val="000000"/>
                <w:lang w:eastAsia="en-GB"/>
              </w:rPr>
              <w:t>mg/m</w:t>
            </w:r>
            <w:r w:rsidR="00057507" w:rsidRPr="0093021D">
              <w:rPr>
                <w:color w:val="000000"/>
                <w:vertAlign w:val="superscript"/>
                <w:lang w:eastAsia="en-GB"/>
              </w:rPr>
              <w:t>2</w:t>
            </w:r>
            <w:r w:rsidR="00057507" w:rsidRPr="0093021D">
              <w:rPr>
                <w:color w:val="000000"/>
                <w:lang w:eastAsia="en-GB"/>
              </w:rPr>
              <w:t xml:space="preserve"> intravensko 1. dan vsakega 21-dnevnega cikla z eno od naslednjih terapevtskih shem</w:t>
            </w:r>
          </w:p>
        </w:tc>
        <w:tc>
          <w:tcPr>
            <w:tcW w:w="55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65F652C" w14:textId="77777777" w:rsidR="00057507" w:rsidRPr="0093021D" w:rsidRDefault="00650C4C" w:rsidP="00974CBB">
            <w:pPr>
              <w:keepNext/>
              <w:keepLines/>
              <w:rPr>
                <w:sz w:val="24"/>
                <w:szCs w:val="24"/>
                <w:lang w:eastAsia="en-GB"/>
              </w:rPr>
            </w:pPr>
            <w:r w:rsidRPr="0093021D">
              <w:rPr>
                <w:color w:val="000000"/>
                <w:lang w:eastAsia="en-GB"/>
              </w:rPr>
              <w:t>v</w:t>
            </w:r>
            <w:r w:rsidR="00D36A13" w:rsidRPr="0093021D">
              <w:rPr>
                <w:color w:val="000000"/>
                <w:lang w:eastAsia="en-GB"/>
              </w:rPr>
              <w:t>inorelbin 30 </w:t>
            </w:r>
            <w:r w:rsidR="00057507" w:rsidRPr="0093021D">
              <w:rPr>
                <w:color w:val="000000"/>
                <w:lang w:eastAsia="en-GB"/>
              </w:rPr>
              <w:t>mg/m</w:t>
            </w:r>
            <w:r w:rsidR="00057507" w:rsidRPr="0093021D">
              <w:rPr>
                <w:color w:val="000000"/>
                <w:vertAlign w:val="superscript"/>
                <w:lang w:eastAsia="en-GB"/>
              </w:rPr>
              <w:t>2</w:t>
            </w:r>
            <w:r w:rsidR="00BD51FD" w:rsidRPr="0093021D">
              <w:rPr>
                <w:color w:val="000000"/>
                <w:lang w:eastAsia="en-GB"/>
              </w:rPr>
              <w:t xml:space="preserve"> intravensko, 1. in 8. </w:t>
            </w:r>
            <w:r w:rsidR="00057507" w:rsidRPr="0093021D">
              <w:rPr>
                <w:color w:val="000000"/>
                <w:lang w:eastAsia="en-GB"/>
              </w:rPr>
              <w:t xml:space="preserve">dan </w:t>
            </w:r>
          </w:p>
        </w:tc>
      </w:tr>
      <w:tr w:rsidR="00057507" w:rsidRPr="0093021D" w14:paraId="4E0D27E1" w14:textId="77777777" w:rsidTr="00112099">
        <w:trPr>
          <w:cantSplit/>
          <w:trHeight w:val="418"/>
        </w:trPr>
        <w:tc>
          <w:tcPr>
            <w:tcW w:w="3539" w:type="dxa"/>
            <w:vMerge/>
            <w:tcBorders>
              <w:top w:val="single" w:sz="4" w:space="0" w:color="000000"/>
              <w:left w:val="single" w:sz="4" w:space="0" w:color="000000"/>
              <w:bottom w:val="single" w:sz="4" w:space="0" w:color="000000"/>
              <w:right w:val="single" w:sz="4" w:space="0" w:color="000000"/>
            </w:tcBorders>
            <w:vAlign w:val="center"/>
          </w:tcPr>
          <w:p w14:paraId="015C5D95" w14:textId="77777777" w:rsidR="00057507" w:rsidRPr="0093021D" w:rsidRDefault="00057507" w:rsidP="00974CBB">
            <w:pPr>
              <w:keepNext/>
              <w:keepLines/>
              <w:rPr>
                <w:sz w:val="24"/>
                <w:szCs w:val="24"/>
                <w:lang w:eastAsia="en-GB"/>
              </w:rPr>
            </w:pPr>
          </w:p>
        </w:tc>
        <w:tc>
          <w:tcPr>
            <w:tcW w:w="55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F7EC9B6" w14:textId="77777777" w:rsidR="00057507" w:rsidRPr="0093021D" w:rsidRDefault="00650C4C" w:rsidP="00974CBB">
            <w:pPr>
              <w:keepNext/>
              <w:keepLines/>
              <w:rPr>
                <w:sz w:val="24"/>
                <w:szCs w:val="24"/>
                <w:lang w:eastAsia="en-GB"/>
              </w:rPr>
            </w:pPr>
            <w:r w:rsidRPr="0093021D">
              <w:rPr>
                <w:color w:val="000000"/>
                <w:lang w:eastAsia="en-GB"/>
              </w:rPr>
              <w:t>d</w:t>
            </w:r>
            <w:r w:rsidR="00057507" w:rsidRPr="0093021D">
              <w:rPr>
                <w:color w:val="000000"/>
                <w:lang w:eastAsia="en-GB"/>
              </w:rPr>
              <w:t>oc</w:t>
            </w:r>
            <w:r w:rsidR="00D36A13" w:rsidRPr="0093021D">
              <w:rPr>
                <w:color w:val="000000"/>
                <w:lang w:eastAsia="en-GB"/>
              </w:rPr>
              <w:t>etaksel 75 </w:t>
            </w:r>
            <w:r w:rsidR="00057507" w:rsidRPr="0093021D">
              <w:rPr>
                <w:color w:val="000000"/>
                <w:lang w:eastAsia="en-GB"/>
              </w:rPr>
              <w:t>mg/m</w:t>
            </w:r>
            <w:r w:rsidR="00057507" w:rsidRPr="0093021D">
              <w:rPr>
                <w:color w:val="000000"/>
                <w:vertAlign w:val="superscript"/>
                <w:lang w:eastAsia="en-GB"/>
              </w:rPr>
              <w:t>2</w:t>
            </w:r>
            <w:r w:rsidR="00BD51FD" w:rsidRPr="0093021D">
              <w:rPr>
                <w:color w:val="000000"/>
                <w:lang w:eastAsia="en-GB"/>
              </w:rPr>
              <w:t xml:space="preserve"> intravensko 1. </w:t>
            </w:r>
            <w:r w:rsidR="00057507" w:rsidRPr="0093021D">
              <w:rPr>
                <w:color w:val="000000"/>
                <w:lang w:eastAsia="en-GB"/>
              </w:rPr>
              <w:t>dan</w:t>
            </w:r>
          </w:p>
        </w:tc>
      </w:tr>
      <w:tr w:rsidR="00057507" w:rsidRPr="0093021D" w14:paraId="7BF2DD90" w14:textId="77777777" w:rsidTr="00112099">
        <w:trPr>
          <w:cantSplit/>
          <w:trHeight w:val="418"/>
        </w:trPr>
        <w:tc>
          <w:tcPr>
            <w:tcW w:w="3539" w:type="dxa"/>
            <w:vMerge/>
            <w:tcBorders>
              <w:top w:val="single" w:sz="4" w:space="0" w:color="000000"/>
              <w:left w:val="single" w:sz="4" w:space="0" w:color="000000"/>
              <w:bottom w:val="single" w:sz="4" w:space="0" w:color="000000"/>
              <w:right w:val="single" w:sz="4" w:space="0" w:color="000000"/>
            </w:tcBorders>
            <w:vAlign w:val="center"/>
          </w:tcPr>
          <w:p w14:paraId="69BFC318" w14:textId="77777777" w:rsidR="00057507" w:rsidRPr="0093021D" w:rsidRDefault="00057507" w:rsidP="00974CBB">
            <w:pPr>
              <w:keepNext/>
              <w:keepLines/>
              <w:rPr>
                <w:sz w:val="24"/>
                <w:szCs w:val="24"/>
                <w:lang w:eastAsia="en-GB"/>
              </w:rPr>
            </w:pPr>
          </w:p>
        </w:tc>
        <w:tc>
          <w:tcPr>
            <w:tcW w:w="55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CAC602F" w14:textId="77777777" w:rsidR="00057507" w:rsidRPr="0093021D" w:rsidRDefault="00650C4C" w:rsidP="00974CBB">
            <w:pPr>
              <w:keepNext/>
              <w:keepLines/>
              <w:rPr>
                <w:sz w:val="24"/>
                <w:szCs w:val="24"/>
                <w:lang w:eastAsia="en-GB"/>
              </w:rPr>
            </w:pPr>
            <w:r w:rsidRPr="0093021D">
              <w:rPr>
                <w:color w:val="000000"/>
                <w:lang w:eastAsia="en-GB"/>
              </w:rPr>
              <w:t>g</w:t>
            </w:r>
            <w:r w:rsidR="00D36A13" w:rsidRPr="0093021D">
              <w:rPr>
                <w:color w:val="000000"/>
                <w:lang w:eastAsia="en-GB"/>
              </w:rPr>
              <w:t>emcitabin 1250 </w:t>
            </w:r>
            <w:r w:rsidR="00057507" w:rsidRPr="0093021D">
              <w:rPr>
                <w:color w:val="000000"/>
                <w:lang w:eastAsia="en-GB"/>
              </w:rPr>
              <w:t>mg/m</w:t>
            </w:r>
            <w:r w:rsidR="00057507" w:rsidRPr="0093021D">
              <w:rPr>
                <w:color w:val="000000"/>
                <w:vertAlign w:val="superscript"/>
                <w:lang w:eastAsia="en-GB"/>
              </w:rPr>
              <w:t>2</w:t>
            </w:r>
            <w:r w:rsidR="00BD51FD" w:rsidRPr="0093021D">
              <w:rPr>
                <w:color w:val="000000"/>
                <w:lang w:eastAsia="en-GB"/>
              </w:rPr>
              <w:t xml:space="preserve"> intravensko 1. in 8. </w:t>
            </w:r>
            <w:r w:rsidR="00057507" w:rsidRPr="0093021D">
              <w:rPr>
                <w:color w:val="000000"/>
                <w:lang w:eastAsia="en-GB"/>
              </w:rPr>
              <w:t>dan</w:t>
            </w:r>
          </w:p>
        </w:tc>
      </w:tr>
      <w:tr w:rsidR="00057507" w:rsidRPr="0093021D" w14:paraId="6DB5D6C0" w14:textId="77777777" w:rsidTr="00112099">
        <w:trPr>
          <w:cantSplit/>
          <w:trHeight w:val="418"/>
        </w:trPr>
        <w:tc>
          <w:tcPr>
            <w:tcW w:w="3539" w:type="dxa"/>
            <w:vMerge/>
            <w:tcBorders>
              <w:top w:val="single" w:sz="4" w:space="0" w:color="000000"/>
              <w:left w:val="single" w:sz="4" w:space="0" w:color="000000"/>
              <w:bottom w:val="single" w:sz="4" w:space="0" w:color="000000"/>
              <w:right w:val="single" w:sz="4" w:space="0" w:color="000000"/>
            </w:tcBorders>
            <w:vAlign w:val="center"/>
          </w:tcPr>
          <w:p w14:paraId="2F2ACC22" w14:textId="77777777" w:rsidR="00057507" w:rsidRPr="0093021D" w:rsidRDefault="00057507" w:rsidP="00974CBB">
            <w:pPr>
              <w:keepNext/>
              <w:keepLines/>
              <w:rPr>
                <w:sz w:val="24"/>
                <w:szCs w:val="24"/>
                <w:lang w:eastAsia="en-GB"/>
              </w:rPr>
            </w:pPr>
          </w:p>
        </w:tc>
        <w:tc>
          <w:tcPr>
            <w:tcW w:w="55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7E600B5" w14:textId="77777777" w:rsidR="00057507" w:rsidRPr="0093021D" w:rsidRDefault="00650C4C" w:rsidP="00974CBB">
            <w:pPr>
              <w:keepNext/>
              <w:keepLines/>
              <w:rPr>
                <w:sz w:val="24"/>
                <w:szCs w:val="24"/>
                <w:lang w:eastAsia="en-GB"/>
              </w:rPr>
            </w:pPr>
            <w:r w:rsidRPr="0093021D">
              <w:rPr>
                <w:color w:val="000000"/>
                <w:lang w:eastAsia="en-GB"/>
              </w:rPr>
              <w:t>p</w:t>
            </w:r>
            <w:r w:rsidR="00D36A13" w:rsidRPr="0093021D">
              <w:rPr>
                <w:color w:val="000000"/>
                <w:lang w:eastAsia="en-GB"/>
              </w:rPr>
              <w:t>emetreksed 500 </w:t>
            </w:r>
            <w:r w:rsidR="00057507" w:rsidRPr="0093021D">
              <w:rPr>
                <w:color w:val="000000"/>
                <w:lang w:eastAsia="en-GB"/>
              </w:rPr>
              <w:t>mg/m</w:t>
            </w:r>
            <w:r w:rsidR="00057507" w:rsidRPr="0093021D">
              <w:rPr>
                <w:color w:val="000000"/>
                <w:vertAlign w:val="superscript"/>
                <w:lang w:eastAsia="en-GB"/>
              </w:rPr>
              <w:t>2</w:t>
            </w:r>
            <w:r w:rsidR="00BD51FD" w:rsidRPr="0093021D">
              <w:rPr>
                <w:color w:val="000000"/>
                <w:lang w:eastAsia="en-GB"/>
              </w:rPr>
              <w:t xml:space="preserve"> intravensko 1. </w:t>
            </w:r>
            <w:r w:rsidR="00057507" w:rsidRPr="0093021D">
              <w:rPr>
                <w:color w:val="000000"/>
                <w:lang w:eastAsia="en-GB"/>
              </w:rPr>
              <w:t>dan (neploščatocelični)</w:t>
            </w:r>
          </w:p>
        </w:tc>
      </w:tr>
    </w:tbl>
    <w:p w14:paraId="73FC6A06" w14:textId="77777777" w:rsidR="00057507" w:rsidRPr="0093021D" w:rsidRDefault="00057507" w:rsidP="00057507">
      <w:pPr>
        <w:rPr>
          <w:sz w:val="24"/>
          <w:szCs w:val="24"/>
          <w:lang w:eastAsia="en-GB"/>
        </w:rPr>
      </w:pPr>
    </w:p>
    <w:p w14:paraId="357C6623" w14:textId="77777777" w:rsidR="00057507" w:rsidRPr="0093021D" w:rsidRDefault="00057507" w:rsidP="00057507">
      <w:r w:rsidRPr="0093021D">
        <w:t xml:space="preserve">Po dokončani kemoterapiji na osnovi cisplatina (do štirje cikli) je bilo 1005 bolnikov v razmerju 1:1 randomiziranih </w:t>
      </w:r>
      <w:r w:rsidR="0034619C" w:rsidRPr="0093021D">
        <w:t>v skupino, ki je prejemala atezolizumab (skupina A), ali v skupino, ki je prejemala najboljšo podporno oskrbo (skupina B)</w:t>
      </w:r>
      <w:r w:rsidRPr="0093021D">
        <w:t xml:space="preserve">. Atezolizumab je bil uporabljen v </w:t>
      </w:r>
      <w:r w:rsidR="0034619C" w:rsidRPr="0093021D">
        <w:t>stalnem</w:t>
      </w:r>
      <w:r w:rsidRPr="0093021D">
        <w:t xml:space="preserve"> odmerku 1200 mg v </w:t>
      </w:r>
      <w:r w:rsidR="006D2B1F" w:rsidRPr="0093021D">
        <w:t>obliki intravenske infuzije</w:t>
      </w:r>
      <w:r w:rsidRPr="0093021D">
        <w:t xml:space="preserve"> na 3 tedne 16 ciklov, razen v primeru ponov</w:t>
      </w:r>
      <w:r w:rsidR="00BD51FD" w:rsidRPr="0093021D">
        <w:t>itve bolezni ali nesprejemljive toksičnosti</w:t>
      </w:r>
      <w:r w:rsidRPr="0093021D">
        <w:t>. Randomizacija je bila stratificirana glede na spol, stadij bolezni, histologijo in izražanje PD-L1.</w:t>
      </w:r>
    </w:p>
    <w:p w14:paraId="00670D3B" w14:textId="77777777" w:rsidR="00057507" w:rsidRPr="0093021D" w:rsidRDefault="00057507" w:rsidP="00057507"/>
    <w:p w14:paraId="0C7352F9" w14:textId="77777777" w:rsidR="00057507" w:rsidRPr="0093021D" w:rsidRDefault="00057507" w:rsidP="00057507">
      <w:r w:rsidRPr="0093021D">
        <w:t xml:space="preserve">Bolniki </w:t>
      </w:r>
      <w:r w:rsidR="004324C8" w:rsidRPr="0093021D">
        <w:t>so bili izključeni</w:t>
      </w:r>
      <w:r w:rsidRPr="0093021D">
        <w:t xml:space="preserve">, če so imeli v anamnezi avtoimunsko bolezen, če so v 28 dneh pred randomizacijo prejeli živo oslabljeno cepivo, če so v 4 tednih pred randomizacijo prejeli sistemska imunostimulacijska zdravila ali v 2 tednih pred randomizacijo sistemska imunosupresivna zdravila. Ocenjevanje tumorja so opravili na začetku randomizacijske faze </w:t>
      </w:r>
      <w:r w:rsidR="00650C4C" w:rsidRPr="0093021D">
        <w:t xml:space="preserve">in </w:t>
      </w:r>
      <w:r w:rsidRPr="0093021D">
        <w:t>na 4 mesece v prvem letu po 1. dnevu 1. cikla, potem na 6 mesecev do petega leta ter nato vsako leto.</w:t>
      </w:r>
    </w:p>
    <w:p w14:paraId="3F42D953" w14:textId="77777777" w:rsidR="00057507" w:rsidRPr="0093021D" w:rsidRDefault="00057507" w:rsidP="00057507"/>
    <w:p w14:paraId="02981638" w14:textId="77777777" w:rsidR="00057507" w:rsidRPr="0093021D" w:rsidRDefault="00057507" w:rsidP="00057507">
      <w:r w:rsidRPr="0093021D">
        <w:t xml:space="preserve">Demografske in izhodiščne značilnosti so bile med terapevtskima skupinama v populaciji ITT dobro uravnotežene. Mediana starost je bila 62 let (razpon: od 26 do 84 let), 67 % je bilo moških. Večina bolnikov je bila belcev (73 %), 24 % pa Azijcev. Večina bolnikov je bila trenutnih ali nekdanjih kadilcev (78 %), izhodiščno stanje zmogljivosti po ECOG pa je bilo 0 (55 %) ali 1 (44 %). V celoti je imelo 12 % bolnikov bolezen v stadiju IB, 47 % v stadiju II in 41 % v stadiju IIIA. Delež bolnikov, </w:t>
      </w:r>
      <w:r w:rsidR="00B75A45" w:rsidRPr="0093021D">
        <w:t xml:space="preserve">katerih tumorji so izražali </w:t>
      </w:r>
      <w:r w:rsidRPr="0093021D">
        <w:t xml:space="preserve">(s preizkusom VENTANA PD-L1 (SP263) določeno) PD-L1 </w:t>
      </w:r>
      <w:r w:rsidR="004324C8" w:rsidRPr="0093021D">
        <w:t xml:space="preserve">na </w:t>
      </w:r>
      <w:r w:rsidRPr="0093021D">
        <w:t xml:space="preserve">≥ 1 % TC, je bil 55 %, </w:t>
      </w:r>
      <w:r w:rsidR="00B75A45" w:rsidRPr="0093021D">
        <w:t xml:space="preserve">na </w:t>
      </w:r>
      <w:r w:rsidRPr="0093021D">
        <w:t xml:space="preserve">≥ 50 % </w:t>
      </w:r>
      <w:r w:rsidR="00B75A45" w:rsidRPr="0093021D">
        <w:t xml:space="preserve">TC </w:t>
      </w:r>
      <w:r w:rsidRPr="0093021D">
        <w:t>pa 26 %.</w:t>
      </w:r>
    </w:p>
    <w:p w14:paraId="1F991B11" w14:textId="77777777" w:rsidR="00057507" w:rsidRPr="0093021D" w:rsidRDefault="00057507" w:rsidP="008E7B77">
      <w:pPr>
        <w:rPr>
          <w:color w:val="000000"/>
          <w:shd w:val="clear" w:color="auto" w:fill="FFFF00"/>
          <w:lang w:eastAsia="en-GB"/>
        </w:rPr>
      </w:pPr>
    </w:p>
    <w:p w14:paraId="4FB021E9" w14:textId="3234F198" w:rsidR="00057507" w:rsidRPr="0093021D" w:rsidRDefault="00D36A13" w:rsidP="00057507">
      <w:r w:rsidRPr="0093021D">
        <w:rPr>
          <w:color w:val="000000"/>
          <w:lang w:eastAsia="en-GB"/>
        </w:rPr>
        <w:t>Primarno</w:t>
      </w:r>
      <w:r w:rsidR="00057507" w:rsidRPr="0093021D">
        <w:rPr>
          <w:color w:val="000000"/>
          <w:lang w:eastAsia="en-GB"/>
        </w:rPr>
        <w:t xml:space="preserve"> </w:t>
      </w:r>
      <w:r w:rsidRPr="0093021D">
        <w:rPr>
          <w:color w:val="000000"/>
          <w:lang w:eastAsia="en-GB"/>
        </w:rPr>
        <w:t>merilo</w:t>
      </w:r>
      <w:r w:rsidR="00057507" w:rsidRPr="0093021D">
        <w:rPr>
          <w:color w:val="000000"/>
          <w:lang w:eastAsia="en-GB"/>
        </w:rPr>
        <w:t xml:space="preserve"> izida učinkovitosti je bilo preživetje brez bolezni (DFS</w:t>
      </w:r>
      <w:r w:rsidR="00650C4C" w:rsidRPr="0093021D">
        <w:rPr>
          <w:color w:val="000000"/>
          <w:lang w:eastAsia="en-GB"/>
        </w:rPr>
        <w:t xml:space="preserve"> - disease-free survival</w:t>
      </w:r>
      <w:r w:rsidR="00057507" w:rsidRPr="0093021D">
        <w:rPr>
          <w:color w:val="000000"/>
          <w:lang w:eastAsia="en-GB"/>
        </w:rPr>
        <w:t>) po oceni</w:t>
      </w:r>
      <w:r w:rsidR="00BD51FD" w:rsidRPr="0093021D">
        <w:rPr>
          <w:color w:val="000000"/>
          <w:lang w:eastAsia="en-GB"/>
        </w:rPr>
        <w:t xml:space="preserve"> raziskovalca</w:t>
      </w:r>
      <w:r w:rsidR="00057507" w:rsidRPr="0093021D">
        <w:rPr>
          <w:color w:val="000000"/>
          <w:lang w:eastAsia="en-GB"/>
        </w:rPr>
        <w:t xml:space="preserve">. DFS je bilo opredeljeno kot čas od </w:t>
      </w:r>
      <w:r w:rsidR="006D2B1F" w:rsidRPr="0093021D">
        <w:rPr>
          <w:color w:val="000000"/>
          <w:lang w:eastAsia="en-GB"/>
        </w:rPr>
        <w:t>dneva</w:t>
      </w:r>
      <w:r w:rsidR="00057507" w:rsidRPr="0093021D">
        <w:rPr>
          <w:color w:val="000000"/>
          <w:lang w:eastAsia="en-GB"/>
        </w:rPr>
        <w:t xml:space="preserve"> randomizacije do </w:t>
      </w:r>
      <w:r w:rsidR="006D2B1F" w:rsidRPr="0093021D">
        <w:rPr>
          <w:color w:val="000000"/>
          <w:lang w:eastAsia="en-GB"/>
        </w:rPr>
        <w:t>dneva</w:t>
      </w:r>
      <w:r w:rsidR="00057507" w:rsidRPr="0093021D">
        <w:rPr>
          <w:color w:val="000000"/>
          <w:lang w:eastAsia="en-GB"/>
        </w:rPr>
        <w:t xml:space="preserve"> pojava česa od naslednjega: prve dokumentirane ponovitve bolezni, novega primarnega NDRP ali smrti zaradi kateregakoli vzroka, kar od tega se je zgodilo najprej.</w:t>
      </w:r>
      <w:r w:rsidR="00057507" w:rsidRPr="0093021D">
        <w:t xml:space="preserve"> Primarni cilj učinkovitosti je bila ocena DFS v populaciji bolnikov s PD</w:t>
      </w:r>
      <w:r w:rsidR="00057507" w:rsidRPr="0093021D">
        <w:noBreakHyphen/>
        <w:t xml:space="preserve">L1 </w:t>
      </w:r>
      <w:r w:rsidR="00B75A45" w:rsidRPr="0093021D">
        <w:t xml:space="preserve">na </w:t>
      </w:r>
      <w:r w:rsidR="00057507" w:rsidRPr="0093021D">
        <w:t>≥ 1 % TC i</w:t>
      </w:r>
      <w:r w:rsidR="008E7B77" w:rsidRPr="0093021D">
        <w:t>n stadijem II</w:t>
      </w:r>
      <w:r w:rsidR="00342CCE" w:rsidRPr="0093021D">
        <w:t> </w:t>
      </w:r>
      <w:r w:rsidR="00342CCE" w:rsidRPr="0093021D">
        <w:noBreakHyphen/>
        <w:t> </w:t>
      </w:r>
      <w:r w:rsidR="00057507" w:rsidRPr="0093021D">
        <w:t>IIIA. Ključna sekundarna cilja učinkovitosti sta b</w:t>
      </w:r>
      <w:r w:rsidR="008E7B77" w:rsidRPr="0093021D">
        <w:t>ila</w:t>
      </w:r>
      <w:r w:rsidR="00057507" w:rsidRPr="0093021D">
        <w:t xml:space="preserve"> DFS v populaciji bo</w:t>
      </w:r>
      <w:r w:rsidR="008E7B77" w:rsidRPr="0093021D">
        <w:t>lnikov z boleznijo v stadiju II</w:t>
      </w:r>
      <w:r w:rsidR="00342CCE" w:rsidRPr="0093021D">
        <w:t> </w:t>
      </w:r>
      <w:r w:rsidR="00342CCE" w:rsidRPr="0093021D">
        <w:noBreakHyphen/>
        <w:t> </w:t>
      </w:r>
      <w:r w:rsidR="00057507" w:rsidRPr="0093021D">
        <w:t xml:space="preserve">IIIA in PD-L1 </w:t>
      </w:r>
      <w:r w:rsidR="00B75A45" w:rsidRPr="0093021D">
        <w:t xml:space="preserve">na </w:t>
      </w:r>
      <w:r w:rsidR="00057507" w:rsidRPr="0093021D">
        <w:t>≥ 50 % TC</w:t>
      </w:r>
      <w:r w:rsidR="008E7B77" w:rsidRPr="0093021D">
        <w:t xml:space="preserve"> ter celokupno preživetje</w:t>
      </w:r>
      <w:r w:rsidR="00057507" w:rsidRPr="0093021D">
        <w:t xml:space="preserve"> (OS) v populaciji ITT.</w:t>
      </w:r>
    </w:p>
    <w:p w14:paraId="3311C41B" w14:textId="77777777" w:rsidR="00057507" w:rsidRPr="0093021D" w:rsidRDefault="00057507" w:rsidP="00057507"/>
    <w:p w14:paraId="4B9D1F31" w14:textId="6B9112E1" w:rsidR="00057507" w:rsidRPr="0093021D" w:rsidRDefault="00057507" w:rsidP="00057507">
      <w:r w:rsidRPr="0093021D">
        <w:t>V času vmesne analize DFS je študija dosegla svoj primarni opazovani dogodek. V analizi bolnikov z boleznijo v stadiju II</w:t>
      </w:r>
      <w:r w:rsidR="000368DB" w:rsidRPr="0093021D">
        <w:rPr>
          <w:szCs w:val="22"/>
        </w:rPr>
        <w:t> – </w:t>
      </w:r>
      <w:r w:rsidRPr="0093021D">
        <w:t xml:space="preserve">IIIA s PD-L1 na ≥ 50 % TC in brez mutacij EGFR ali preureditev ALK (n = 209) so v skupini z atezolizumabom ugotovili izboljšanje DFS v primerjavi s skupino z najboljšo podporno oskrbo. </w:t>
      </w:r>
      <w:r w:rsidR="000368DB" w:rsidRPr="0093021D">
        <w:t>Rezultati so bili skladni v času končne analize DFS, mediani čas spremljanja je bil 65 mesecev.</w:t>
      </w:r>
    </w:p>
    <w:p w14:paraId="65C27D68" w14:textId="77777777" w:rsidR="00057507" w:rsidRPr="0093021D" w:rsidRDefault="00057507" w:rsidP="00057507">
      <w:pPr>
        <w:rPr>
          <w:sz w:val="24"/>
          <w:szCs w:val="24"/>
          <w:lang w:eastAsia="en-GB"/>
        </w:rPr>
      </w:pPr>
    </w:p>
    <w:p w14:paraId="7151DA1E" w14:textId="378E4204" w:rsidR="00057507" w:rsidRPr="0093021D" w:rsidRDefault="00057507" w:rsidP="00057507">
      <w:pPr>
        <w:rPr>
          <w:color w:val="000000"/>
          <w:lang w:eastAsia="en-GB"/>
        </w:rPr>
      </w:pPr>
      <w:r w:rsidRPr="0093021D">
        <w:rPr>
          <w:color w:val="000000"/>
          <w:lang w:eastAsia="en-GB"/>
        </w:rPr>
        <w:t xml:space="preserve">Ključni rezultati učinkovitosti </w:t>
      </w:r>
      <w:r w:rsidR="000368DB" w:rsidRPr="0093021D">
        <w:rPr>
          <w:color w:val="000000"/>
          <w:lang w:eastAsia="en-GB"/>
        </w:rPr>
        <w:t xml:space="preserve">za DFS in OS </w:t>
      </w:r>
      <w:r w:rsidRPr="0093021D">
        <w:rPr>
          <w:color w:val="000000"/>
          <w:lang w:eastAsia="en-GB"/>
        </w:rPr>
        <w:t>v populaciji bo</w:t>
      </w:r>
      <w:r w:rsidR="00271D4A" w:rsidRPr="0093021D">
        <w:rPr>
          <w:color w:val="000000"/>
          <w:lang w:eastAsia="en-GB"/>
        </w:rPr>
        <w:t>lnikov z boleznijo v stadiju II</w:t>
      </w:r>
      <w:r w:rsidR="000368DB" w:rsidRPr="0093021D">
        <w:rPr>
          <w:color w:val="000000"/>
          <w:lang w:eastAsia="en-GB"/>
        </w:rPr>
        <w:t> </w:t>
      </w:r>
      <w:r w:rsidR="000368DB" w:rsidRPr="0093021D">
        <w:rPr>
          <w:szCs w:val="22"/>
        </w:rPr>
        <w:t>– </w:t>
      </w:r>
      <w:r w:rsidRPr="0093021D">
        <w:rPr>
          <w:color w:val="000000"/>
          <w:lang w:eastAsia="en-GB"/>
        </w:rPr>
        <w:t xml:space="preserve">IIIA s </w:t>
      </w:r>
      <w:r w:rsidRPr="0093021D">
        <w:t xml:space="preserve">PD-L1 </w:t>
      </w:r>
      <w:r w:rsidR="00B75A45" w:rsidRPr="0093021D">
        <w:t xml:space="preserve">na </w:t>
      </w:r>
      <w:r w:rsidRPr="0093021D">
        <w:t xml:space="preserve">≥ 50 % TC in brez mutacij EGFR ali preureditev ALK so </w:t>
      </w:r>
      <w:r w:rsidRPr="0093021D">
        <w:rPr>
          <w:color w:val="000000"/>
          <w:lang w:eastAsia="en-GB"/>
        </w:rPr>
        <w:t>povzeti v preglednici 7. Kaplan-Meierjeva krivulja DFS je prikazana na sliki </w:t>
      </w:r>
      <w:r w:rsidR="00083646" w:rsidRPr="0093021D">
        <w:rPr>
          <w:color w:val="000000"/>
          <w:lang w:eastAsia="en-GB"/>
        </w:rPr>
        <w:t>3</w:t>
      </w:r>
      <w:r w:rsidRPr="0093021D">
        <w:rPr>
          <w:color w:val="000000"/>
          <w:lang w:eastAsia="en-GB"/>
        </w:rPr>
        <w:t>.</w:t>
      </w:r>
    </w:p>
    <w:p w14:paraId="6C299AD8" w14:textId="77777777" w:rsidR="00057507" w:rsidRPr="0093021D" w:rsidRDefault="00057507" w:rsidP="00057507">
      <w:pPr>
        <w:rPr>
          <w:color w:val="000000"/>
          <w:lang w:eastAsia="en-GB"/>
        </w:rPr>
      </w:pPr>
    </w:p>
    <w:p w14:paraId="13264AAE" w14:textId="5994ECD8" w:rsidR="00057507" w:rsidRPr="0093021D" w:rsidRDefault="001A67E3" w:rsidP="00F82BB2">
      <w:pPr>
        <w:keepNext/>
        <w:keepLines/>
        <w:rPr>
          <w:b/>
          <w:bCs/>
          <w:color w:val="000000"/>
          <w:szCs w:val="22"/>
          <w:lang w:eastAsia="en-GB"/>
        </w:rPr>
      </w:pPr>
      <w:r w:rsidRPr="0093021D">
        <w:rPr>
          <w:b/>
          <w:bCs/>
          <w:color w:val="000000"/>
          <w:szCs w:val="22"/>
          <w:lang w:eastAsia="en-GB"/>
        </w:rPr>
        <w:t>Preglednica 7.</w:t>
      </w:r>
      <w:r w:rsidR="00057507" w:rsidRPr="0093021D">
        <w:rPr>
          <w:b/>
          <w:bCs/>
          <w:color w:val="000000"/>
          <w:szCs w:val="22"/>
          <w:lang w:eastAsia="en-GB"/>
        </w:rPr>
        <w:t xml:space="preserve"> Povzetek učinkovitosti v populaciji bolnikov z boleznijo v stadiju II</w:t>
      </w:r>
      <w:r w:rsidR="00342CCE" w:rsidRPr="0093021D">
        <w:rPr>
          <w:b/>
          <w:bCs/>
          <w:color w:val="000000"/>
          <w:szCs w:val="22"/>
          <w:lang w:eastAsia="en-GB"/>
        </w:rPr>
        <w:t> </w:t>
      </w:r>
      <w:r w:rsidR="00342CCE" w:rsidRPr="0093021D">
        <w:rPr>
          <w:b/>
          <w:bCs/>
          <w:color w:val="000000"/>
          <w:szCs w:val="22"/>
          <w:lang w:eastAsia="en-GB"/>
        </w:rPr>
        <w:noBreakHyphen/>
        <w:t> </w:t>
      </w:r>
      <w:r w:rsidR="00057507" w:rsidRPr="0093021D">
        <w:rPr>
          <w:b/>
          <w:bCs/>
          <w:color w:val="000000"/>
          <w:szCs w:val="22"/>
          <w:lang w:eastAsia="en-GB"/>
        </w:rPr>
        <w:t xml:space="preserve">IIIA s PD-L1 </w:t>
      </w:r>
      <w:r w:rsidR="00B75A45" w:rsidRPr="0093021D">
        <w:rPr>
          <w:b/>
          <w:bCs/>
          <w:color w:val="000000"/>
          <w:szCs w:val="22"/>
          <w:lang w:eastAsia="en-GB"/>
        </w:rPr>
        <w:t xml:space="preserve">na </w:t>
      </w:r>
      <w:r w:rsidR="00057507" w:rsidRPr="0093021D">
        <w:rPr>
          <w:b/>
          <w:bCs/>
          <w:szCs w:val="22"/>
        </w:rPr>
        <w:t>≥</w:t>
      </w:r>
      <w:r w:rsidR="00C61D9B" w:rsidRPr="0093021D">
        <w:rPr>
          <w:b/>
          <w:bCs/>
          <w:szCs w:val="22"/>
        </w:rPr>
        <w:t> </w:t>
      </w:r>
      <w:r w:rsidR="00057507" w:rsidRPr="0093021D">
        <w:rPr>
          <w:b/>
          <w:bCs/>
          <w:szCs w:val="22"/>
        </w:rPr>
        <w:t>50 %</w:t>
      </w:r>
      <w:r w:rsidR="00057507" w:rsidRPr="0093021D">
        <w:rPr>
          <w:b/>
          <w:bCs/>
          <w:color w:val="000000"/>
          <w:szCs w:val="22"/>
          <w:lang w:eastAsia="en-GB"/>
        </w:rPr>
        <w:t xml:space="preserve"> TC in brez mutacij EGFR ali preuredit</w:t>
      </w:r>
      <w:r w:rsidR="00FB4586" w:rsidRPr="0093021D">
        <w:rPr>
          <w:b/>
          <w:bCs/>
          <w:color w:val="000000"/>
          <w:szCs w:val="22"/>
          <w:lang w:eastAsia="en-GB"/>
        </w:rPr>
        <w:t>ev</w:t>
      </w:r>
      <w:r w:rsidR="00057507" w:rsidRPr="0093021D">
        <w:rPr>
          <w:b/>
          <w:bCs/>
          <w:color w:val="000000"/>
          <w:szCs w:val="22"/>
          <w:lang w:eastAsia="en-GB"/>
        </w:rPr>
        <w:t xml:space="preserve"> ALK (IMpower010)</w:t>
      </w:r>
    </w:p>
    <w:p w14:paraId="3F0BB294" w14:textId="77777777" w:rsidR="00057507" w:rsidRPr="0093021D" w:rsidRDefault="00057507" w:rsidP="00F82BB2">
      <w:pPr>
        <w:keepNext/>
        <w:keepLines/>
        <w:rPr>
          <w:szCs w:val="22"/>
          <w:lang w:eastAsia="en-GB"/>
        </w:rPr>
      </w:pPr>
    </w:p>
    <w:tbl>
      <w:tblPr>
        <w:tblW w:w="9340"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395"/>
        <w:gridCol w:w="2268"/>
        <w:gridCol w:w="2677"/>
        <w:tblGridChange w:id="59">
          <w:tblGrid>
            <w:gridCol w:w="4395"/>
            <w:gridCol w:w="2268"/>
            <w:gridCol w:w="2677"/>
          </w:tblGrid>
        </w:tblGridChange>
      </w:tblGrid>
      <w:tr w:rsidR="00057507" w:rsidRPr="0093021D" w14:paraId="272895D3" w14:textId="77777777" w:rsidTr="003E0D89">
        <w:trPr>
          <w:trHeight w:hRule="exact" w:val="593"/>
          <w:tblHeader/>
        </w:trPr>
        <w:tc>
          <w:tcPr>
            <w:tcW w:w="4395" w:type="dxa"/>
            <w:tcBorders>
              <w:top w:val="single" w:sz="4" w:space="0" w:color="auto"/>
              <w:bottom w:val="single" w:sz="4" w:space="0" w:color="auto"/>
              <w:right w:val="nil"/>
            </w:tcBorders>
          </w:tcPr>
          <w:p w14:paraId="3ECEA88A" w14:textId="77777777" w:rsidR="00057507" w:rsidRPr="0093021D" w:rsidRDefault="00057507" w:rsidP="00F82BB2">
            <w:pPr>
              <w:keepNext/>
              <w:keepLines/>
              <w:rPr>
                <w:b/>
                <w:bCs/>
                <w:szCs w:val="22"/>
              </w:rPr>
            </w:pPr>
            <w:r w:rsidRPr="0093021D">
              <w:rPr>
                <w:b/>
                <w:bCs/>
                <w:szCs w:val="22"/>
              </w:rPr>
              <w:t>Opazovani dogodek učinkovitosti</w:t>
            </w:r>
          </w:p>
        </w:tc>
        <w:tc>
          <w:tcPr>
            <w:tcW w:w="2268" w:type="dxa"/>
            <w:tcBorders>
              <w:top w:val="single" w:sz="4" w:space="0" w:color="auto"/>
              <w:left w:val="nil"/>
              <w:bottom w:val="single" w:sz="4" w:space="0" w:color="auto"/>
              <w:right w:val="nil"/>
            </w:tcBorders>
          </w:tcPr>
          <w:p w14:paraId="192488A2" w14:textId="77777777" w:rsidR="00057507" w:rsidRPr="0093021D" w:rsidRDefault="00057507" w:rsidP="00F82BB2">
            <w:pPr>
              <w:keepNext/>
              <w:keepLines/>
              <w:jc w:val="center"/>
              <w:rPr>
                <w:b/>
                <w:bCs/>
                <w:szCs w:val="22"/>
              </w:rPr>
            </w:pPr>
            <w:r w:rsidRPr="0093021D">
              <w:rPr>
                <w:b/>
                <w:bCs/>
                <w:szCs w:val="22"/>
              </w:rPr>
              <w:t>Skupina A</w:t>
            </w:r>
          </w:p>
          <w:p w14:paraId="299A61CE" w14:textId="77777777" w:rsidR="00057507" w:rsidRPr="0093021D" w:rsidRDefault="00057507" w:rsidP="00F82BB2">
            <w:pPr>
              <w:keepNext/>
              <w:keepLines/>
              <w:jc w:val="center"/>
              <w:rPr>
                <w:szCs w:val="22"/>
              </w:rPr>
            </w:pPr>
            <w:r w:rsidRPr="0093021D">
              <w:rPr>
                <w:szCs w:val="22"/>
              </w:rPr>
              <w:t>(atezolizumab)</w:t>
            </w:r>
          </w:p>
        </w:tc>
        <w:tc>
          <w:tcPr>
            <w:tcW w:w="2677" w:type="dxa"/>
            <w:tcBorders>
              <w:top w:val="single" w:sz="4" w:space="0" w:color="auto"/>
              <w:left w:val="nil"/>
              <w:bottom w:val="single" w:sz="4" w:space="0" w:color="auto"/>
            </w:tcBorders>
          </w:tcPr>
          <w:p w14:paraId="22A6E318" w14:textId="77777777" w:rsidR="00057507" w:rsidRPr="0093021D" w:rsidRDefault="00057507" w:rsidP="007778BD">
            <w:pPr>
              <w:keepNext/>
              <w:keepLines/>
              <w:jc w:val="center"/>
              <w:rPr>
                <w:b/>
                <w:bCs/>
                <w:szCs w:val="22"/>
              </w:rPr>
            </w:pPr>
            <w:r w:rsidRPr="0093021D">
              <w:rPr>
                <w:b/>
                <w:bCs/>
                <w:szCs w:val="22"/>
              </w:rPr>
              <w:t>Skupina B</w:t>
            </w:r>
          </w:p>
          <w:p w14:paraId="7762DF97" w14:textId="77777777" w:rsidR="00057507" w:rsidRPr="0093021D" w:rsidRDefault="00057507" w:rsidP="00CB7E62">
            <w:pPr>
              <w:keepNext/>
              <w:keepLines/>
              <w:ind w:left="-175"/>
              <w:jc w:val="center"/>
              <w:rPr>
                <w:szCs w:val="22"/>
              </w:rPr>
            </w:pPr>
            <w:r w:rsidRPr="0093021D">
              <w:rPr>
                <w:szCs w:val="22"/>
              </w:rPr>
              <w:t>(najboljša podporna oskrba)</w:t>
            </w:r>
          </w:p>
        </w:tc>
      </w:tr>
      <w:tr w:rsidR="00057507" w:rsidRPr="0093021D" w14:paraId="11284D50" w14:textId="77777777" w:rsidTr="003E0D89">
        <w:trPr>
          <w:trHeight w:hRule="exact" w:val="368"/>
        </w:trPr>
        <w:tc>
          <w:tcPr>
            <w:tcW w:w="4395" w:type="dxa"/>
            <w:tcBorders>
              <w:top w:val="single" w:sz="4" w:space="0" w:color="auto"/>
              <w:bottom w:val="single" w:sz="4" w:space="0" w:color="auto"/>
              <w:right w:val="nil"/>
            </w:tcBorders>
          </w:tcPr>
          <w:p w14:paraId="5B087DC4" w14:textId="77777777" w:rsidR="00057507" w:rsidRPr="0093021D" w:rsidRDefault="00057507" w:rsidP="0078188C">
            <w:pPr>
              <w:keepNext/>
              <w:keepLines/>
              <w:rPr>
                <w:b/>
                <w:bCs/>
                <w:i/>
                <w:iCs/>
                <w:szCs w:val="22"/>
              </w:rPr>
            </w:pPr>
            <w:r w:rsidRPr="0093021D">
              <w:rPr>
                <w:b/>
                <w:bCs/>
                <w:i/>
                <w:iCs/>
                <w:szCs w:val="22"/>
              </w:rPr>
              <w:t>DFS po oceni raziskovalca</w:t>
            </w:r>
          </w:p>
        </w:tc>
        <w:tc>
          <w:tcPr>
            <w:tcW w:w="2268" w:type="dxa"/>
            <w:tcBorders>
              <w:top w:val="single" w:sz="4" w:space="0" w:color="auto"/>
              <w:left w:val="nil"/>
              <w:bottom w:val="single" w:sz="4" w:space="0" w:color="auto"/>
              <w:right w:val="nil"/>
            </w:tcBorders>
          </w:tcPr>
          <w:p w14:paraId="42240B42" w14:textId="1F594C47" w:rsidR="00057507" w:rsidRPr="0093021D" w:rsidRDefault="00057507" w:rsidP="00282FB8">
            <w:pPr>
              <w:keepNext/>
              <w:keepLines/>
              <w:jc w:val="center"/>
              <w:rPr>
                <w:szCs w:val="22"/>
              </w:rPr>
            </w:pPr>
            <w:r w:rsidRPr="0093021D">
              <w:rPr>
                <w:szCs w:val="22"/>
              </w:rPr>
              <w:t>n = 106</w:t>
            </w:r>
          </w:p>
        </w:tc>
        <w:tc>
          <w:tcPr>
            <w:tcW w:w="2677" w:type="dxa"/>
            <w:tcBorders>
              <w:top w:val="single" w:sz="4" w:space="0" w:color="auto"/>
              <w:left w:val="nil"/>
              <w:bottom w:val="single" w:sz="4" w:space="0" w:color="auto"/>
            </w:tcBorders>
          </w:tcPr>
          <w:p w14:paraId="1266E9E9" w14:textId="550DB382" w:rsidR="00057507" w:rsidRPr="0093021D" w:rsidRDefault="00057507" w:rsidP="00B733E8">
            <w:pPr>
              <w:keepNext/>
              <w:keepLines/>
              <w:jc w:val="center"/>
              <w:rPr>
                <w:szCs w:val="22"/>
              </w:rPr>
            </w:pPr>
            <w:r w:rsidRPr="0093021D">
              <w:rPr>
                <w:szCs w:val="22"/>
              </w:rPr>
              <w:t>n = 103</w:t>
            </w:r>
          </w:p>
        </w:tc>
      </w:tr>
      <w:tr w:rsidR="00057507" w:rsidRPr="0093021D" w14:paraId="455267FB" w14:textId="77777777" w:rsidTr="003E0D89">
        <w:trPr>
          <w:trHeight w:hRule="exact" w:val="340"/>
        </w:trPr>
        <w:tc>
          <w:tcPr>
            <w:tcW w:w="4395" w:type="dxa"/>
            <w:tcBorders>
              <w:top w:val="single" w:sz="4" w:space="0" w:color="auto"/>
              <w:bottom w:val="nil"/>
              <w:right w:val="nil"/>
            </w:tcBorders>
          </w:tcPr>
          <w:p w14:paraId="522ABC58" w14:textId="68FA4312" w:rsidR="00057507" w:rsidRPr="0093021D" w:rsidRDefault="00057507" w:rsidP="00F82BB2">
            <w:pPr>
              <w:keepNext/>
              <w:keepLines/>
              <w:rPr>
                <w:szCs w:val="22"/>
              </w:rPr>
            </w:pPr>
            <w:r w:rsidRPr="0093021D">
              <w:rPr>
                <w:szCs w:val="22"/>
              </w:rPr>
              <w:t>Št. dogodkov (%)</w:t>
            </w:r>
          </w:p>
        </w:tc>
        <w:tc>
          <w:tcPr>
            <w:tcW w:w="2268" w:type="dxa"/>
            <w:tcBorders>
              <w:top w:val="single" w:sz="4" w:space="0" w:color="auto"/>
              <w:left w:val="nil"/>
              <w:bottom w:val="nil"/>
              <w:right w:val="nil"/>
            </w:tcBorders>
          </w:tcPr>
          <w:p w14:paraId="4C886458" w14:textId="67876C17" w:rsidR="00057507" w:rsidRPr="0093021D" w:rsidRDefault="000368DB" w:rsidP="00F82BB2">
            <w:pPr>
              <w:keepNext/>
              <w:keepLines/>
              <w:jc w:val="center"/>
              <w:rPr>
                <w:szCs w:val="22"/>
              </w:rPr>
            </w:pPr>
            <w:r w:rsidRPr="0093021D">
              <w:rPr>
                <w:szCs w:val="22"/>
              </w:rPr>
              <w:t>34 (32,1 %)</w:t>
            </w:r>
          </w:p>
        </w:tc>
        <w:tc>
          <w:tcPr>
            <w:tcW w:w="2677" w:type="dxa"/>
            <w:tcBorders>
              <w:top w:val="single" w:sz="4" w:space="0" w:color="auto"/>
              <w:left w:val="nil"/>
              <w:bottom w:val="nil"/>
            </w:tcBorders>
          </w:tcPr>
          <w:p w14:paraId="277E5EC9" w14:textId="514AA9FD" w:rsidR="00057507" w:rsidRPr="0093021D" w:rsidRDefault="000368DB" w:rsidP="00F82BB2">
            <w:pPr>
              <w:keepNext/>
              <w:keepLines/>
              <w:jc w:val="center"/>
              <w:rPr>
                <w:szCs w:val="22"/>
              </w:rPr>
            </w:pPr>
            <w:r w:rsidRPr="0093021D">
              <w:rPr>
                <w:szCs w:val="22"/>
              </w:rPr>
              <w:t>55 (53,4 %)</w:t>
            </w:r>
          </w:p>
          <w:p w14:paraId="3606FE31" w14:textId="77777777" w:rsidR="00057507" w:rsidRPr="0093021D" w:rsidRDefault="00057507" w:rsidP="007778BD">
            <w:pPr>
              <w:keepNext/>
              <w:keepLines/>
              <w:jc w:val="center"/>
              <w:rPr>
                <w:strike/>
                <w:szCs w:val="22"/>
              </w:rPr>
            </w:pPr>
          </w:p>
        </w:tc>
      </w:tr>
      <w:tr w:rsidR="00057507" w:rsidRPr="0093021D" w14:paraId="748C8862" w14:textId="77777777" w:rsidTr="003E0D89">
        <w:trPr>
          <w:trHeight w:hRule="exact" w:val="340"/>
        </w:trPr>
        <w:tc>
          <w:tcPr>
            <w:tcW w:w="4395" w:type="dxa"/>
            <w:tcBorders>
              <w:top w:val="nil"/>
              <w:bottom w:val="nil"/>
              <w:right w:val="nil"/>
            </w:tcBorders>
          </w:tcPr>
          <w:p w14:paraId="056BDB48" w14:textId="77777777" w:rsidR="00057507" w:rsidRPr="0093021D" w:rsidRDefault="00057507" w:rsidP="00F82BB2">
            <w:pPr>
              <w:keepNext/>
              <w:keepLines/>
              <w:rPr>
                <w:szCs w:val="22"/>
              </w:rPr>
            </w:pPr>
            <w:r w:rsidRPr="0093021D">
              <w:rPr>
                <w:szCs w:val="22"/>
              </w:rPr>
              <w:t>Mediano trajanje DFS (meseci)</w:t>
            </w:r>
          </w:p>
          <w:p w14:paraId="15C81D7E" w14:textId="77777777" w:rsidR="00057507" w:rsidRPr="0093021D" w:rsidRDefault="00057507" w:rsidP="00F82BB2">
            <w:pPr>
              <w:keepNext/>
              <w:keepLines/>
              <w:rPr>
                <w:szCs w:val="22"/>
              </w:rPr>
            </w:pPr>
          </w:p>
        </w:tc>
        <w:tc>
          <w:tcPr>
            <w:tcW w:w="2268" w:type="dxa"/>
            <w:tcBorders>
              <w:top w:val="nil"/>
              <w:left w:val="nil"/>
              <w:bottom w:val="nil"/>
              <w:right w:val="nil"/>
            </w:tcBorders>
          </w:tcPr>
          <w:p w14:paraId="3920376D" w14:textId="77777777" w:rsidR="00057507" w:rsidRPr="0093021D" w:rsidRDefault="00057507" w:rsidP="00F82BB2">
            <w:pPr>
              <w:keepNext/>
              <w:keepLines/>
              <w:jc w:val="center"/>
              <w:rPr>
                <w:szCs w:val="22"/>
              </w:rPr>
            </w:pPr>
            <w:r w:rsidRPr="0093021D">
              <w:rPr>
                <w:szCs w:val="22"/>
              </w:rPr>
              <w:t>NO</w:t>
            </w:r>
          </w:p>
        </w:tc>
        <w:tc>
          <w:tcPr>
            <w:tcW w:w="2677" w:type="dxa"/>
            <w:tcBorders>
              <w:top w:val="nil"/>
              <w:left w:val="nil"/>
              <w:bottom w:val="nil"/>
            </w:tcBorders>
          </w:tcPr>
          <w:p w14:paraId="23FB2378" w14:textId="38681D83" w:rsidR="00057507" w:rsidRPr="0093021D" w:rsidRDefault="004A32A8" w:rsidP="007778BD">
            <w:pPr>
              <w:keepNext/>
              <w:keepLines/>
              <w:jc w:val="center"/>
              <w:rPr>
                <w:szCs w:val="22"/>
              </w:rPr>
            </w:pPr>
            <w:r w:rsidRPr="0093021D">
              <w:rPr>
                <w:szCs w:val="22"/>
              </w:rPr>
              <w:t>42,9</w:t>
            </w:r>
          </w:p>
        </w:tc>
      </w:tr>
      <w:tr w:rsidR="00057507" w:rsidRPr="0093021D" w14:paraId="1B063065" w14:textId="77777777" w:rsidTr="00D555B8">
        <w:tblPrEx>
          <w:tblW w:w="9340"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ExChange w:id="60" w:author="TCS" w:date="2025-07-11T12:35:00Z" w16du:dateUtc="2025-07-11T07:05:00Z">
            <w:tblPrEx>
              <w:tblW w:w="9340"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Ex>
          </w:tblPrExChange>
        </w:tblPrEx>
        <w:trPr>
          <w:trHeight w:hRule="exact" w:val="340"/>
          <w:trPrChange w:id="61" w:author="TCS" w:date="2025-07-11T12:35:00Z" w16du:dateUtc="2025-07-11T07:05:00Z">
            <w:trPr>
              <w:trHeight w:hRule="exact" w:val="340"/>
            </w:trPr>
          </w:trPrChange>
        </w:trPr>
        <w:tc>
          <w:tcPr>
            <w:tcW w:w="4395" w:type="dxa"/>
            <w:tcBorders>
              <w:top w:val="nil"/>
              <w:bottom w:val="nil"/>
              <w:right w:val="nil"/>
            </w:tcBorders>
            <w:tcPrChange w:id="62" w:author="TCS" w:date="2025-07-11T12:35:00Z" w16du:dateUtc="2025-07-11T07:05:00Z">
              <w:tcPr>
                <w:tcW w:w="4395" w:type="dxa"/>
                <w:tcBorders>
                  <w:top w:val="nil"/>
                  <w:bottom w:val="nil"/>
                  <w:right w:val="nil"/>
                </w:tcBorders>
              </w:tcPr>
            </w:tcPrChange>
          </w:tcPr>
          <w:p w14:paraId="4E5916FB" w14:textId="77777777" w:rsidR="00057507" w:rsidRPr="0093021D" w:rsidRDefault="00057507" w:rsidP="00F82BB2">
            <w:pPr>
              <w:keepNext/>
              <w:keepLines/>
              <w:rPr>
                <w:szCs w:val="22"/>
              </w:rPr>
            </w:pPr>
            <w:r w:rsidRPr="0093021D">
              <w:rPr>
                <w:szCs w:val="22"/>
              </w:rPr>
              <w:t>95-% IZ</w:t>
            </w:r>
          </w:p>
        </w:tc>
        <w:tc>
          <w:tcPr>
            <w:tcW w:w="2268" w:type="dxa"/>
            <w:tcBorders>
              <w:top w:val="nil"/>
              <w:left w:val="nil"/>
              <w:bottom w:val="nil"/>
              <w:right w:val="nil"/>
            </w:tcBorders>
            <w:tcPrChange w:id="63" w:author="TCS" w:date="2025-07-11T12:35:00Z" w16du:dateUtc="2025-07-11T07:05:00Z">
              <w:tcPr>
                <w:tcW w:w="2268" w:type="dxa"/>
                <w:tcBorders>
                  <w:top w:val="nil"/>
                  <w:left w:val="nil"/>
                  <w:bottom w:val="nil"/>
                  <w:right w:val="nil"/>
                </w:tcBorders>
              </w:tcPr>
            </w:tcPrChange>
          </w:tcPr>
          <w:p w14:paraId="4AD36CEE" w14:textId="779508EF" w:rsidR="00057507" w:rsidRPr="0093021D" w:rsidRDefault="004A32A8" w:rsidP="00F82BB2">
            <w:pPr>
              <w:keepNext/>
              <w:keepLines/>
              <w:jc w:val="center"/>
              <w:rPr>
                <w:szCs w:val="22"/>
              </w:rPr>
            </w:pPr>
            <w:r w:rsidRPr="0093021D">
              <w:rPr>
                <w:szCs w:val="22"/>
              </w:rPr>
              <w:t>(</w:t>
            </w:r>
            <w:r w:rsidR="00057507" w:rsidRPr="0093021D">
              <w:rPr>
                <w:szCs w:val="22"/>
              </w:rPr>
              <w:t>NO</w:t>
            </w:r>
            <w:r w:rsidRPr="0093021D">
              <w:rPr>
                <w:szCs w:val="22"/>
              </w:rPr>
              <w:t>)</w:t>
            </w:r>
          </w:p>
        </w:tc>
        <w:tc>
          <w:tcPr>
            <w:tcW w:w="2677" w:type="dxa"/>
            <w:tcBorders>
              <w:top w:val="nil"/>
              <w:left w:val="nil"/>
              <w:bottom w:val="nil"/>
            </w:tcBorders>
            <w:tcPrChange w:id="64" w:author="TCS" w:date="2025-07-11T12:35:00Z" w16du:dateUtc="2025-07-11T07:05:00Z">
              <w:tcPr>
                <w:tcW w:w="2677" w:type="dxa"/>
                <w:tcBorders>
                  <w:top w:val="nil"/>
                  <w:left w:val="nil"/>
                  <w:bottom w:val="nil"/>
                </w:tcBorders>
              </w:tcPr>
            </w:tcPrChange>
          </w:tcPr>
          <w:p w14:paraId="2C06C6D2" w14:textId="5CB54BB2" w:rsidR="00057507" w:rsidRPr="0093021D" w:rsidRDefault="004A32A8" w:rsidP="00F82BB2">
            <w:pPr>
              <w:keepNext/>
              <w:keepLines/>
              <w:jc w:val="center"/>
              <w:rPr>
                <w:szCs w:val="22"/>
              </w:rPr>
            </w:pPr>
            <w:r w:rsidRPr="0093021D">
              <w:rPr>
                <w:szCs w:val="22"/>
              </w:rPr>
              <w:t>(32,0; NO)</w:t>
            </w:r>
          </w:p>
        </w:tc>
      </w:tr>
      <w:tr w:rsidR="00057507" w:rsidRPr="0093021D" w14:paraId="71FF79A9" w14:textId="77777777" w:rsidTr="00D555B8">
        <w:tblPrEx>
          <w:tblW w:w="9340"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ExChange w:id="65" w:author="TCS" w:date="2025-07-11T12:35:00Z" w16du:dateUtc="2025-07-11T07:05:00Z">
            <w:tblPrEx>
              <w:tblW w:w="9340"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Ex>
          </w:tblPrExChange>
        </w:tblPrEx>
        <w:trPr>
          <w:trHeight w:hRule="exact" w:val="340"/>
          <w:trPrChange w:id="66" w:author="TCS" w:date="2025-07-11T12:35:00Z" w16du:dateUtc="2025-07-11T07:05:00Z">
            <w:trPr>
              <w:trHeight w:hRule="exact" w:val="340"/>
            </w:trPr>
          </w:trPrChange>
        </w:trPr>
        <w:tc>
          <w:tcPr>
            <w:tcW w:w="4395" w:type="dxa"/>
            <w:tcBorders>
              <w:top w:val="nil"/>
              <w:bottom w:val="single" w:sz="4" w:space="0" w:color="auto"/>
              <w:right w:val="nil"/>
            </w:tcBorders>
            <w:tcPrChange w:id="67" w:author="TCS" w:date="2025-07-11T12:35:00Z" w16du:dateUtc="2025-07-11T07:05:00Z">
              <w:tcPr>
                <w:tcW w:w="4395" w:type="dxa"/>
                <w:tcBorders>
                  <w:top w:val="nil"/>
                  <w:bottom w:val="nil"/>
                  <w:right w:val="nil"/>
                </w:tcBorders>
              </w:tcPr>
            </w:tcPrChange>
          </w:tcPr>
          <w:p w14:paraId="577B5ED1" w14:textId="0982FD6D" w:rsidR="00057507" w:rsidRPr="0093021D" w:rsidRDefault="00FE61DB" w:rsidP="00F82BB2">
            <w:pPr>
              <w:keepNext/>
              <w:keepLines/>
              <w:rPr>
                <w:szCs w:val="22"/>
              </w:rPr>
            </w:pPr>
            <w:r w:rsidRPr="0093021D">
              <w:rPr>
                <w:szCs w:val="22"/>
              </w:rPr>
              <w:t>S</w:t>
            </w:r>
            <w:r w:rsidR="00057507" w:rsidRPr="0093021D">
              <w:rPr>
                <w:szCs w:val="22"/>
              </w:rPr>
              <w:t>tratificirano</w:t>
            </w:r>
            <w:r w:rsidR="00503D38" w:rsidRPr="0093021D">
              <w:rPr>
                <w:szCs w:val="22"/>
                <w:vertAlign w:val="superscript"/>
              </w:rPr>
              <w:t>ǂ</w:t>
            </w:r>
            <w:r w:rsidR="00057507" w:rsidRPr="0093021D">
              <w:rPr>
                <w:szCs w:val="22"/>
              </w:rPr>
              <w:t xml:space="preserve"> razmerje ogroženosti (95-% IZ)</w:t>
            </w:r>
          </w:p>
        </w:tc>
        <w:tc>
          <w:tcPr>
            <w:tcW w:w="4945" w:type="dxa"/>
            <w:gridSpan w:val="2"/>
            <w:tcBorders>
              <w:top w:val="nil"/>
              <w:left w:val="nil"/>
              <w:bottom w:val="single" w:sz="4" w:space="0" w:color="auto"/>
            </w:tcBorders>
            <w:tcPrChange w:id="68" w:author="TCS" w:date="2025-07-11T12:35:00Z" w16du:dateUtc="2025-07-11T07:05:00Z">
              <w:tcPr>
                <w:tcW w:w="4945" w:type="dxa"/>
                <w:gridSpan w:val="2"/>
                <w:tcBorders>
                  <w:top w:val="nil"/>
                  <w:left w:val="nil"/>
                  <w:bottom w:val="nil"/>
                </w:tcBorders>
              </w:tcPr>
            </w:tcPrChange>
          </w:tcPr>
          <w:p w14:paraId="32F166BF" w14:textId="205A5DA6" w:rsidR="00057507" w:rsidRPr="0093021D" w:rsidRDefault="004A32A8" w:rsidP="00F82BB2">
            <w:pPr>
              <w:keepNext/>
              <w:keepLines/>
              <w:jc w:val="center"/>
              <w:rPr>
                <w:szCs w:val="22"/>
              </w:rPr>
            </w:pPr>
            <w:r w:rsidRPr="0093021D">
              <w:rPr>
                <w:szCs w:val="22"/>
              </w:rPr>
              <w:t>0,52 (0,33; 0,80)</w:t>
            </w:r>
          </w:p>
        </w:tc>
      </w:tr>
      <w:tr w:rsidR="00853F65" w:rsidRPr="0093021D" w14:paraId="4AF8728D" w14:textId="77777777" w:rsidTr="00E510A4">
        <w:tblPrEx>
          <w:tblW w:w="9340"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ExChange w:id="69" w:author="TCS" w:date="2025-07-11T12:37:00Z" w16du:dateUtc="2025-07-11T07:07:00Z">
            <w:tblPrEx>
              <w:tblW w:w="9340"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Ex>
          </w:tblPrExChange>
        </w:tblPrEx>
        <w:trPr>
          <w:trHeight w:hRule="exact" w:val="340"/>
          <w:trPrChange w:id="70" w:author="TCS" w:date="2025-07-11T12:37:00Z" w16du:dateUtc="2025-07-11T07:07:00Z">
            <w:trPr>
              <w:trHeight w:hRule="exact" w:val="340"/>
            </w:trPr>
          </w:trPrChange>
        </w:trPr>
        <w:tc>
          <w:tcPr>
            <w:tcW w:w="4395" w:type="dxa"/>
            <w:tcBorders>
              <w:top w:val="single" w:sz="4" w:space="0" w:color="auto"/>
              <w:left w:val="single" w:sz="4" w:space="0" w:color="auto"/>
              <w:bottom w:val="single" w:sz="4" w:space="0" w:color="auto"/>
              <w:right w:val="nil"/>
            </w:tcBorders>
            <w:tcPrChange w:id="71" w:author="TCS" w:date="2025-07-11T12:37:00Z" w16du:dateUtc="2025-07-11T07:07:00Z">
              <w:tcPr>
                <w:tcW w:w="4395" w:type="dxa"/>
                <w:tcBorders>
                  <w:top w:val="nil"/>
                  <w:left w:val="single" w:sz="4" w:space="0" w:color="auto"/>
                  <w:bottom w:val="single" w:sz="4" w:space="0" w:color="auto"/>
                  <w:right w:val="nil"/>
                </w:tcBorders>
              </w:tcPr>
            </w:tcPrChange>
          </w:tcPr>
          <w:p w14:paraId="256BCB9E" w14:textId="77777777" w:rsidR="00853F65" w:rsidRPr="0093021D" w:rsidRDefault="00853F65" w:rsidP="00853F65">
            <w:pPr>
              <w:keepNext/>
              <w:keepLines/>
              <w:rPr>
                <w:szCs w:val="22"/>
              </w:rPr>
            </w:pPr>
            <w:r w:rsidRPr="0093021D">
              <w:rPr>
                <w:b/>
                <w:bCs/>
                <w:i/>
                <w:iCs/>
                <w:szCs w:val="22"/>
              </w:rPr>
              <w:t>OS*</w:t>
            </w:r>
          </w:p>
        </w:tc>
        <w:tc>
          <w:tcPr>
            <w:tcW w:w="2268" w:type="dxa"/>
            <w:tcBorders>
              <w:top w:val="single" w:sz="4" w:space="0" w:color="auto"/>
              <w:left w:val="nil"/>
              <w:bottom w:val="single" w:sz="4" w:space="0" w:color="auto"/>
              <w:right w:val="nil"/>
            </w:tcBorders>
            <w:tcPrChange w:id="72" w:author="TCS" w:date="2025-07-11T12:37:00Z" w16du:dateUtc="2025-07-11T07:07:00Z">
              <w:tcPr>
                <w:tcW w:w="2268" w:type="dxa"/>
                <w:tcBorders>
                  <w:top w:val="nil"/>
                  <w:left w:val="nil"/>
                  <w:bottom w:val="single" w:sz="4" w:space="0" w:color="auto"/>
                  <w:right w:val="nil"/>
                </w:tcBorders>
              </w:tcPr>
            </w:tcPrChange>
          </w:tcPr>
          <w:p w14:paraId="336F2A4A" w14:textId="68D32CFD" w:rsidR="00853F65" w:rsidRPr="0093021D" w:rsidRDefault="00853F65" w:rsidP="00853F65">
            <w:pPr>
              <w:keepNext/>
              <w:keepLines/>
              <w:jc w:val="center"/>
              <w:rPr>
                <w:szCs w:val="22"/>
              </w:rPr>
            </w:pPr>
            <w:r w:rsidRPr="0093021D">
              <w:rPr>
                <w:szCs w:val="22"/>
              </w:rPr>
              <w:t>n = 106</w:t>
            </w:r>
          </w:p>
        </w:tc>
        <w:tc>
          <w:tcPr>
            <w:tcW w:w="2677" w:type="dxa"/>
            <w:tcBorders>
              <w:top w:val="single" w:sz="4" w:space="0" w:color="auto"/>
              <w:left w:val="nil"/>
              <w:bottom w:val="single" w:sz="4" w:space="0" w:color="auto"/>
              <w:right w:val="single" w:sz="4" w:space="0" w:color="auto"/>
            </w:tcBorders>
            <w:tcPrChange w:id="73" w:author="TCS" w:date="2025-07-11T12:37:00Z" w16du:dateUtc="2025-07-11T07:07:00Z">
              <w:tcPr>
                <w:tcW w:w="2677" w:type="dxa"/>
                <w:tcBorders>
                  <w:top w:val="nil"/>
                  <w:left w:val="nil"/>
                  <w:bottom w:val="single" w:sz="4" w:space="0" w:color="auto"/>
                  <w:right w:val="single" w:sz="4" w:space="0" w:color="auto"/>
                </w:tcBorders>
              </w:tcPr>
            </w:tcPrChange>
          </w:tcPr>
          <w:p w14:paraId="4AB63412" w14:textId="111D802C" w:rsidR="00853F65" w:rsidRPr="0093021D" w:rsidRDefault="00853F65" w:rsidP="00853F65">
            <w:pPr>
              <w:keepNext/>
              <w:keepLines/>
              <w:jc w:val="center"/>
              <w:rPr>
                <w:szCs w:val="22"/>
              </w:rPr>
            </w:pPr>
            <w:r w:rsidRPr="0093021D">
              <w:rPr>
                <w:szCs w:val="22"/>
              </w:rPr>
              <w:t>n = 103</w:t>
            </w:r>
          </w:p>
        </w:tc>
      </w:tr>
      <w:tr w:rsidR="004A32A8" w:rsidRPr="0093021D" w14:paraId="5F377A97" w14:textId="77777777" w:rsidTr="00E510A4">
        <w:tblPrEx>
          <w:tblW w:w="9340"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ExChange w:id="74" w:author="TCS" w:date="2025-07-11T12:37:00Z" w16du:dateUtc="2025-07-11T07:07:00Z">
            <w:tblPrEx>
              <w:tblW w:w="9340"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Ex>
          </w:tblPrExChange>
        </w:tblPrEx>
        <w:trPr>
          <w:trHeight w:hRule="exact" w:val="340"/>
          <w:trPrChange w:id="75" w:author="TCS" w:date="2025-07-11T12:37:00Z" w16du:dateUtc="2025-07-11T07:07:00Z">
            <w:trPr>
              <w:trHeight w:hRule="exact" w:val="340"/>
            </w:trPr>
          </w:trPrChange>
        </w:trPr>
        <w:tc>
          <w:tcPr>
            <w:tcW w:w="4395" w:type="dxa"/>
            <w:tcBorders>
              <w:top w:val="single" w:sz="4" w:space="0" w:color="auto"/>
              <w:left w:val="single" w:sz="4" w:space="0" w:color="auto"/>
              <w:bottom w:val="nil"/>
              <w:right w:val="nil"/>
            </w:tcBorders>
            <w:tcPrChange w:id="76" w:author="TCS" w:date="2025-07-11T12:37:00Z" w16du:dateUtc="2025-07-11T07:07:00Z">
              <w:tcPr>
                <w:tcW w:w="4395" w:type="dxa"/>
                <w:tcBorders>
                  <w:top w:val="nil"/>
                  <w:left w:val="single" w:sz="4" w:space="0" w:color="auto"/>
                  <w:bottom w:val="single" w:sz="4" w:space="0" w:color="auto"/>
                  <w:right w:val="nil"/>
                </w:tcBorders>
              </w:tcPr>
            </w:tcPrChange>
          </w:tcPr>
          <w:p w14:paraId="384F6729" w14:textId="3E4496D8" w:rsidR="004A32A8" w:rsidRPr="0093021D" w:rsidRDefault="00503D38" w:rsidP="00DA2775">
            <w:pPr>
              <w:keepNext/>
              <w:keepLines/>
              <w:rPr>
                <w:szCs w:val="22"/>
              </w:rPr>
            </w:pPr>
            <w:r w:rsidRPr="0093021D">
              <w:rPr>
                <w:szCs w:val="22"/>
              </w:rPr>
              <w:t>Št. dogodkov (%)</w:t>
            </w:r>
          </w:p>
        </w:tc>
        <w:tc>
          <w:tcPr>
            <w:tcW w:w="2268" w:type="dxa"/>
            <w:tcBorders>
              <w:top w:val="single" w:sz="4" w:space="0" w:color="auto"/>
              <w:left w:val="nil"/>
              <w:bottom w:val="nil"/>
              <w:right w:val="nil"/>
            </w:tcBorders>
            <w:tcPrChange w:id="77" w:author="TCS" w:date="2025-07-11T12:37:00Z" w16du:dateUtc="2025-07-11T07:07:00Z">
              <w:tcPr>
                <w:tcW w:w="2268" w:type="dxa"/>
                <w:tcBorders>
                  <w:top w:val="nil"/>
                  <w:left w:val="nil"/>
                  <w:bottom w:val="single" w:sz="4" w:space="0" w:color="auto"/>
                  <w:right w:val="nil"/>
                </w:tcBorders>
              </w:tcPr>
            </w:tcPrChange>
          </w:tcPr>
          <w:p w14:paraId="593564DD" w14:textId="38182EAC" w:rsidR="004A32A8" w:rsidRPr="0093021D" w:rsidRDefault="00853F65" w:rsidP="00DA2775">
            <w:pPr>
              <w:keepNext/>
              <w:keepLines/>
              <w:jc w:val="center"/>
              <w:rPr>
                <w:szCs w:val="22"/>
              </w:rPr>
            </w:pPr>
            <w:r w:rsidRPr="0093021D">
              <w:rPr>
                <w:szCs w:val="22"/>
              </w:rPr>
              <w:t>22 (20,</w:t>
            </w:r>
            <w:r w:rsidR="004A32A8" w:rsidRPr="0093021D">
              <w:rPr>
                <w:szCs w:val="22"/>
              </w:rPr>
              <w:t>8</w:t>
            </w:r>
            <w:r w:rsidRPr="0093021D">
              <w:rPr>
                <w:szCs w:val="22"/>
              </w:rPr>
              <w:t> </w:t>
            </w:r>
            <w:r w:rsidR="004A32A8" w:rsidRPr="0093021D">
              <w:rPr>
                <w:szCs w:val="22"/>
              </w:rPr>
              <w:t>%)</w:t>
            </w:r>
          </w:p>
        </w:tc>
        <w:tc>
          <w:tcPr>
            <w:tcW w:w="2677" w:type="dxa"/>
            <w:tcBorders>
              <w:top w:val="single" w:sz="4" w:space="0" w:color="auto"/>
              <w:left w:val="nil"/>
              <w:bottom w:val="nil"/>
              <w:right w:val="single" w:sz="4" w:space="0" w:color="auto"/>
            </w:tcBorders>
            <w:tcPrChange w:id="78" w:author="TCS" w:date="2025-07-11T12:37:00Z" w16du:dateUtc="2025-07-11T07:07:00Z">
              <w:tcPr>
                <w:tcW w:w="2677" w:type="dxa"/>
                <w:tcBorders>
                  <w:top w:val="nil"/>
                  <w:left w:val="nil"/>
                  <w:bottom w:val="single" w:sz="4" w:space="0" w:color="auto"/>
                  <w:right w:val="single" w:sz="4" w:space="0" w:color="auto"/>
                </w:tcBorders>
              </w:tcPr>
            </w:tcPrChange>
          </w:tcPr>
          <w:p w14:paraId="706B4B5F" w14:textId="0B5548AE" w:rsidR="004A32A8" w:rsidRPr="0093021D" w:rsidRDefault="00853F65" w:rsidP="00DA2775">
            <w:pPr>
              <w:keepNext/>
              <w:keepLines/>
              <w:jc w:val="center"/>
              <w:rPr>
                <w:szCs w:val="22"/>
              </w:rPr>
            </w:pPr>
            <w:r w:rsidRPr="0093021D">
              <w:rPr>
                <w:szCs w:val="22"/>
              </w:rPr>
              <w:t>41 (39,</w:t>
            </w:r>
            <w:r w:rsidR="004A32A8" w:rsidRPr="0093021D">
              <w:rPr>
                <w:szCs w:val="22"/>
              </w:rPr>
              <w:t>8</w:t>
            </w:r>
            <w:r w:rsidRPr="0093021D">
              <w:rPr>
                <w:szCs w:val="22"/>
              </w:rPr>
              <w:t> </w:t>
            </w:r>
            <w:r w:rsidR="004A32A8" w:rsidRPr="0093021D">
              <w:rPr>
                <w:szCs w:val="22"/>
              </w:rPr>
              <w:t>%)</w:t>
            </w:r>
          </w:p>
        </w:tc>
      </w:tr>
      <w:tr w:rsidR="004A32A8" w:rsidRPr="0093021D" w14:paraId="6E87A97A" w14:textId="77777777" w:rsidTr="00E510A4">
        <w:tblPrEx>
          <w:tblW w:w="9340"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ExChange w:id="79" w:author="TCS" w:date="2025-07-11T12:37:00Z" w16du:dateUtc="2025-07-11T07:07:00Z">
            <w:tblPrEx>
              <w:tblW w:w="9340"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Ex>
          </w:tblPrExChange>
        </w:tblPrEx>
        <w:trPr>
          <w:trHeight w:hRule="exact" w:val="340"/>
          <w:trPrChange w:id="80" w:author="TCS" w:date="2025-07-11T12:37:00Z" w16du:dateUtc="2025-07-11T07:07:00Z">
            <w:trPr>
              <w:trHeight w:hRule="exact" w:val="340"/>
            </w:trPr>
          </w:trPrChange>
        </w:trPr>
        <w:tc>
          <w:tcPr>
            <w:tcW w:w="4395" w:type="dxa"/>
            <w:tcBorders>
              <w:top w:val="nil"/>
              <w:left w:val="single" w:sz="4" w:space="0" w:color="auto"/>
              <w:bottom w:val="nil"/>
              <w:right w:val="nil"/>
            </w:tcBorders>
            <w:tcPrChange w:id="81" w:author="TCS" w:date="2025-07-11T12:37:00Z" w16du:dateUtc="2025-07-11T07:07:00Z">
              <w:tcPr>
                <w:tcW w:w="4395" w:type="dxa"/>
                <w:tcBorders>
                  <w:top w:val="nil"/>
                  <w:left w:val="single" w:sz="4" w:space="0" w:color="auto"/>
                  <w:bottom w:val="single" w:sz="4" w:space="0" w:color="auto"/>
                  <w:right w:val="nil"/>
                </w:tcBorders>
              </w:tcPr>
            </w:tcPrChange>
          </w:tcPr>
          <w:p w14:paraId="6E66CF17" w14:textId="6BB2EFAD" w:rsidR="004A32A8" w:rsidRPr="0093021D" w:rsidRDefault="004A32A8" w:rsidP="00DA2775">
            <w:pPr>
              <w:keepNext/>
              <w:keepLines/>
              <w:rPr>
                <w:szCs w:val="22"/>
              </w:rPr>
            </w:pPr>
            <w:r w:rsidRPr="0093021D">
              <w:rPr>
                <w:szCs w:val="22"/>
              </w:rPr>
              <w:t>Median</w:t>
            </w:r>
            <w:r w:rsidR="00503D38" w:rsidRPr="0093021D">
              <w:rPr>
                <w:szCs w:val="22"/>
              </w:rPr>
              <w:t>o</w:t>
            </w:r>
            <w:r w:rsidRPr="0093021D">
              <w:rPr>
                <w:szCs w:val="22"/>
              </w:rPr>
              <w:t xml:space="preserve"> OS (</w:t>
            </w:r>
            <w:r w:rsidR="00503D38" w:rsidRPr="0093021D">
              <w:rPr>
                <w:szCs w:val="22"/>
              </w:rPr>
              <w:t>meseci</w:t>
            </w:r>
            <w:r w:rsidRPr="0093021D">
              <w:rPr>
                <w:szCs w:val="22"/>
              </w:rPr>
              <w:t>)</w:t>
            </w:r>
          </w:p>
          <w:p w14:paraId="79239632" w14:textId="77777777" w:rsidR="004A32A8" w:rsidRPr="0093021D" w:rsidRDefault="004A32A8" w:rsidP="00DA2775">
            <w:pPr>
              <w:keepNext/>
              <w:keepLines/>
              <w:rPr>
                <w:szCs w:val="22"/>
              </w:rPr>
            </w:pPr>
          </w:p>
        </w:tc>
        <w:tc>
          <w:tcPr>
            <w:tcW w:w="2268" w:type="dxa"/>
            <w:tcBorders>
              <w:top w:val="nil"/>
              <w:left w:val="nil"/>
              <w:bottom w:val="nil"/>
              <w:right w:val="nil"/>
            </w:tcBorders>
            <w:tcPrChange w:id="82" w:author="TCS" w:date="2025-07-11T12:37:00Z" w16du:dateUtc="2025-07-11T07:07:00Z">
              <w:tcPr>
                <w:tcW w:w="2268" w:type="dxa"/>
                <w:tcBorders>
                  <w:top w:val="nil"/>
                  <w:left w:val="nil"/>
                  <w:bottom w:val="single" w:sz="4" w:space="0" w:color="auto"/>
                  <w:right w:val="nil"/>
                </w:tcBorders>
              </w:tcPr>
            </w:tcPrChange>
          </w:tcPr>
          <w:p w14:paraId="6545EB48" w14:textId="7D849CE3" w:rsidR="004A32A8" w:rsidRPr="0093021D" w:rsidRDefault="004A32A8" w:rsidP="00DA2775">
            <w:pPr>
              <w:keepNext/>
              <w:keepLines/>
              <w:jc w:val="center"/>
              <w:rPr>
                <w:szCs w:val="22"/>
              </w:rPr>
            </w:pPr>
            <w:r w:rsidRPr="0093021D">
              <w:rPr>
                <w:szCs w:val="22"/>
              </w:rPr>
              <w:t>N</w:t>
            </w:r>
            <w:r w:rsidR="00503D38" w:rsidRPr="0093021D">
              <w:rPr>
                <w:szCs w:val="22"/>
              </w:rPr>
              <w:t>O</w:t>
            </w:r>
          </w:p>
        </w:tc>
        <w:tc>
          <w:tcPr>
            <w:tcW w:w="2677" w:type="dxa"/>
            <w:tcBorders>
              <w:top w:val="nil"/>
              <w:left w:val="nil"/>
              <w:bottom w:val="nil"/>
              <w:right w:val="single" w:sz="4" w:space="0" w:color="auto"/>
            </w:tcBorders>
            <w:tcPrChange w:id="83" w:author="TCS" w:date="2025-07-11T12:37:00Z" w16du:dateUtc="2025-07-11T07:07:00Z">
              <w:tcPr>
                <w:tcW w:w="2677" w:type="dxa"/>
                <w:tcBorders>
                  <w:top w:val="nil"/>
                  <w:left w:val="nil"/>
                  <w:bottom w:val="single" w:sz="4" w:space="0" w:color="auto"/>
                  <w:right w:val="single" w:sz="4" w:space="0" w:color="auto"/>
                </w:tcBorders>
              </w:tcPr>
            </w:tcPrChange>
          </w:tcPr>
          <w:p w14:paraId="46601162" w14:textId="1FD30AFB" w:rsidR="004A32A8" w:rsidRPr="0093021D" w:rsidRDefault="00503D38" w:rsidP="00DA2775">
            <w:pPr>
              <w:keepNext/>
              <w:keepLines/>
              <w:jc w:val="center"/>
              <w:rPr>
                <w:szCs w:val="22"/>
              </w:rPr>
            </w:pPr>
            <w:r w:rsidRPr="0093021D">
              <w:rPr>
                <w:szCs w:val="22"/>
              </w:rPr>
              <w:t>87,</w:t>
            </w:r>
            <w:r w:rsidR="004A32A8" w:rsidRPr="0093021D">
              <w:rPr>
                <w:szCs w:val="22"/>
              </w:rPr>
              <w:t xml:space="preserve">1 </w:t>
            </w:r>
          </w:p>
        </w:tc>
      </w:tr>
      <w:tr w:rsidR="004A32A8" w:rsidRPr="0093021D" w14:paraId="09BC9703" w14:textId="77777777" w:rsidTr="00E510A4">
        <w:tblPrEx>
          <w:tblW w:w="9340"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ExChange w:id="84" w:author="TCS" w:date="2025-07-11T12:37:00Z" w16du:dateUtc="2025-07-11T07:07:00Z">
            <w:tblPrEx>
              <w:tblW w:w="9340"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Ex>
          </w:tblPrExChange>
        </w:tblPrEx>
        <w:trPr>
          <w:trHeight w:hRule="exact" w:val="340"/>
          <w:trPrChange w:id="85" w:author="TCS" w:date="2025-07-11T12:37:00Z" w16du:dateUtc="2025-07-11T07:07:00Z">
            <w:trPr>
              <w:trHeight w:hRule="exact" w:val="340"/>
            </w:trPr>
          </w:trPrChange>
        </w:trPr>
        <w:tc>
          <w:tcPr>
            <w:tcW w:w="4395" w:type="dxa"/>
            <w:tcBorders>
              <w:top w:val="nil"/>
              <w:left w:val="single" w:sz="4" w:space="0" w:color="auto"/>
              <w:bottom w:val="nil"/>
              <w:right w:val="nil"/>
            </w:tcBorders>
            <w:tcPrChange w:id="86" w:author="TCS" w:date="2025-07-11T12:37:00Z" w16du:dateUtc="2025-07-11T07:07:00Z">
              <w:tcPr>
                <w:tcW w:w="4395" w:type="dxa"/>
                <w:tcBorders>
                  <w:top w:val="nil"/>
                  <w:left w:val="single" w:sz="4" w:space="0" w:color="auto"/>
                  <w:bottom w:val="single" w:sz="4" w:space="0" w:color="auto"/>
                  <w:right w:val="nil"/>
                </w:tcBorders>
              </w:tcPr>
            </w:tcPrChange>
          </w:tcPr>
          <w:p w14:paraId="657D9518" w14:textId="7CEE354B" w:rsidR="004A32A8" w:rsidRPr="0093021D" w:rsidRDefault="004A32A8" w:rsidP="00DA2775">
            <w:pPr>
              <w:keepNext/>
              <w:keepLines/>
              <w:rPr>
                <w:szCs w:val="22"/>
              </w:rPr>
            </w:pPr>
            <w:r w:rsidRPr="0093021D">
              <w:rPr>
                <w:szCs w:val="22"/>
              </w:rPr>
              <w:t>95</w:t>
            </w:r>
            <w:r w:rsidR="00503D38" w:rsidRPr="0093021D">
              <w:rPr>
                <w:szCs w:val="22"/>
              </w:rPr>
              <w:noBreakHyphen/>
            </w:r>
            <w:r w:rsidRPr="0093021D">
              <w:rPr>
                <w:szCs w:val="22"/>
              </w:rPr>
              <w:t xml:space="preserve">% </w:t>
            </w:r>
            <w:r w:rsidR="00503D38" w:rsidRPr="0093021D">
              <w:rPr>
                <w:szCs w:val="22"/>
              </w:rPr>
              <w:t>IZ</w:t>
            </w:r>
          </w:p>
        </w:tc>
        <w:tc>
          <w:tcPr>
            <w:tcW w:w="2268" w:type="dxa"/>
            <w:tcBorders>
              <w:top w:val="nil"/>
              <w:left w:val="nil"/>
              <w:bottom w:val="nil"/>
              <w:right w:val="nil"/>
            </w:tcBorders>
            <w:tcPrChange w:id="87" w:author="TCS" w:date="2025-07-11T12:37:00Z" w16du:dateUtc="2025-07-11T07:07:00Z">
              <w:tcPr>
                <w:tcW w:w="2268" w:type="dxa"/>
                <w:tcBorders>
                  <w:top w:val="nil"/>
                  <w:left w:val="nil"/>
                  <w:bottom w:val="single" w:sz="4" w:space="0" w:color="auto"/>
                  <w:right w:val="nil"/>
                </w:tcBorders>
              </w:tcPr>
            </w:tcPrChange>
          </w:tcPr>
          <w:p w14:paraId="1DCDA997" w14:textId="7068C5BA" w:rsidR="004A32A8" w:rsidRPr="0093021D" w:rsidRDefault="00503D38" w:rsidP="00DA2775">
            <w:pPr>
              <w:keepNext/>
              <w:keepLines/>
              <w:jc w:val="center"/>
              <w:rPr>
                <w:szCs w:val="22"/>
              </w:rPr>
            </w:pPr>
            <w:r w:rsidRPr="0093021D">
              <w:rPr>
                <w:szCs w:val="22"/>
              </w:rPr>
              <w:t>(NO</w:t>
            </w:r>
            <w:r w:rsidR="004A32A8" w:rsidRPr="0093021D">
              <w:rPr>
                <w:szCs w:val="22"/>
              </w:rPr>
              <w:t>)</w:t>
            </w:r>
          </w:p>
        </w:tc>
        <w:tc>
          <w:tcPr>
            <w:tcW w:w="2677" w:type="dxa"/>
            <w:tcBorders>
              <w:top w:val="nil"/>
              <w:left w:val="nil"/>
              <w:bottom w:val="nil"/>
              <w:right w:val="single" w:sz="4" w:space="0" w:color="auto"/>
            </w:tcBorders>
            <w:tcPrChange w:id="88" w:author="TCS" w:date="2025-07-11T12:37:00Z" w16du:dateUtc="2025-07-11T07:07:00Z">
              <w:tcPr>
                <w:tcW w:w="2677" w:type="dxa"/>
                <w:tcBorders>
                  <w:top w:val="nil"/>
                  <w:left w:val="nil"/>
                  <w:bottom w:val="single" w:sz="4" w:space="0" w:color="auto"/>
                  <w:right w:val="single" w:sz="4" w:space="0" w:color="auto"/>
                </w:tcBorders>
              </w:tcPr>
            </w:tcPrChange>
          </w:tcPr>
          <w:p w14:paraId="75EFC099" w14:textId="443A99BB" w:rsidR="004A32A8" w:rsidRPr="0093021D" w:rsidRDefault="00503D38" w:rsidP="00DA2775">
            <w:pPr>
              <w:keepNext/>
              <w:keepLines/>
              <w:jc w:val="center"/>
              <w:rPr>
                <w:szCs w:val="22"/>
              </w:rPr>
            </w:pPr>
            <w:r w:rsidRPr="0093021D">
              <w:rPr>
                <w:szCs w:val="22"/>
              </w:rPr>
              <w:t>(72,0; NO</w:t>
            </w:r>
            <w:r w:rsidR="004A32A8" w:rsidRPr="0093021D">
              <w:rPr>
                <w:szCs w:val="22"/>
              </w:rPr>
              <w:t>)</w:t>
            </w:r>
          </w:p>
        </w:tc>
      </w:tr>
      <w:tr w:rsidR="00503D38" w:rsidRPr="0093021D" w14:paraId="7104A4D1" w14:textId="77777777" w:rsidTr="00E510A4">
        <w:tblPrEx>
          <w:tblW w:w="9340"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ExChange w:id="89" w:author="TCS" w:date="2025-07-11T12:37:00Z" w16du:dateUtc="2025-07-11T07:07:00Z">
            <w:tblPrEx>
              <w:tblW w:w="9340"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Ex>
          </w:tblPrExChange>
        </w:tblPrEx>
        <w:trPr>
          <w:trHeight w:hRule="exact" w:val="340"/>
          <w:trPrChange w:id="90" w:author="TCS" w:date="2025-07-11T12:37:00Z" w16du:dateUtc="2025-07-11T07:07:00Z">
            <w:trPr>
              <w:trHeight w:hRule="exact" w:val="340"/>
            </w:trPr>
          </w:trPrChange>
        </w:trPr>
        <w:tc>
          <w:tcPr>
            <w:tcW w:w="4395" w:type="dxa"/>
            <w:tcBorders>
              <w:top w:val="nil"/>
              <w:left w:val="single" w:sz="4" w:space="0" w:color="auto"/>
              <w:bottom w:val="single" w:sz="4" w:space="0" w:color="auto"/>
              <w:right w:val="nil"/>
            </w:tcBorders>
            <w:tcPrChange w:id="91" w:author="TCS" w:date="2025-07-11T12:37:00Z" w16du:dateUtc="2025-07-11T07:07:00Z">
              <w:tcPr>
                <w:tcW w:w="4395" w:type="dxa"/>
                <w:tcBorders>
                  <w:top w:val="nil"/>
                  <w:left w:val="single" w:sz="4" w:space="0" w:color="auto"/>
                  <w:bottom w:val="single" w:sz="4" w:space="0" w:color="auto"/>
                  <w:right w:val="nil"/>
                </w:tcBorders>
              </w:tcPr>
            </w:tcPrChange>
          </w:tcPr>
          <w:p w14:paraId="2A857011" w14:textId="69722148" w:rsidR="00503D38" w:rsidRPr="0093021D" w:rsidRDefault="00503D38" w:rsidP="00503D38">
            <w:pPr>
              <w:keepNext/>
              <w:keepLines/>
              <w:rPr>
                <w:szCs w:val="22"/>
              </w:rPr>
            </w:pPr>
            <w:r w:rsidRPr="0093021D">
              <w:rPr>
                <w:szCs w:val="22"/>
              </w:rPr>
              <w:t>Stratificirano</w:t>
            </w:r>
            <w:r w:rsidRPr="0093021D">
              <w:rPr>
                <w:szCs w:val="22"/>
                <w:vertAlign w:val="superscript"/>
              </w:rPr>
              <w:t>ǂ</w:t>
            </w:r>
            <w:r w:rsidRPr="0093021D">
              <w:rPr>
                <w:szCs w:val="22"/>
              </w:rPr>
              <w:t xml:space="preserve"> razmerje ogroženosti (95-% IZ)</w:t>
            </w:r>
          </w:p>
        </w:tc>
        <w:tc>
          <w:tcPr>
            <w:tcW w:w="4945" w:type="dxa"/>
            <w:gridSpan w:val="2"/>
            <w:tcBorders>
              <w:top w:val="nil"/>
              <w:left w:val="nil"/>
              <w:bottom w:val="single" w:sz="4" w:space="0" w:color="auto"/>
              <w:right w:val="single" w:sz="4" w:space="0" w:color="auto"/>
            </w:tcBorders>
            <w:tcPrChange w:id="92" w:author="TCS" w:date="2025-07-11T12:37:00Z" w16du:dateUtc="2025-07-11T07:07:00Z">
              <w:tcPr>
                <w:tcW w:w="4945" w:type="dxa"/>
                <w:gridSpan w:val="2"/>
                <w:tcBorders>
                  <w:top w:val="nil"/>
                  <w:left w:val="nil"/>
                  <w:bottom w:val="single" w:sz="4" w:space="0" w:color="auto"/>
                  <w:right w:val="single" w:sz="4" w:space="0" w:color="auto"/>
                </w:tcBorders>
              </w:tcPr>
            </w:tcPrChange>
          </w:tcPr>
          <w:p w14:paraId="2D4FFF5F" w14:textId="5E05C472" w:rsidR="00503D38" w:rsidRPr="0093021D" w:rsidRDefault="00503D38" w:rsidP="00503D38">
            <w:pPr>
              <w:keepNext/>
              <w:keepLines/>
              <w:jc w:val="center"/>
              <w:rPr>
                <w:szCs w:val="22"/>
              </w:rPr>
            </w:pPr>
            <w:r w:rsidRPr="0093021D">
              <w:rPr>
                <w:szCs w:val="22"/>
              </w:rPr>
              <w:t>0,47 (0,28; 0,80)</w:t>
            </w:r>
          </w:p>
        </w:tc>
      </w:tr>
    </w:tbl>
    <w:p w14:paraId="72EC29BA" w14:textId="65174DF3" w:rsidR="00057507" w:rsidRPr="0093021D" w:rsidRDefault="00057507" w:rsidP="00503D38">
      <w:pPr>
        <w:keepNext/>
        <w:keepLines/>
        <w:rPr>
          <w:color w:val="000000"/>
          <w:szCs w:val="22"/>
          <w:lang w:eastAsia="en-GB"/>
        </w:rPr>
      </w:pPr>
      <w:r w:rsidRPr="0093021D">
        <w:rPr>
          <w:color w:val="000000"/>
          <w:szCs w:val="22"/>
          <w:lang w:eastAsia="en-GB"/>
        </w:rPr>
        <w:t>DFS</w:t>
      </w:r>
      <w:r w:rsidR="003E0D89" w:rsidRPr="0093021D">
        <w:rPr>
          <w:color w:val="000000"/>
          <w:szCs w:val="22"/>
          <w:lang w:eastAsia="en-GB"/>
        </w:rPr>
        <w:t> </w:t>
      </w:r>
      <w:r w:rsidRPr="0093021D">
        <w:rPr>
          <w:color w:val="000000"/>
          <w:szCs w:val="22"/>
          <w:lang w:eastAsia="en-GB"/>
        </w:rPr>
        <w:t>=</w:t>
      </w:r>
      <w:r w:rsidR="003E0D89" w:rsidRPr="0093021D">
        <w:rPr>
          <w:color w:val="000000"/>
          <w:szCs w:val="22"/>
          <w:lang w:eastAsia="en-GB"/>
        </w:rPr>
        <w:t> </w:t>
      </w:r>
      <w:r w:rsidRPr="0093021D">
        <w:rPr>
          <w:color w:val="000000"/>
          <w:szCs w:val="22"/>
          <w:lang w:eastAsia="en-GB"/>
        </w:rPr>
        <w:t>preživetje brez bolezni, IZ</w:t>
      </w:r>
      <w:r w:rsidR="003E0D89" w:rsidRPr="0093021D">
        <w:rPr>
          <w:color w:val="000000"/>
          <w:szCs w:val="22"/>
          <w:lang w:eastAsia="en-GB"/>
        </w:rPr>
        <w:t> </w:t>
      </w:r>
      <w:r w:rsidRPr="0093021D">
        <w:rPr>
          <w:color w:val="000000"/>
          <w:szCs w:val="22"/>
          <w:lang w:eastAsia="en-GB"/>
        </w:rPr>
        <w:t>=</w:t>
      </w:r>
      <w:r w:rsidR="003E0D89" w:rsidRPr="0093021D">
        <w:rPr>
          <w:color w:val="000000"/>
          <w:szCs w:val="22"/>
          <w:lang w:eastAsia="en-GB"/>
        </w:rPr>
        <w:t> </w:t>
      </w:r>
      <w:r w:rsidRPr="0093021D">
        <w:rPr>
          <w:color w:val="000000"/>
          <w:szCs w:val="22"/>
          <w:lang w:eastAsia="en-GB"/>
        </w:rPr>
        <w:t>interval zaupanja, NO</w:t>
      </w:r>
      <w:r w:rsidR="003E0D89" w:rsidRPr="0093021D">
        <w:rPr>
          <w:color w:val="000000"/>
          <w:szCs w:val="22"/>
          <w:lang w:eastAsia="en-GB"/>
        </w:rPr>
        <w:t> </w:t>
      </w:r>
      <w:r w:rsidRPr="0093021D">
        <w:rPr>
          <w:color w:val="000000"/>
          <w:szCs w:val="22"/>
          <w:lang w:eastAsia="en-GB"/>
        </w:rPr>
        <w:t>=</w:t>
      </w:r>
      <w:r w:rsidR="003E0D89" w:rsidRPr="0093021D">
        <w:rPr>
          <w:color w:val="000000"/>
          <w:szCs w:val="22"/>
          <w:lang w:eastAsia="en-GB"/>
        </w:rPr>
        <w:t> </w:t>
      </w:r>
      <w:r w:rsidRPr="0093021D">
        <w:rPr>
          <w:color w:val="000000"/>
          <w:szCs w:val="22"/>
          <w:lang w:eastAsia="en-GB"/>
        </w:rPr>
        <w:t>ni ocenljivo.</w:t>
      </w:r>
    </w:p>
    <w:p w14:paraId="5ED1C3F2" w14:textId="06912F51" w:rsidR="00503D38" w:rsidRPr="0093021D" w:rsidRDefault="00503D38" w:rsidP="00503D38">
      <w:pPr>
        <w:pStyle w:val="Paragraph"/>
        <w:keepNext/>
        <w:spacing w:after="0" w:line="240" w:lineRule="auto"/>
        <w:rPr>
          <w:rFonts w:ascii="Times New Roman" w:hAnsi="Times New Roman"/>
          <w:sz w:val="22"/>
          <w:szCs w:val="22"/>
        </w:rPr>
      </w:pPr>
      <w:r w:rsidRPr="0093021D">
        <w:rPr>
          <w:rFonts w:ascii="Times New Roman" w:hAnsi="Times New Roman"/>
          <w:sz w:val="22"/>
          <w:szCs w:val="22"/>
        </w:rPr>
        <w:t xml:space="preserve">* </w:t>
      </w:r>
      <w:r w:rsidR="003E0D89" w:rsidRPr="0093021D">
        <w:rPr>
          <w:rFonts w:ascii="Times New Roman" w:hAnsi="Times New Roman"/>
          <w:sz w:val="22"/>
          <w:szCs w:val="22"/>
        </w:rPr>
        <w:t>Posodobljena analiza</w:t>
      </w:r>
      <w:r w:rsidRPr="0093021D">
        <w:rPr>
          <w:rFonts w:ascii="Times New Roman" w:hAnsi="Times New Roman"/>
          <w:sz w:val="22"/>
          <w:szCs w:val="22"/>
        </w:rPr>
        <w:t xml:space="preserve"> DFS </w:t>
      </w:r>
      <w:r w:rsidR="003E0D89" w:rsidRPr="0093021D">
        <w:rPr>
          <w:rFonts w:ascii="Times New Roman" w:hAnsi="Times New Roman"/>
          <w:sz w:val="22"/>
          <w:szCs w:val="22"/>
        </w:rPr>
        <w:t>in</w:t>
      </w:r>
      <w:r w:rsidRPr="0093021D">
        <w:rPr>
          <w:rFonts w:ascii="Times New Roman" w:hAnsi="Times New Roman"/>
          <w:sz w:val="22"/>
          <w:szCs w:val="22"/>
        </w:rPr>
        <w:t xml:space="preserve"> OS </w:t>
      </w:r>
      <w:r w:rsidR="003E0D89" w:rsidRPr="0093021D">
        <w:rPr>
          <w:rFonts w:ascii="Times New Roman" w:hAnsi="Times New Roman"/>
          <w:sz w:val="22"/>
          <w:szCs w:val="22"/>
        </w:rPr>
        <w:t>ob kliničnem presečnem datumu</w:t>
      </w:r>
      <w:r w:rsidRPr="0093021D">
        <w:rPr>
          <w:rFonts w:ascii="Times New Roman" w:hAnsi="Times New Roman"/>
          <w:sz w:val="22"/>
          <w:szCs w:val="22"/>
        </w:rPr>
        <w:t xml:space="preserve"> 26</w:t>
      </w:r>
      <w:r w:rsidR="003E0D89" w:rsidRPr="0093021D">
        <w:rPr>
          <w:rFonts w:ascii="Times New Roman" w:hAnsi="Times New Roman"/>
          <w:sz w:val="22"/>
          <w:szCs w:val="22"/>
        </w:rPr>
        <w:t>. januar </w:t>
      </w:r>
      <w:r w:rsidRPr="0093021D">
        <w:rPr>
          <w:rFonts w:ascii="Times New Roman" w:hAnsi="Times New Roman"/>
          <w:sz w:val="22"/>
          <w:szCs w:val="22"/>
        </w:rPr>
        <w:t>2024</w:t>
      </w:r>
    </w:p>
    <w:p w14:paraId="305715DF" w14:textId="7411EE11" w:rsidR="00503D38" w:rsidRPr="0093021D" w:rsidRDefault="00503D38" w:rsidP="00503D38">
      <w:pPr>
        <w:pStyle w:val="Paragraph"/>
        <w:keepNext/>
        <w:spacing w:after="0" w:line="240" w:lineRule="auto"/>
        <w:rPr>
          <w:rFonts w:ascii="Times New Roman" w:hAnsi="Times New Roman"/>
          <w:sz w:val="22"/>
          <w:szCs w:val="22"/>
        </w:rPr>
      </w:pPr>
      <w:r w:rsidRPr="0093021D">
        <w:rPr>
          <w:rFonts w:ascii="Times New Roman" w:hAnsi="Times New Roman"/>
          <w:sz w:val="22"/>
          <w:szCs w:val="22"/>
        </w:rPr>
        <w:t xml:space="preserve">ǂ </w:t>
      </w:r>
      <w:r w:rsidR="003E0D89" w:rsidRPr="0093021D">
        <w:rPr>
          <w:rFonts w:ascii="Times New Roman" w:hAnsi="Times New Roman"/>
          <w:sz w:val="22"/>
          <w:szCs w:val="22"/>
        </w:rPr>
        <w:t>Stratificirano</w:t>
      </w:r>
      <w:r w:rsidRPr="0093021D">
        <w:rPr>
          <w:rFonts w:ascii="Times New Roman" w:hAnsi="Times New Roman"/>
          <w:sz w:val="22"/>
          <w:szCs w:val="22"/>
        </w:rPr>
        <w:t xml:space="preserve"> </w:t>
      </w:r>
      <w:r w:rsidR="003E0D89" w:rsidRPr="0093021D">
        <w:rPr>
          <w:rFonts w:ascii="Times New Roman" w:hAnsi="Times New Roman"/>
          <w:sz w:val="22"/>
          <w:szCs w:val="22"/>
        </w:rPr>
        <w:t>po stadiju, spolu in histologiji</w:t>
      </w:r>
      <w:r w:rsidRPr="0093021D">
        <w:rPr>
          <w:rFonts w:ascii="Times New Roman" w:hAnsi="Times New Roman"/>
          <w:sz w:val="22"/>
          <w:szCs w:val="22"/>
        </w:rPr>
        <w:t>.</w:t>
      </w:r>
    </w:p>
    <w:p w14:paraId="6909A886" w14:textId="1F7490DA" w:rsidR="00057507" w:rsidRPr="0093021D" w:rsidRDefault="00057507" w:rsidP="00057507">
      <w:pPr>
        <w:rPr>
          <w:sz w:val="24"/>
          <w:szCs w:val="24"/>
          <w:lang w:eastAsia="en-GB"/>
        </w:rPr>
      </w:pPr>
    </w:p>
    <w:p w14:paraId="32930282" w14:textId="45C77189" w:rsidR="00057507" w:rsidRPr="0093021D" w:rsidRDefault="00057507" w:rsidP="00F82BB2">
      <w:pPr>
        <w:keepNext/>
        <w:keepLines/>
        <w:rPr>
          <w:b/>
          <w:bCs/>
        </w:rPr>
      </w:pPr>
      <w:r w:rsidRPr="0093021D">
        <w:rPr>
          <w:b/>
          <w:bCs/>
        </w:rPr>
        <w:t xml:space="preserve">Slika </w:t>
      </w:r>
      <w:r w:rsidR="00083646" w:rsidRPr="0093021D">
        <w:rPr>
          <w:b/>
          <w:bCs/>
        </w:rPr>
        <w:t>3</w:t>
      </w:r>
      <w:r w:rsidRPr="0093021D">
        <w:rPr>
          <w:b/>
          <w:bCs/>
        </w:rPr>
        <w:t>: Kaplan-Meierjeva krivulja preživetja brez bolezni v populaciji bolnikov z boleznijo</w:t>
      </w:r>
      <w:r w:rsidR="00271D4A" w:rsidRPr="0093021D">
        <w:rPr>
          <w:b/>
          <w:bCs/>
        </w:rPr>
        <w:t xml:space="preserve"> v stadiju II</w:t>
      </w:r>
      <w:r w:rsidR="00E93F5C" w:rsidRPr="0093021D">
        <w:rPr>
          <w:b/>
          <w:bCs/>
        </w:rPr>
        <w:t> </w:t>
      </w:r>
      <w:r w:rsidR="00E93F5C" w:rsidRPr="0093021D">
        <w:rPr>
          <w:b/>
          <w:szCs w:val="22"/>
        </w:rPr>
        <w:t>–</w:t>
      </w:r>
      <w:r w:rsidR="00E93F5C" w:rsidRPr="0093021D">
        <w:rPr>
          <w:b/>
          <w:bCs/>
        </w:rPr>
        <w:t> </w:t>
      </w:r>
      <w:r w:rsidR="006D2B1F" w:rsidRPr="0093021D">
        <w:rPr>
          <w:b/>
          <w:bCs/>
        </w:rPr>
        <w:t xml:space="preserve">IIIA s PD-L1 </w:t>
      </w:r>
      <w:r w:rsidR="00B75A45" w:rsidRPr="0093021D">
        <w:rPr>
          <w:b/>
          <w:bCs/>
        </w:rPr>
        <w:t xml:space="preserve">na </w:t>
      </w:r>
      <w:r w:rsidR="006D2B1F" w:rsidRPr="0093021D">
        <w:rPr>
          <w:b/>
          <w:bCs/>
        </w:rPr>
        <w:t>≥ 50 </w:t>
      </w:r>
      <w:r w:rsidRPr="0093021D">
        <w:rPr>
          <w:b/>
          <w:bCs/>
        </w:rPr>
        <w:t>% TC in brez mutacij EGFR ali preureditev ALK (IMpower010)</w:t>
      </w:r>
    </w:p>
    <w:p w14:paraId="4CD4094C" w14:textId="77777777" w:rsidR="00057507" w:rsidRPr="0093021D" w:rsidRDefault="00057507" w:rsidP="00F82BB2">
      <w:pPr>
        <w:keepNext/>
        <w:keepLines/>
        <w:rPr>
          <w:sz w:val="24"/>
          <w:szCs w:val="24"/>
          <w:lang w:eastAsia="en-GB"/>
        </w:rPr>
      </w:pPr>
    </w:p>
    <w:p w14:paraId="7D757ACD" w14:textId="3CD2A13A" w:rsidR="00F82BB2" w:rsidRPr="0093021D" w:rsidRDefault="00D83F03" w:rsidP="00F82BB2">
      <w:pPr>
        <w:keepNext/>
        <w:keepLines/>
        <w:rPr>
          <w:szCs w:val="22"/>
          <w:lang w:eastAsia="en-GB"/>
        </w:rPr>
      </w:pPr>
      <w:r w:rsidRPr="0093021D">
        <w:rPr>
          <w:noProof/>
          <w:lang w:eastAsia="sl-SI"/>
        </w:rPr>
        <w:drawing>
          <wp:inline distT="0" distB="0" distL="0" distR="0" wp14:anchorId="3687297A" wp14:editId="58512A5A">
            <wp:extent cx="5747385" cy="3657600"/>
            <wp:effectExtent l="0" t="0" r="0" b="0"/>
            <wp:docPr id="3"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47385" cy="3657600"/>
                    </a:xfrm>
                    <a:prstGeom prst="rect">
                      <a:avLst/>
                    </a:prstGeom>
                    <a:noFill/>
                    <a:ln>
                      <a:noFill/>
                    </a:ln>
                  </pic:spPr>
                </pic:pic>
              </a:graphicData>
            </a:graphic>
          </wp:inline>
        </w:drawing>
      </w:r>
    </w:p>
    <w:p w14:paraId="1EF514A5" w14:textId="77777777" w:rsidR="00F82BB2" w:rsidRPr="0093021D" w:rsidRDefault="00F82BB2" w:rsidP="00526D67">
      <w:pPr>
        <w:rPr>
          <w:color w:val="000000"/>
          <w:lang w:eastAsia="en-GB"/>
        </w:rPr>
      </w:pPr>
    </w:p>
    <w:p w14:paraId="3B25AF52" w14:textId="6B82D53D" w:rsidR="00057507" w:rsidRPr="0093021D" w:rsidRDefault="00057507" w:rsidP="00526D67">
      <w:r w:rsidRPr="0093021D">
        <w:rPr>
          <w:color w:val="000000"/>
          <w:lang w:eastAsia="en-GB"/>
        </w:rPr>
        <w:t>Izboljšanje DFS, opaženo v skupini z atezolizumabom v primerjavi s skupino z najboljšo podporno oskrbo, se je dosledno izkazalo v večini vnaprej opredeljenih podskupin populacije bolnikov z boleznijo v stadiju II</w:t>
      </w:r>
      <w:r w:rsidR="00342CCE" w:rsidRPr="0093021D">
        <w:rPr>
          <w:color w:val="000000"/>
          <w:lang w:eastAsia="en-GB"/>
        </w:rPr>
        <w:t> </w:t>
      </w:r>
      <w:r w:rsidR="00342CCE" w:rsidRPr="0093021D">
        <w:rPr>
          <w:color w:val="000000"/>
          <w:lang w:eastAsia="en-GB"/>
        </w:rPr>
        <w:noBreakHyphen/>
        <w:t> </w:t>
      </w:r>
      <w:r w:rsidRPr="0093021D">
        <w:rPr>
          <w:color w:val="000000"/>
          <w:lang w:eastAsia="en-GB"/>
        </w:rPr>
        <w:t xml:space="preserve">IIIA s PD-L1 </w:t>
      </w:r>
      <w:r w:rsidR="00526D67" w:rsidRPr="0093021D">
        <w:rPr>
          <w:color w:val="000000"/>
          <w:lang w:eastAsia="en-GB"/>
        </w:rPr>
        <w:t xml:space="preserve">na </w:t>
      </w:r>
      <w:r w:rsidRPr="0093021D">
        <w:rPr>
          <w:color w:val="000000"/>
          <w:lang w:eastAsia="en-GB"/>
        </w:rPr>
        <w:t>≥ </w:t>
      </w:r>
      <w:r w:rsidRPr="0093021D">
        <w:t xml:space="preserve">50 % </w:t>
      </w:r>
      <w:r w:rsidRPr="0093021D">
        <w:rPr>
          <w:color w:val="000000"/>
          <w:lang w:eastAsia="en-GB"/>
        </w:rPr>
        <w:t xml:space="preserve">TC </w:t>
      </w:r>
      <w:r w:rsidRPr="0093021D">
        <w:t xml:space="preserve">in brez mutacij EGFR ali preureditev ALK, vključno z bolniki z neploščatoceličnim NDRP (nestratificirano RO </w:t>
      </w:r>
      <w:r w:rsidR="00503D38" w:rsidRPr="0093021D">
        <w:t>0,40</w:t>
      </w:r>
      <w:r w:rsidRPr="0093021D">
        <w:t xml:space="preserve">, 95-% IZ: </w:t>
      </w:r>
      <w:r w:rsidR="00503D38" w:rsidRPr="0093021D">
        <w:t>0,23; 0,70</w:t>
      </w:r>
      <w:r w:rsidRPr="0093021D">
        <w:t xml:space="preserve">; mediano DFS NO v primerjavi s </w:t>
      </w:r>
      <w:r w:rsidR="00503D38" w:rsidRPr="0093021D">
        <w:t>36,8</w:t>
      </w:r>
      <w:r w:rsidRPr="0093021D">
        <w:t xml:space="preserve"> meseca) in ploščatoceličnim NDRP (nestratificirano RO </w:t>
      </w:r>
      <w:r w:rsidR="00503D38" w:rsidRPr="0093021D">
        <w:t>0,67</w:t>
      </w:r>
      <w:r w:rsidRPr="0093021D">
        <w:t xml:space="preserve">, 95-% IZ: </w:t>
      </w:r>
      <w:r w:rsidR="00503D38" w:rsidRPr="0093021D">
        <w:t>0,34; 1,32</w:t>
      </w:r>
      <w:r w:rsidRPr="0093021D">
        <w:t>; median</w:t>
      </w:r>
      <w:r w:rsidR="00503D38" w:rsidRPr="0093021D">
        <w:t>ega</w:t>
      </w:r>
      <w:r w:rsidRPr="0093021D">
        <w:t xml:space="preserve"> DFS </w:t>
      </w:r>
      <w:r w:rsidR="00503D38" w:rsidRPr="0093021D">
        <w:t>ni bilo mogoče oceniti</w:t>
      </w:r>
      <w:r w:rsidRPr="0093021D">
        <w:t>).</w:t>
      </w:r>
    </w:p>
    <w:p w14:paraId="2FC3AB2A" w14:textId="77777777" w:rsidR="00057507" w:rsidRPr="0093021D" w:rsidRDefault="00057507" w:rsidP="00057507"/>
    <w:p w14:paraId="008A43F4" w14:textId="3EEA2985" w:rsidR="00A04FB2" w:rsidRPr="0093021D" w:rsidRDefault="00A04FB2">
      <w:pPr>
        <w:keepNext/>
        <w:keepLines/>
        <w:rPr>
          <w:i/>
          <w:iCs/>
        </w:rPr>
      </w:pPr>
      <w:r w:rsidRPr="0093021D">
        <w:rPr>
          <w:i/>
          <w:iCs/>
        </w:rPr>
        <w:t xml:space="preserve">Prva linija zdravljenja </w:t>
      </w:r>
      <w:r w:rsidR="00380A76" w:rsidRPr="0093021D">
        <w:rPr>
          <w:i/>
          <w:iCs/>
        </w:rPr>
        <w:t xml:space="preserve">napredovalega </w:t>
      </w:r>
      <w:r w:rsidR="00B27970" w:rsidRPr="0093021D">
        <w:rPr>
          <w:i/>
          <w:iCs/>
        </w:rPr>
        <w:t>NDRP</w:t>
      </w:r>
    </w:p>
    <w:p w14:paraId="535D8503" w14:textId="77777777" w:rsidR="00D856E4" w:rsidRPr="0093021D" w:rsidRDefault="00D856E4">
      <w:pPr>
        <w:keepNext/>
        <w:keepLines/>
        <w:rPr>
          <w:i/>
          <w:iCs/>
        </w:rPr>
      </w:pPr>
    </w:p>
    <w:p w14:paraId="45C4A5B9" w14:textId="77777777" w:rsidR="00A04FB2" w:rsidRPr="0093021D" w:rsidRDefault="00A04FB2">
      <w:pPr>
        <w:keepNext/>
        <w:keepLines/>
        <w:rPr>
          <w:i/>
          <w:iCs/>
        </w:rPr>
      </w:pPr>
      <w:r w:rsidRPr="0093021D">
        <w:rPr>
          <w:i/>
          <w:iCs/>
        </w:rPr>
        <w:t>IMpower150 (GO29436): Randomizirano preskušanje faze</w:t>
      </w:r>
      <w:r w:rsidR="002B52DD" w:rsidRPr="0093021D">
        <w:rPr>
          <w:i/>
          <w:iCs/>
        </w:rPr>
        <w:t> </w:t>
      </w:r>
      <w:r w:rsidRPr="0093021D">
        <w:rPr>
          <w:i/>
          <w:iCs/>
        </w:rPr>
        <w:t>III pri bolnikih</w:t>
      </w:r>
      <w:r w:rsidR="002B52DD" w:rsidRPr="0093021D">
        <w:rPr>
          <w:i/>
          <w:iCs/>
        </w:rPr>
        <w:t xml:space="preserve"> z razsejanim neploščatoceličnim </w:t>
      </w:r>
      <w:r w:rsidR="002B52DD" w:rsidRPr="0093021D">
        <w:rPr>
          <w:i/>
        </w:rPr>
        <w:t>NDRP</w:t>
      </w:r>
      <w:r w:rsidRPr="0093021D">
        <w:rPr>
          <w:i/>
          <w:iCs/>
        </w:rPr>
        <w:t xml:space="preserve">, </w:t>
      </w:r>
      <w:r w:rsidR="002B52DD" w:rsidRPr="0093021D">
        <w:rPr>
          <w:i/>
          <w:iCs/>
        </w:rPr>
        <w:t xml:space="preserve">predhodno </w:t>
      </w:r>
      <w:r w:rsidRPr="0093021D">
        <w:rPr>
          <w:i/>
          <w:iCs/>
        </w:rPr>
        <w:t>še nezdravljenih s kemoterapijo, v kombinaciji s paklitakselom in karboplatinom (z bevacizumabom ali brez njega)</w:t>
      </w:r>
    </w:p>
    <w:p w14:paraId="24168326" w14:textId="77777777" w:rsidR="00A04FB2" w:rsidRPr="0093021D" w:rsidRDefault="00A04FB2"/>
    <w:p w14:paraId="0EB21396" w14:textId="77777777" w:rsidR="00A04FB2" w:rsidRPr="0093021D" w:rsidRDefault="00A04FB2">
      <w:pPr>
        <w:rPr>
          <w:lang w:eastAsia="de-DE"/>
        </w:rPr>
      </w:pPr>
      <w:r w:rsidRPr="0093021D">
        <w:rPr>
          <w:lang w:eastAsia="de-DE"/>
        </w:rPr>
        <w:t xml:space="preserve">Multicentrična, mednarodna, randomizirana študija faze III z odprtim načrtom zdravljenja IMpower150 je bila izvedena z </w:t>
      </w:r>
      <w:r w:rsidR="002B52DD" w:rsidRPr="0093021D">
        <w:rPr>
          <w:lang w:eastAsia="de-DE"/>
        </w:rPr>
        <w:t xml:space="preserve">namenom </w:t>
      </w:r>
      <w:r w:rsidRPr="0093021D">
        <w:rPr>
          <w:lang w:eastAsia="de-DE"/>
        </w:rPr>
        <w:t>ugotavljanj</w:t>
      </w:r>
      <w:r w:rsidR="002B52DD" w:rsidRPr="0093021D">
        <w:rPr>
          <w:lang w:eastAsia="de-DE"/>
        </w:rPr>
        <w:t>a</w:t>
      </w:r>
      <w:r w:rsidRPr="0093021D">
        <w:rPr>
          <w:lang w:eastAsia="de-DE"/>
        </w:rPr>
        <w:t xml:space="preserve"> učinkovitosti in varnosti atezolizumaba v kombinaciji s paklitakselom in karboplatinom (z bevacizumabom ali brez njega) pri bolnikih z razsejanim neploščatoceličnim </w:t>
      </w:r>
      <w:r w:rsidRPr="0093021D">
        <w:t>NDRP</w:t>
      </w:r>
      <w:r w:rsidRPr="0093021D">
        <w:rPr>
          <w:lang w:eastAsia="de-DE"/>
        </w:rPr>
        <w:t>, ki še niso prejemali kemoterapije.</w:t>
      </w:r>
    </w:p>
    <w:p w14:paraId="60A61F9B" w14:textId="77777777" w:rsidR="00A04FB2" w:rsidRPr="0093021D" w:rsidRDefault="00A04FB2">
      <w:pPr>
        <w:rPr>
          <w:lang w:eastAsia="de-DE"/>
        </w:rPr>
      </w:pPr>
    </w:p>
    <w:p w14:paraId="60176D66" w14:textId="77777777" w:rsidR="00A04FB2" w:rsidRPr="0093021D" w:rsidRDefault="00A04FB2">
      <w:r w:rsidRPr="0093021D">
        <w:t xml:space="preserve">V študijo niso bili vključeni bolniki, ki so imeli v anamnezi avtoimunsko bolezen; ki so prejeli živo, oslabljeno cepivo v 28 dneh pred randomizacijo; ki so uporabljali sistemska imunostimulacijska sredstva v 4 tednih pred randomizacijo ali sistemska imunosupresivna zdravila v 2 tednih pred randomizacijo; ki so imeli aktivne ali nezdravljene zasevke v osrednjem živčevju; </w:t>
      </w:r>
      <w:r w:rsidRPr="0093021D">
        <w:rPr>
          <w:lang w:eastAsia="zh-CN"/>
        </w:rPr>
        <w:t xml:space="preserve">ali ki so imeli jasno vraščanje v velike žile prsnega koša ali jasno kavitacijo pljučnih lezij, prikazano s slikanjem. Ocene tumorjev so izvedli </w:t>
      </w:r>
      <w:r w:rsidR="002B52DD" w:rsidRPr="0093021D">
        <w:rPr>
          <w:lang w:eastAsia="zh-CN"/>
        </w:rPr>
        <w:t xml:space="preserve">na </w:t>
      </w:r>
      <w:r w:rsidRPr="0093021D">
        <w:rPr>
          <w:lang w:eastAsia="zh-CN"/>
        </w:rPr>
        <w:t xml:space="preserve">vsakih 6 tednov </w:t>
      </w:r>
      <w:r w:rsidR="002B52DD" w:rsidRPr="0093021D">
        <w:rPr>
          <w:lang w:eastAsia="zh-CN"/>
        </w:rPr>
        <w:t xml:space="preserve">po 1. dnevu 1. cikla </w:t>
      </w:r>
      <w:r w:rsidRPr="0093021D">
        <w:rPr>
          <w:lang w:eastAsia="zh-CN"/>
        </w:rPr>
        <w:t>v prvih 48 tednih in nato na vsakih 9 tednov. Tumorske vzorce so ovrednotili glede izražanja PD-L1 na tumorskih celicah (TC) in imunskih celicah</w:t>
      </w:r>
      <w:r w:rsidRPr="0093021D">
        <w:t xml:space="preserve">, ki infiltrirajo tumor </w:t>
      </w:r>
      <w:r w:rsidRPr="0093021D">
        <w:rPr>
          <w:lang w:eastAsia="zh-CN"/>
        </w:rPr>
        <w:t>(IC</w:t>
      </w:r>
      <w:r w:rsidRPr="0093021D">
        <w:t>); te rezultate so uporabili za določitev podskupin izražanja PD-L1 za spodaj opisano analizo.</w:t>
      </w:r>
    </w:p>
    <w:p w14:paraId="7DCCD810" w14:textId="77777777" w:rsidR="00A04FB2" w:rsidRPr="0093021D" w:rsidRDefault="00A04FB2"/>
    <w:p w14:paraId="3689E13D" w14:textId="77777777" w:rsidR="00A04FB2" w:rsidRPr="0093021D" w:rsidRDefault="00A04FB2">
      <w:pPr>
        <w:rPr>
          <w:lang w:eastAsia="de-DE"/>
        </w:rPr>
      </w:pPr>
      <w:r w:rsidRPr="0093021D">
        <w:rPr>
          <w:lang w:eastAsia="de-DE"/>
        </w:rPr>
        <w:t>Skupno sta bila vključena 1202 bolnika, ki so jih v razmerju 1:1:1 randomizirali na prejemanje ene od shem zdravljenja, opisanih v preglednici </w:t>
      </w:r>
      <w:r w:rsidR="0029377E" w:rsidRPr="0093021D">
        <w:rPr>
          <w:lang w:eastAsia="de-DE"/>
        </w:rPr>
        <w:t>8</w:t>
      </w:r>
      <w:r w:rsidRPr="0093021D">
        <w:rPr>
          <w:lang w:eastAsia="de-DE"/>
        </w:rPr>
        <w:t xml:space="preserve">. Randomizacija je bila stratificirana po spolu, prisotnosti zasevkov v jetrih in izražanju PD-L1 </w:t>
      </w:r>
      <w:r w:rsidRPr="0093021D">
        <w:t>na TC in IC.</w:t>
      </w:r>
    </w:p>
    <w:p w14:paraId="6292ABB6" w14:textId="77777777" w:rsidR="00A04FB2" w:rsidRPr="0093021D" w:rsidRDefault="00A04FB2"/>
    <w:p w14:paraId="2FD25B0E" w14:textId="77777777" w:rsidR="00A04FB2" w:rsidRPr="0093021D" w:rsidRDefault="00A04FB2">
      <w:pPr>
        <w:keepNext/>
        <w:keepLines/>
        <w:rPr>
          <w:i/>
          <w:u w:val="single"/>
        </w:rPr>
      </w:pPr>
      <w:r w:rsidRPr="0093021D">
        <w:rPr>
          <w:b/>
          <w:szCs w:val="22"/>
          <w:lang w:eastAsia="de-DE"/>
        </w:rPr>
        <w:t xml:space="preserve">Preglednica </w:t>
      </w:r>
      <w:r w:rsidR="0029377E" w:rsidRPr="0093021D">
        <w:rPr>
          <w:b/>
          <w:szCs w:val="22"/>
          <w:lang w:eastAsia="de-DE"/>
        </w:rPr>
        <w:t>8</w:t>
      </w:r>
      <w:r w:rsidRPr="0093021D">
        <w:rPr>
          <w:b/>
          <w:szCs w:val="22"/>
          <w:lang w:eastAsia="de-DE"/>
        </w:rPr>
        <w:t xml:space="preserve">. </w:t>
      </w:r>
      <w:r w:rsidR="004B16B9" w:rsidRPr="0093021D">
        <w:rPr>
          <w:b/>
          <w:szCs w:val="22"/>
          <w:lang w:eastAsia="de-DE"/>
        </w:rPr>
        <w:t>Sheme i</w:t>
      </w:r>
      <w:r w:rsidRPr="0093021D">
        <w:rPr>
          <w:b/>
          <w:szCs w:val="22"/>
          <w:lang w:eastAsia="de-DE"/>
        </w:rPr>
        <w:t>ntravenske</w:t>
      </w:r>
      <w:r w:rsidR="004B16B9" w:rsidRPr="0093021D">
        <w:rPr>
          <w:b/>
          <w:szCs w:val="22"/>
          <w:lang w:eastAsia="de-DE"/>
        </w:rPr>
        <w:t>ga</w:t>
      </w:r>
      <w:r w:rsidRPr="0093021D">
        <w:rPr>
          <w:b/>
          <w:szCs w:val="22"/>
          <w:lang w:eastAsia="de-DE"/>
        </w:rPr>
        <w:t xml:space="preserve"> zdravljenja (IMpower150)</w:t>
      </w:r>
      <w:r w:rsidRPr="0093021D">
        <w:rPr>
          <w:i/>
          <w:u w:val="single"/>
        </w:rPr>
        <w:t xml:space="preserve"> </w:t>
      </w:r>
    </w:p>
    <w:p w14:paraId="33FBFE2E" w14:textId="77777777" w:rsidR="00A04FB2" w:rsidRPr="0093021D" w:rsidRDefault="00A04FB2">
      <w:pPr>
        <w:keepNext/>
        <w:keepLines/>
        <w:rPr>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58"/>
        <w:gridCol w:w="4680"/>
        <w:gridCol w:w="2718"/>
      </w:tblGrid>
      <w:tr w:rsidR="00A04FB2" w:rsidRPr="0093021D" w14:paraId="531340AB" w14:textId="77777777" w:rsidTr="00505899">
        <w:tc>
          <w:tcPr>
            <w:tcW w:w="1458" w:type="dxa"/>
          </w:tcPr>
          <w:p w14:paraId="6552F93C" w14:textId="77777777" w:rsidR="00A04FB2" w:rsidRPr="0093021D" w:rsidRDefault="00A04FB2">
            <w:pPr>
              <w:keepNext/>
              <w:keepLines/>
              <w:spacing w:after="6"/>
              <w:jc w:val="center"/>
              <w:rPr>
                <w:b/>
                <w:szCs w:val="22"/>
                <w:lang w:eastAsia="de-DE"/>
              </w:rPr>
            </w:pPr>
            <w:r w:rsidRPr="0093021D">
              <w:rPr>
                <w:b/>
                <w:szCs w:val="22"/>
                <w:lang w:eastAsia="de-DE"/>
              </w:rPr>
              <w:t>Shema zdravljenja</w:t>
            </w:r>
          </w:p>
        </w:tc>
        <w:tc>
          <w:tcPr>
            <w:tcW w:w="4680" w:type="dxa"/>
          </w:tcPr>
          <w:p w14:paraId="3B305A6C" w14:textId="77777777" w:rsidR="00A04FB2" w:rsidRPr="0093021D" w:rsidRDefault="00A04FB2">
            <w:pPr>
              <w:keepNext/>
              <w:keepLines/>
              <w:spacing w:after="6"/>
              <w:jc w:val="center"/>
              <w:rPr>
                <w:b/>
                <w:szCs w:val="22"/>
                <w:lang w:eastAsia="de-DE"/>
              </w:rPr>
            </w:pPr>
            <w:r w:rsidRPr="0093021D">
              <w:rPr>
                <w:b/>
                <w:szCs w:val="22"/>
                <w:lang w:eastAsia="de-DE"/>
              </w:rPr>
              <w:t>Uvodno zdravljenje</w:t>
            </w:r>
          </w:p>
          <w:p w14:paraId="4909C317" w14:textId="77777777" w:rsidR="00A04FB2" w:rsidRPr="0093021D" w:rsidRDefault="00A04FB2">
            <w:pPr>
              <w:keepNext/>
              <w:keepLines/>
              <w:spacing w:after="6"/>
              <w:jc w:val="center"/>
              <w:rPr>
                <w:b/>
                <w:szCs w:val="22"/>
                <w:lang w:eastAsia="de-DE"/>
              </w:rPr>
            </w:pPr>
            <w:r w:rsidRPr="0093021D">
              <w:rPr>
                <w:b/>
                <w:szCs w:val="22"/>
                <w:lang w:eastAsia="de-DE"/>
              </w:rPr>
              <w:t>(štiri ali šest 21-dnevnih ciklov)</w:t>
            </w:r>
          </w:p>
        </w:tc>
        <w:tc>
          <w:tcPr>
            <w:tcW w:w="2718" w:type="dxa"/>
          </w:tcPr>
          <w:p w14:paraId="168E2BBD" w14:textId="77777777" w:rsidR="00A04FB2" w:rsidRPr="0093021D" w:rsidRDefault="00A04FB2">
            <w:pPr>
              <w:keepNext/>
              <w:keepLines/>
              <w:spacing w:after="6"/>
              <w:jc w:val="center"/>
              <w:rPr>
                <w:b/>
                <w:szCs w:val="22"/>
                <w:lang w:eastAsia="de-DE"/>
              </w:rPr>
            </w:pPr>
            <w:r w:rsidRPr="0093021D">
              <w:rPr>
                <w:b/>
                <w:szCs w:val="22"/>
                <w:lang w:eastAsia="de-DE"/>
              </w:rPr>
              <w:t>Vzdrževa</w:t>
            </w:r>
            <w:r w:rsidR="00292C99" w:rsidRPr="0093021D">
              <w:rPr>
                <w:b/>
                <w:szCs w:val="22"/>
                <w:lang w:eastAsia="de-DE"/>
              </w:rPr>
              <w:t>lno zdravljenje</w:t>
            </w:r>
          </w:p>
          <w:p w14:paraId="6730B817" w14:textId="77777777" w:rsidR="00A04FB2" w:rsidRPr="0093021D" w:rsidRDefault="00A04FB2">
            <w:pPr>
              <w:keepNext/>
              <w:keepLines/>
              <w:spacing w:after="6"/>
              <w:jc w:val="center"/>
              <w:rPr>
                <w:b/>
                <w:szCs w:val="22"/>
                <w:lang w:eastAsia="de-DE"/>
              </w:rPr>
            </w:pPr>
            <w:r w:rsidRPr="0093021D">
              <w:rPr>
                <w:b/>
                <w:szCs w:val="22"/>
                <w:lang w:eastAsia="de-DE"/>
              </w:rPr>
              <w:t>(21-dnevni cikli)</w:t>
            </w:r>
          </w:p>
        </w:tc>
      </w:tr>
      <w:tr w:rsidR="00A04FB2" w:rsidRPr="0093021D" w14:paraId="4C84A9BC" w14:textId="77777777" w:rsidTr="00505899">
        <w:tc>
          <w:tcPr>
            <w:tcW w:w="1458" w:type="dxa"/>
          </w:tcPr>
          <w:p w14:paraId="24A4B2B2" w14:textId="77777777" w:rsidR="00A04FB2" w:rsidRPr="0093021D" w:rsidRDefault="00A04FB2">
            <w:pPr>
              <w:keepNext/>
              <w:keepLines/>
              <w:spacing w:after="6" w:line="280" w:lineRule="atLeast"/>
              <w:jc w:val="center"/>
              <w:rPr>
                <w:szCs w:val="22"/>
                <w:lang w:eastAsia="de-DE"/>
              </w:rPr>
            </w:pPr>
            <w:r w:rsidRPr="0093021D">
              <w:rPr>
                <w:szCs w:val="22"/>
                <w:lang w:eastAsia="de-DE"/>
              </w:rPr>
              <w:t>A</w:t>
            </w:r>
          </w:p>
        </w:tc>
        <w:tc>
          <w:tcPr>
            <w:tcW w:w="4680" w:type="dxa"/>
          </w:tcPr>
          <w:p w14:paraId="5D681095" w14:textId="77777777" w:rsidR="00A04FB2" w:rsidRPr="0093021D" w:rsidRDefault="00A04FB2">
            <w:pPr>
              <w:keepNext/>
              <w:keepLines/>
              <w:spacing w:after="6" w:line="280" w:lineRule="atLeast"/>
              <w:jc w:val="center"/>
              <w:rPr>
                <w:szCs w:val="22"/>
                <w:lang w:eastAsia="de-DE"/>
              </w:rPr>
            </w:pPr>
            <w:r w:rsidRPr="0093021D">
              <w:rPr>
                <w:szCs w:val="22"/>
                <w:lang w:eastAsia="de-DE"/>
              </w:rPr>
              <w:t>atezolizumab</w:t>
            </w:r>
            <w:r w:rsidRPr="0093021D">
              <w:rPr>
                <w:szCs w:val="22"/>
                <w:vertAlign w:val="superscript"/>
                <w:lang w:eastAsia="de-DE"/>
              </w:rPr>
              <w:t>a</w:t>
            </w:r>
            <w:r w:rsidRPr="0093021D">
              <w:rPr>
                <w:szCs w:val="22"/>
                <w:lang w:eastAsia="de-DE"/>
              </w:rPr>
              <w:t xml:space="preserve"> (1200</w:t>
            </w:r>
            <w:r w:rsidR="00122EBB" w:rsidRPr="0093021D">
              <w:rPr>
                <w:szCs w:val="22"/>
                <w:lang w:eastAsia="de-DE"/>
              </w:rPr>
              <w:t> </w:t>
            </w:r>
            <w:r w:rsidRPr="0093021D">
              <w:rPr>
                <w:szCs w:val="22"/>
                <w:lang w:eastAsia="de-DE"/>
              </w:rPr>
              <w:t>mg) + paklitaksel (200 mg/m</w:t>
            </w:r>
            <w:r w:rsidRPr="0093021D">
              <w:rPr>
                <w:szCs w:val="22"/>
                <w:vertAlign w:val="superscript"/>
                <w:lang w:eastAsia="de-DE"/>
              </w:rPr>
              <w:t>2</w:t>
            </w:r>
            <w:r w:rsidRPr="0093021D">
              <w:rPr>
                <w:szCs w:val="22"/>
                <w:lang w:eastAsia="de-DE"/>
              </w:rPr>
              <w:t>)</w:t>
            </w:r>
            <w:r w:rsidRPr="0093021D">
              <w:rPr>
                <w:szCs w:val="22"/>
                <w:vertAlign w:val="superscript"/>
                <w:lang w:eastAsia="de-DE"/>
              </w:rPr>
              <w:t>b,c</w:t>
            </w:r>
            <w:r w:rsidRPr="0093021D">
              <w:rPr>
                <w:szCs w:val="22"/>
                <w:lang w:eastAsia="de-DE"/>
              </w:rPr>
              <w:t xml:space="preserve"> + karboplatin</w:t>
            </w:r>
            <w:r w:rsidRPr="0093021D">
              <w:rPr>
                <w:szCs w:val="22"/>
                <w:vertAlign w:val="superscript"/>
                <w:lang w:eastAsia="de-DE"/>
              </w:rPr>
              <w:t>c</w:t>
            </w:r>
            <w:r w:rsidRPr="0093021D">
              <w:rPr>
                <w:szCs w:val="22"/>
                <w:lang w:eastAsia="de-DE"/>
              </w:rPr>
              <w:t xml:space="preserve"> (AUC 6)</w:t>
            </w:r>
          </w:p>
        </w:tc>
        <w:tc>
          <w:tcPr>
            <w:tcW w:w="2718" w:type="dxa"/>
          </w:tcPr>
          <w:p w14:paraId="7C510DA0" w14:textId="77777777" w:rsidR="00A04FB2" w:rsidRPr="0093021D" w:rsidRDefault="00A04FB2">
            <w:pPr>
              <w:keepNext/>
              <w:keepLines/>
              <w:spacing w:after="6" w:line="280" w:lineRule="atLeast"/>
              <w:jc w:val="center"/>
              <w:rPr>
                <w:szCs w:val="22"/>
                <w:lang w:eastAsia="de-DE"/>
              </w:rPr>
            </w:pPr>
            <w:r w:rsidRPr="0093021D">
              <w:rPr>
                <w:szCs w:val="22"/>
                <w:lang w:eastAsia="de-DE"/>
              </w:rPr>
              <w:t>atezolizumab</w:t>
            </w:r>
            <w:r w:rsidRPr="0093021D">
              <w:rPr>
                <w:szCs w:val="22"/>
                <w:vertAlign w:val="superscript"/>
                <w:lang w:eastAsia="de-DE"/>
              </w:rPr>
              <w:t>a</w:t>
            </w:r>
            <w:r w:rsidRPr="0093021D">
              <w:rPr>
                <w:szCs w:val="22"/>
                <w:lang w:eastAsia="de-DE"/>
              </w:rPr>
              <w:t xml:space="preserve"> (1200</w:t>
            </w:r>
            <w:r w:rsidR="00122EBB" w:rsidRPr="0093021D">
              <w:rPr>
                <w:szCs w:val="22"/>
                <w:lang w:eastAsia="de-DE"/>
              </w:rPr>
              <w:t> </w:t>
            </w:r>
            <w:r w:rsidRPr="0093021D">
              <w:rPr>
                <w:szCs w:val="22"/>
                <w:lang w:eastAsia="de-DE"/>
              </w:rPr>
              <w:t>mg)</w:t>
            </w:r>
          </w:p>
        </w:tc>
      </w:tr>
      <w:tr w:rsidR="00A04FB2" w:rsidRPr="0093021D" w14:paraId="24322340" w14:textId="77777777" w:rsidTr="00505899">
        <w:tc>
          <w:tcPr>
            <w:tcW w:w="1458" w:type="dxa"/>
          </w:tcPr>
          <w:p w14:paraId="18707FD2" w14:textId="77777777" w:rsidR="00A04FB2" w:rsidRPr="0093021D" w:rsidRDefault="00A04FB2">
            <w:pPr>
              <w:keepNext/>
              <w:keepLines/>
              <w:spacing w:after="6" w:line="280" w:lineRule="atLeast"/>
              <w:jc w:val="center"/>
              <w:rPr>
                <w:szCs w:val="22"/>
                <w:lang w:eastAsia="de-DE"/>
              </w:rPr>
            </w:pPr>
            <w:r w:rsidRPr="0093021D">
              <w:rPr>
                <w:szCs w:val="22"/>
                <w:lang w:eastAsia="de-DE"/>
              </w:rPr>
              <w:t>B</w:t>
            </w:r>
          </w:p>
        </w:tc>
        <w:tc>
          <w:tcPr>
            <w:tcW w:w="4680" w:type="dxa"/>
          </w:tcPr>
          <w:p w14:paraId="2EE44BB2" w14:textId="77777777" w:rsidR="00A04FB2" w:rsidRPr="0093021D" w:rsidRDefault="00A04FB2">
            <w:pPr>
              <w:keepNext/>
              <w:keepLines/>
              <w:spacing w:after="6" w:line="280" w:lineRule="atLeast"/>
              <w:jc w:val="center"/>
              <w:rPr>
                <w:szCs w:val="22"/>
                <w:lang w:eastAsia="de-DE"/>
              </w:rPr>
            </w:pPr>
            <w:r w:rsidRPr="0093021D">
              <w:rPr>
                <w:szCs w:val="22"/>
                <w:lang w:eastAsia="de-DE"/>
              </w:rPr>
              <w:t>atezolizumab</w:t>
            </w:r>
            <w:r w:rsidRPr="0093021D">
              <w:rPr>
                <w:szCs w:val="22"/>
                <w:vertAlign w:val="superscript"/>
                <w:lang w:eastAsia="de-DE"/>
              </w:rPr>
              <w:t>a</w:t>
            </w:r>
            <w:r w:rsidRPr="0093021D">
              <w:rPr>
                <w:szCs w:val="22"/>
                <w:lang w:eastAsia="de-DE"/>
              </w:rPr>
              <w:t xml:space="preserve"> (1200 mg) + bevacizumab</w:t>
            </w:r>
            <w:r w:rsidRPr="0093021D">
              <w:rPr>
                <w:szCs w:val="22"/>
                <w:vertAlign w:val="superscript"/>
                <w:lang w:eastAsia="de-DE"/>
              </w:rPr>
              <w:t>d</w:t>
            </w:r>
            <w:r w:rsidRPr="0093021D">
              <w:rPr>
                <w:szCs w:val="22"/>
                <w:lang w:eastAsia="de-DE"/>
              </w:rPr>
              <w:t xml:space="preserve"> (15 mg/kg</w:t>
            </w:r>
            <w:r w:rsidR="00122EBB" w:rsidRPr="0093021D">
              <w:rPr>
                <w:szCs w:val="22"/>
                <w:lang w:eastAsia="de-DE"/>
              </w:rPr>
              <w:t xml:space="preserve"> telesne mase</w:t>
            </w:r>
            <w:r w:rsidRPr="0093021D">
              <w:rPr>
                <w:szCs w:val="22"/>
                <w:lang w:eastAsia="de-DE"/>
              </w:rPr>
              <w:t>) + paklitaksel (200 mg/m</w:t>
            </w:r>
            <w:r w:rsidRPr="0093021D">
              <w:rPr>
                <w:szCs w:val="22"/>
                <w:vertAlign w:val="superscript"/>
                <w:lang w:eastAsia="de-DE"/>
              </w:rPr>
              <w:t>2</w:t>
            </w:r>
            <w:r w:rsidRPr="0093021D">
              <w:rPr>
                <w:szCs w:val="22"/>
                <w:lang w:eastAsia="de-DE"/>
              </w:rPr>
              <w:t>)</w:t>
            </w:r>
            <w:r w:rsidRPr="0093021D">
              <w:rPr>
                <w:szCs w:val="22"/>
                <w:vertAlign w:val="superscript"/>
                <w:lang w:eastAsia="de-DE"/>
              </w:rPr>
              <w:t>b,c</w:t>
            </w:r>
            <w:r w:rsidRPr="0093021D">
              <w:rPr>
                <w:szCs w:val="22"/>
                <w:lang w:eastAsia="de-DE"/>
              </w:rPr>
              <w:t xml:space="preserve"> + karboplatin</w:t>
            </w:r>
            <w:r w:rsidRPr="0093021D">
              <w:rPr>
                <w:szCs w:val="22"/>
                <w:vertAlign w:val="superscript"/>
                <w:lang w:eastAsia="de-DE"/>
              </w:rPr>
              <w:t>c</w:t>
            </w:r>
            <w:r w:rsidRPr="0093021D">
              <w:rPr>
                <w:szCs w:val="22"/>
                <w:lang w:eastAsia="de-DE"/>
              </w:rPr>
              <w:t xml:space="preserve"> (AUC 6)</w:t>
            </w:r>
          </w:p>
        </w:tc>
        <w:tc>
          <w:tcPr>
            <w:tcW w:w="2718" w:type="dxa"/>
          </w:tcPr>
          <w:p w14:paraId="0738AC2E" w14:textId="77777777" w:rsidR="00A04FB2" w:rsidRPr="0093021D" w:rsidRDefault="00A04FB2">
            <w:pPr>
              <w:keepNext/>
              <w:keepLines/>
              <w:spacing w:after="6" w:line="280" w:lineRule="atLeast"/>
              <w:jc w:val="center"/>
              <w:rPr>
                <w:szCs w:val="22"/>
                <w:lang w:eastAsia="de-DE"/>
              </w:rPr>
            </w:pPr>
            <w:r w:rsidRPr="0093021D">
              <w:rPr>
                <w:szCs w:val="22"/>
                <w:lang w:eastAsia="de-DE"/>
              </w:rPr>
              <w:t>atezolizumab</w:t>
            </w:r>
            <w:r w:rsidRPr="0093021D">
              <w:rPr>
                <w:szCs w:val="22"/>
                <w:vertAlign w:val="superscript"/>
                <w:lang w:eastAsia="de-DE"/>
              </w:rPr>
              <w:t>a</w:t>
            </w:r>
            <w:r w:rsidRPr="0093021D">
              <w:rPr>
                <w:szCs w:val="22"/>
                <w:lang w:eastAsia="de-DE"/>
              </w:rPr>
              <w:t xml:space="preserve"> (1200 mg) + bevacizumab</w:t>
            </w:r>
            <w:r w:rsidRPr="0093021D">
              <w:rPr>
                <w:szCs w:val="22"/>
                <w:vertAlign w:val="superscript"/>
                <w:lang w:eastAsia="de-DE"/>
              </w:rPr>
              <w:t>d</w:t>
            </w:r>
            <w:r w:rsidRPr="0093021D">
              <w:rPr>
                <w:szCs w:val="22"/>
                <w:lang w:eastAsia="de-DE"/>
              </w:rPr>
              <w:t xml:space="preserve"> (15 mg/kg</w:t>
            </w:r>
            <w:r w:rsidR="00122EBB" w:rsidRPr="0093021D">
              <w:rPr>
                <w:szCs w:val="22"/>
                <w:lang w:eastAsia="de-DE"/>
              </w:rPr>
              <w:t> telesne mase</w:t>
            </w:r>
            <w:r w:rsidRPr="0093021D">
              <w:rPr>
                <w:szCs w:val="22"/>
                <w:lang w:eastAsia="de-DE"/>
              </w:rPr>
              <w:t>)</w:t>
            </w:r>
          </w:p>
        </w:tc>
      </w:tr>
      <w:tr w:rsidR="00A04FB2" w:rsidRPr="0093021D" w14:paraId="259F330E" w14:textId="77777777" w:rsidTr="00505899">
        <w:tc>
          <w:tcPr>
            <w:tcW w:w="1458" w:type="dxa"/>
          </w:tcPr>
          <w:p w14:paraId="327F0D1E" w14:textId="77777777" w:rsidR="00A04FB2" w:rsidRPr="0093021D" w:rsidRDefault="00A04FB2">
            <w:pPr>
              <w:keepNext/>
              <w:keepLines/>
              <w:spacing w:after="6" w:line="280" w:lineRule="atLeast"/>
              <w:jc w:val="center"/>
              <w:rPr>
                <w:szCs w:val="22"/>
                <w:lang w:eastAsia="de-DE"/>
              </w:rPr>
            </w:pPr>
            <w:r w:rsidRPr="0093021D">
              <w:rPr>
                <w:szCs w:val="22"/>
                <w:lang w:eastAsia="de-DE"/>
              </w:rPr>
              <w:t>C</w:t>
            </w:r>
          </w:p>
        </w:tc>
        <w:tc>
          <w:tcPr>
            <w:tcW w:w="4680" w:type="dxa"/>
          </w:tcPr>
          <w:p w14:paraId="4F26FA96" w14:textId="77777777" w:rsidR="00A04FB2" w:rsidRPr="0093021D" w:rsidRDefault="00A04FB2">
            <w:pPr>
              <w:keepNext/>
              <w:keepLines/>
              <w:spacing w:after="6" w:line="280" w:lineRule="atLeast"/>
              <w:jc w:val="center"/>
              <w:rPr>
                <w:szCs w:val="22"/>
                <w:lang w:eastAsia="de-DE"/>
              </w:rPr>
            </w:pPr>
            <w:r w:rsidRPr="0093021D">
              <w:rPr>
                <w:szCs w:val="22"/>
                <w:lang w:eastAsia="de-DE"/>
              </w:rPr>
              <w:t>bevacizumab</w:t>
            </w:r>
            <w:r w:rsidRPr="0093021D">
              <w:rPr>
                <w:szCs w:val="22"/>
                <w:vertAlign w:val="superscript"/>
                <w:lang w:eastAsia="de-DE"/>
              </w:rPr>
              <w:t>d</w:t>
            </w:r>
            <w:r w:rsidRPr="0093021D">
              <w:rPr>
                <w:szCs w:val="22"/>
                <w:lang w:eastAsia="de-DE"/>
              </w:rPr>
              <w:t xml:space="preserve"> (15 mg/kg</w:t>
            </w:r>
            <w:r w:rsidR="00122EBB" w:rsidRPr="0093021D">
              <w:rPr>
                <w:szCs w:val="22"/>
                <w:lang w:eastAsia="de-DE"/>
              </w:rPr>
              <w:t> telesne mase</w:t>
            </w:r>
            <w:r w:rsidRPr="0093021D">
              <w:rPr>
                <w:szCs w:val="22"/>
                <w:lang w:eastAsia="de-DE"/>
              </w:rPr>
              <w:t>) + paklitaksel (200 mg/m</w:t>
            </w:r>
            <w:r w:rsidRPr="0093021D">
              <w:rPr>
                <w:szCs w:val="22"/>
                <w:vertAlign w:val="superscript"/>
                <w:lang w:eastAsia="de-DE"/>
              </w:rPr>
              <w:t>2</w:t>
            </w:r>
            <w:r w:rsidRPr="0093021D">
              <w:rPr>
                <w:szCs w:val="22"/>
                <w:lang w:eastAsia="de-DE"/>
              </w:rPr>
              <w:t>)</w:t>
            </w:r>
            <w:r w:rsidRPr="0093021D">
              <w:rPr>
                <w:szCs w:val="22"/>
                <w:vertAlign w:val="superscript"/>
                <w:lang w:eastAsia="de-DE"/>
              </w:rPr>
              <w:t>b,c</w:t>
            </w:r>
            <w:r w:rsidRPr="0093021D">
              <w:rPr>
                <w:szCs w:val="22"/>
                <w:lang w:eastAsia="de-DE"/>
              </w:rPr>
              <w:t xml:space="preserve"> + karboplatin</w:t>
            </w:r>
            <w:r w:rsidRPr="0093021D">
              <w:rPr>
                <w:szCs w:val="22"/>
                <w:vertAlign w:val="superscript"/>
                <w:lang w:eastAsia="de-DE"/>
              </w:rPr>
              <w:t>c</w:t>
            </w:r>
            <w:r w:rsidRPr="0093021D">
              <w:rPr>
                <w:szCs w:val="22"/>
                <w:lang w:eastAsia="de-DE"/>
              </w:rPr>
              <w:t xml:space="preserve"> (AUC 6)</w:t>
            </w:r>
          </w:p>
        </w:tc>
        <w:tc>
          <w:tcPr>
            <w:tcW w:w="2718" w:type="dxa"/>
          </w:tcPr>
          <w:p w14:paraId="2568194C" w14:textId="77777777" w:rsidR="00A04FB2" w:rsidRPr="0093021D" w:rsidRDefault="00A04FB2">
            <w:pPr>
              <w:keepNext/>
              <w:keepLines/>
              <w:spacing w:after="6" w:line="280" w:lineRule="atLeast"/>
              <w:jc w:val="center"/>
              <w:rPr>
                <w:szCs w:val="22"/>
                <w:lang w:eastAsia="de-DE"/>
              </w:rPr>
            </w:pPr>
            <w:r w:rsidRPr="0093021D">
              <w:rPr>
                <w:szCs w:val="22"/>
                <w:lang w:eastAsia="de-DE"/>
              </w:rPr>
              <w:t>bevacizumab</w:t>
            </w:r>
            <w:r w:rsidRPr="0093021D">
              <w:rPr>
                <w:szCs w:val="22"/>
                <w:vertAlign w:val="superscript"/>
                <w:lang w:eastAsia="de-DE"/>
              </w:rPr>
              <w:t>d</w:t>
            </w:r>
            <w:r w:rsidRPr="0093021D">
              <w:rPr>
                <w:szCs w:val="22"/>
                <w:lang w:eastAsia="de-DE"/>
              </w:rPr>
              <w:t xml:space="preserve"> (15 mg/kg</w:t>
            </w:r>
            <w:r w:rsidR="00122EBB" w:rsidRPr="0093021D">
              <w:rPr>
                <w:szCs w:val="22"/>
                <w:lang w:eastAsia="de-DE"/>
              </w:rPr>
              <w:t> telesne mase</w:t>
            </w:r>
            <w:r w:rsidRPr="0093021D">
              <w:rPr>
                <w:szCs w:val="22"/>
                <w:lang w:eastAsia="de-DE"/>
              </w:rPr>
              <w:t>)</w:t>
            </w:r>
          </w:p>
        </w:tc>
      </w:tr>
    </w:tbl>
    <w:p w14:paraId="67766DA2" w14:textId="77777777" w:rsidR="00A04FB2" w:rsidRPr="0093021D" w:rsidRDefault="00A04FB2">
      <w:pPr>
        <w:keepNext/>
        <w:keepLines/>
        <w:jc w:val="both"/>
        <w:rPr>
          <w:sz w:val="18"/>
          <w:szCs w:val="24"/>
          <w:vertAlign w:val="superscript"/>
          <w:lang w:eastAsia="de-DE"/>
        </w:rPr>
      </w:pPr>
    </w:p>
    <w:p w14:paraId="4558DFFB" w14:textId="77777777" w:rsidR="00A04FB2" w:rsidRPr="0093021D" w:rsidRDefault="00A04FB2">
      <w:pPr>
        <w:keepNext/>
        <w:keepLines/>
        <w:jc w:val="both"/>
        <w:rPr>
          <w:sz w:val="18"/>
          <w:szCs w:val="18"/>
          <w:lang w:eastAsia="de-DE"/>
        </w:rPr>
      </w:pPr>
      <w:r w:rsidRPr="0093021D">
        <w:rPr>
          <w:sz w:val="18"/>
          <w:szCs w:val="18"/>
          <w:vertAlign w:val="superscript"/>
          <w:lang w:eastAsia="de-DE"/>
        </w:rPr>
        <w:t>a</w:t>
      </w:r>
      <w:r w:rsidRPr="0093021D">
        <w:rPr>
          <w:sz w:val="18"/>
          <w:szCs w:val="18"/>
          <w:lang w:eastAsia="de-DE"/>
        </w:rPr>
        <w:t xml:space="preserve"> Atezolizumab so uporabljali do izgube klinične </w:t>
      </w:r>
      <w:r w:rsidR="00B6288B" w:rsidRPr="0093021D">
        <w:rPr>
          <w:sz w:val="18"/>
          <w:szCs w:val="18"/>
          <w:lang w:eastAsia="de-DE"/>
        </w:rPr>
        <w:t xml:space="preserve">dobrobiti </w:t>
      </w:r>
      <w:r w:rsidRPr="0093021D">
        <w:rPr>
          <w:sz w:val="18"/>
          <w:szCs w:val="18"/>
          <w:lang w:eastAsia="de-DE"/>
        </w:rPr>
        <w:t>po oceni raziskovalca.</w:t>
      </w:r>
    </w:p>
    <w:p w14:paraId="7D956AE2" w14:textId="77777777" w:rsidR="00A04FB2" w:rsidRPr="0093021D" w:rsidRDefault="00A04FB2">
      <w:pPr>
        <w:keepNext/>
        <w:keepLines/>
        <w:jc w:val="both"/>
        <w:rPr>
          <w:sz w:val="18"/>
          <w:szCs w:val="18"/>
          <w:lang w:eastAsia="de-DE"/>
        </w:rPr>
      </w:pPr>
      <w:r w:rsidRPr="0093021D">
        <w:rPr>
          <w:sz w:val="18"/>
          <w:szCs w:val="18"/>
          <w:vertAlign w:val="superscript"/>
          <w:lang w:eastAsia="de-DE"/>
        </w:rPr>
        <w:t>b</w:t>
      </w:r>
      <w:r w:rsidRPr="0093021D">
        <w:rPr>
          <w:sz w:val="18"/>
          <w:szCs w:val="18"/>
          <w:lang w:eastAsia="de-DE"/>
        </w:rPr>
        <w:t xml:space="preserve"> Zaradi na splošno večjega deleža hematoloških toksičnih učinkov pri bolnikih iz azijskih držav kot pri bolnikih iz neazijskih držav je bil začetni odmerek paklitaksela za bolnike azijs</w:t>
      </w:r>
      <w:r w:rsidR="00970A46" w:rsidRPr="0093021D">
        <w:rPr>
          <w:sz w:val="18"/>
          <w:szCs w:val="18"/>
          <w:lang w:eastAsia="de-DE"/>
        </w:rPr>
        <w:t>ke rase/etnične pripadnosti 175 </w:t>
      </w:r>
      <w:r w:rsidRPr="0093021D">
        <w:rPr>
          <w:sz w:val="18"/>
          <w:szCs w:val="18"/>
          <w:lang w:eastAsia="de-DE"/>
        </w:rPr>
        <w:t>mg/m</w:t>
      </w:r>
      <w:r w:rsidRPr="0093021D">
        <w:rPr>
          <w:sz w:val="18"/>
          <w:szCs w:val="18"/>
          <w:vertAlign w:val="superscript"/>
          <w:lang w:eastAsia="de-DE"/>
        </w:rPr>
        <w:t>2</w:t>
      </w:r>
      <w:r w:rsidRPr="0093021D">
        <w:rPr>
          <w:sz w:val="18"/>
          <w:szCs w:val="18"/>
          <w:lang w:eastAsia="de-DE"/>
        </w:rPr>
        <w:t>.</w:t>
      </w:r>
    </w:p>
    <w:p w14:paraId="683263F9" w14:textId="77777777" w:rsidR="00A04FB2" w:rsidRPr="0093021D" w:rsidRDefault="00A04FB2">
      <w:pPr>
        <w:keepNext/>
        <w:keepLines/>
        <w:rPr>
          <w:sz w:val="18"/>
          <w:szCs w:val="18"/>
        </w:rPr>
      </w:pPr>
      <w:r w:rsidRPr="0093021D">
        <w:rPr>
          <w:sz w:val="18"/>
          <w:szCs w:val="18"/>
          <w:vertAlign w:val="superscript"/>
        </w:rPr>
        <w:t>c</w:t>
      </w:r>
      <w:r w:rsidRPr="0093021D">
        <w:rPr>
          <w:sz w:val="18"/>
          <w:szCs w:val="18"/>
        </w:rPr>
        <w:t xml:space="preserve"> Paklitaksel in karboplatin so uporabljali do dokončanja 4 ali 6 ciklov, napredovanja bolezni ali nesprejemljivih toksičnih učinkov, kar od tega se je zgodilo prej.</w:t>
      </w:r>
    </w:p>
    <w:p w14:paraId="70323BAB" w14:textId="77777777" w:rsidR="00A04FB2" w:rsidRPr="0093021D" w:rsidRDefault="00A04FB2" w:rsidP="006510AD">
      <w:pPr>
        <w:keepNext/>
        <w:keepLines/>
      </w:pPr>
      <w:r w:rsidRPr="0093021D">
        <w:rPr>
          <w:sz w:val="18"/>
          <w:szCs w:val="18"/>
          <w:vertAlign w:val="superscript"/>
          <w:lang w:eastAsia="de-DE"/>
        </w:rPr>
        <w:t>d</w:t>
      </w:r>
      <w:r w:rsidRPr="0093021D">
        <w:rPr>
          <w:sz w:val="18"/>
          <w:szCs w:val="18"/>
          <w:lang w:eastAsia="de-DE"/>
        </w:rPr>
        <w:t xml:space="preserve"> Bevacizumab so uporabljali do</w:t>
      </w:r>
      <w:r w:rsidRPr="0093021D">
        <w:rPr>
          <w:rFonts w:eastAsia="SimSun"/>
          <w:sz w:val="24"/>
          <w:szCs w:val="24"/>
          <w:lang w:eastAsia="zh-CN"/>
        </w:rPr>
        <w:t xml:space="preserve"> </w:t>
      </w:r>
      <w:r w:rsidRPr="0093021D">
        <w:rPr>
          <w:sz w:val="18"/>
          <w:szCs w:val="18"/>
          <w:lang w:eastAsia="de-DE"/>
        </w:rPr>
        <w:t>napredovanja bolezni ali nesprejemljivih toksičnih učinkov.</w:t>
      </w:r>
    </w:p>
    <w:p w14:paraId="522804C2" w14:textId="77777777" w:rsidR="00A04FB2" w:rsidRPr="0093021D" w:rsidRDefault="00A04FB2" w:rsidP="004863ED">
      <w:pPr>
        <w:rPr>
          <w:lang w:eastAsia="de-DE"/>
        </w:rPr>
      </w:pPr>
    </w:p>
    <w:p w14:paraId="644B6735" w14:textId="77777777" w:rsidR="00A04FB2" w:rsidRPr="0093021D" w:rsidRDefault="00A04FB2">
      <w:pPr>
        <w:rPr>
          <w:rStyle w:val="CommentReference"/>
          <w:sz w:val="22"/>
          <w:szCs w:val="22"/>
          <w:lang w:eastAsia="en-US"/>
        </w:rPr>
      </w:pPr>
      <w:r w:rsidRPr="0093021D">
        <w:rPr>
          <w:lang w:eastAsia="de-DE"/>
        </w:rPr>
        <w:t xml:space="preserve">Demografske in izhodiščne značilnosti raziskovane populacije so bile med terapevtskima skupinama dobro uravnotežene. Mediana starost je bila </w:t>
      </w:r>
      <w:r w:rsidR="00970A46" w:rsidRPr="0093021D">
        <w:rPr>
          <w:lang w:eastAsia="de-DE"/>
        </w:rPr>
        <w:t>63 let (razpon: od 31 do 90 </w:t>
      </w:r>
      <w:r w:rsidRPr="0093021D">
        <w:rPr>
          <w:lang w:eastAsia="de-DE"/>
        </w:rPr>
        <w:t xml:space="preserve">let) in 60 % bolnikov je bilo moških. Večina bolnikov je bila belcev (82 %). Približno 10 % bolnikov je imelo znano mutacijo EGFR, 4 % jih je imelo znano preureditev ALK, 14 % jih je imelo izhodiščno zasevke v jetrih in večina bolnikov je bila trenutnih ali nekdanjih kadilcev (80 %). Izhodiščno stanje zmogljivosti po ECOG je bilo 0 (43 %) ali 1 (57 %). 51 % tumorjev bolnikov je izražalo PD-L1 na </w:t>
      </w:r>
      <w:r w:rsidRPr="0093021D">
        <w:rPr>
          <w:szCs w:val="22"/>
          <w:lang w:eastAsia="de-DE"/>
        </w:rPr>
        <w:t>≥ 1 % TC ali ≥ 1% IC</w:t>
      </w:r>
      <w:r w:rsidRPr="0093021D">
        <w:rPr>
          <w:lang w:eastAsia="de-DE"/>
        </w:rPr>
        <w:t xml:space="preserve"> in 49 % tumorjev bolnikov je izražalo PD-L1 na </w:t>
      </w:r>
      <w:r w:rsidRPr="0093021D">
        <w:rPr>
          <w:szCs w:val="22"/>
          <w:lang w:eastAsia="de-DE"/>
        </w:rPr>
        <w:t>&lt; 1 % TC in &lt;</w:t>
      </w:r>
      <w:r w:rsidRPr="0093021D">
        <w:rPr>
          <w:sz w:val="20"/>
        </w:rPr>
        <w:t> </w:t>
      </w:r>
      <w:r w:rsidRPr="0093021D">
        <w:rPr>
          <w:szCs w:val="22"/>
          <w:lang w:eastAsia="de-DE"/>
        </w:rPr>
        <w:t>1 % IC.</w:t>
      </w:r>
    </w:p>
    <w:p w14:paraId="3BC34933" w14:textId="77777777" w:rsidR="00A04FB2" w:rsidRPr="0093021D" w:rsidRDefault="00A04FB2">
      <w:pPr>
        <w:rPr>
          <w:lang w:eastAsia="de-DE"/>
        </w:rPr>
      </w:pPr>
    </w:p>
    <w:p w14:paraId="4DDC0769" w14:textId="77777777" w:rsidR="00A04FB2" w:rsidRPr="0093021D" w:rsidRDefault="00A04FB2">
      <w:r w:rsidRPr="0093021D">
        <w:t>Ob času končne analize preživetja brez napredovanja bolezni (PFS) je mediano spremljanje bolnikov trajalo 15,3 meseca. V populaciji z namenom zdraviti (ITT</w:t>
      </w:r>
      <w:r w:rsidR="007F6139" w:rsidRPr="0093021D">
        <w:t xml:space="preserve"> -</w:t>
      </w:r>
      <w:r w:rsidRPr="0093021D">
        <w:t xml:space="preserve"> intention-to-treat), vključno z bolniki z dokazanimi mutacijami EGFR ali preureditvami ALK, ki so morali biti predhodno zdravljeni z zaviralci tirozin kinaze, je bilo ugotovljeno klinično pomembno izboljšanje preživetja brez napredovanja bolezni v skupini B v primerjavi s skupino C (RO 0,61, 95-% IZ: 0,52, 0,72; mediano preživetje brez napredovanja bolezni 8,3 meseca v primerjavi s 6,8 meseca).</w:t>
      </w:r>
    </w:p>
    <w:p w14:paraId="0D1537D7" w14:textId="77777777" w:rsidR="00A04FB2" w:rsidRPr="0093021D" w:rsidRDefault="00A04FB2"/>
    <w:p w14:paraId="020BEDC7" w14:textId="77777777" w:rsidR="00A04FB2" w:rsidRPr="0093021D" w:rsidRDefault="00A04FB2">
      <w:r w:rsidRPr="0093021D">
        <w:t>Ob času vmesne analize celokupnega preživetja (OS) je mediano spremljanje bolnikov trajalo 19,7 meseca. Ključni rezultati te analize kot tudi posodobljene analize PFS v populaciji ITT so povzeti v preglednicah </w:t>
      </w:r>
      <w:r w:rsidR="0029377E" w:rsidRPr="0093021D">
        <w:t>9</w:t>
      </w:r>
      <w:r w:rsidRPr="0093021D">
        <w:t xml:space="preserve"> in </w:t>
      </w:r>
      <w:r w:rsidR="0029377E" w:rsidRPr="0093021D">
        <w:t>10</w:t>
      </w:r>
      <w:r w:rsidRPr="0093021D">
        <w:t xml:space="preserve">. Kaplan-Meierjeva krivulja celokupnega preživetja v populaciji ITT je prikazana na sliki </w:t>
      </w:r>
      <w:r w:rsidR="008278BF" w:rsidRPr="0093021D">
        <w:t>4</w:t>
      </w:r>
      <w:r w:rsidRPr="0093021D">
        <w:t xml:space="preserve">. Slika </w:t>
      </w:r>
      <w:r w:rsidR="008278BF" w:rsidRPr="0093021D">
        <w:t xml:space="preserve">5 </w:t>
      </w:r>
      <w:r w:rsidRPr="0093021D">
        <w:t xml:space="preserve">povzema rezultate celokupnega preživetja v populaciji ITT in podskupinah PD-L1. Posodobljeni rezultati PFS so prav tako prikazani na slikah </w:t>
      </w:r>
      <w:r w:rsidR="00083646" w:rsidRPr="0093021D">
        <w:t>6</w:t>
      </w:r>
      <w:r w:rsidRPr="0093021D">
        <w:t xml:space="preserve"> in </w:t>
      </w:r>
      <w:r w:rsidR="00083646" w:rsidRPr="0093021D">
        <w:t>7</w:t>
      </w:r>
      <w:r w:rsidRPr="0093021D">
        <w:t>.</w:t>
      </w:r>
    </w:p>
    <w:p w14:paraId="1EADA763" w14:textId="77777777" w:rsidR="00A04FB2" w:rsidRPr="0093021D" w:rsidRDefault="00A04FB2"/>
    <w:p w14:paraId="06FB4E5F" w14:textId="77777777" w:rsidR="00A04FB2" w:rsidRPr="0093021D" w:rsidRDefault="00A04FB2">
      <w:pPr>
        <w:keepNext/>
        <w:keepLines/>
        <w:ind w:left="1418" w:hanging="1418"/>
        <w:rPr>
          <w:i/>
          <w:u w:val="single"/>
        </w:rPr>
      </w:pPr>
      <w:r w:rsidRPr="0093021D">
        <w:rPr>
          <w:rFonts w:eastAsia="Calibri"/>
          <w:b/>
          <w:lang w:eastAsia="en-US"/>
        </w:rPr>
        <w:t xml:space="preserve">Preglednica </w:t>
      </w:r>
      <w:r w:rsidR="0029377E" w:rsidRPr="0093021D">
        <w:rPr>
          <w:rFonts w:eastAsia="Calibri"/>
          <w:b/>
          <w:lang w:eastAsia="en-US"/>
        </w:rPr>
        <w:t>9</w:t>
      </w:r>
      <w:r w:rsidRPr="0093021D">
        <w:rPr>
          <w:rFonts w:eastAsia="Calibri"/>
          <w:b/>
          <w:lang w:eastAsia="en-US"/>
        </w:rPr>
        <w:t>. Povzetek posodobljenih podatkov o učinkovitosti v populaciji ITT (IMpower150)</w:t>
      </w:r>
    </w:p>
    <w:p w14:paraId="71FA4EFA" w14:textId="77777777" w:rsidR="00A04FB2" w:rsidRPr="0093021D" w:rsidRDefault="00A04FB2">
      <w:pPr>
        <w:keepNext/>
        <w:keepLines/>
      </w:pPr>
    </w:p>
    <w:tbl>
      <w:tblPr>
        <w:tblW w:w="8931" w:type="dxa"/>
        <w:tblInd w:w="108" w:type="dxa"/>
        <w:tblBorders>
          <w:top w:val="single" w:sz="4" w:space="0" w:color="auto"/>
          <w:left w:val="single" w:sz="4" w:space="0" w:color="auto"/>
          <w:bottom w:val="single" w:sz="4" w:space="0" w:color="auto"/>
          <w:right w:val="single" w:sz="4" w:space="0" w:color="auto"/>
        </w:tblBorders>
        <w:tblLook w:val="0680" w:firstRow="0" w:lastRow="0" w:firstColumn="1" w:lastColumn="0" w:noHBand="1" w:noVBand="1"/>
      </w:tblPr>
      <w:tblGrid>
        <w:gridCol w:w="3544"/>
        <w:gridCol w:w="1843"/>
        <w:gridCol w:w="161"/>
        <w:gridCol w:w="1682"/>
        <w:gridCol w:w="142"/>
        <w:gridCol w:w="1559"/>
      </w:tblGrid>
      <w:tr w:rsidR="00A04FB2" w:rsidRPr="0093021D" w14:paraId="2E6D0732" w14:textId="77777777">
        <w:trPr>
          <w:tblHeader/>
        </w:trPr>
        <w:tc>
          <w:tcPr>
            <w:tcW w:w="3544" w:type="dxa"/>
            <w:tcBorders>
              <w:top w:val="single" w:sz="4" w:space="0" w:color="auto"/>
              <w:bottom w:val="single" w:sz="4" w:space="0" w:color="auto"/>
            </w:tcBorders>
            <w:shd w:val="clear" w:color="auto" w:fill="FFFFFF"/>
          </w:tcPr>
          <w:p w14:paraId="2AB4BD11" w14:textId="77777777" w:rsidR="00A04FB2" w:rsidRPr="0093021D" w:rsidRDefault="00A04FB2">
            <w:pPr>
              <w:keepNext/>
              <w:keepLines/>
              <w:tabs>
                <w:tab w:val="left" w:pos="228"/>
              </w:tabs>
              <w:rPr>
                <w:b/>
                <w:sz w:val="20"/>
                <w:lang w:eastAsia="en-US"/>
              </w:rPr>
            </w:pPr>
            <w:r w:rsidRPr="0093021D">
              <w:rPr>
                <w:b/>
                <w:sz w:val="20"/>
              </w:rPr>
              <w:t>Opazovani dogodek učinkovitosti</w:t>
            </w:r>
          </w:p>
        </w:tc>
        <w:tc>
          <w:tcPr>
            <w:tcW w:w="1843" w:type="dxa"/>
            <w:tcBorders>
              <w:top w:val="single" w:sz="4" w:space="0" w:color="auto"/>
              <w:bottom w:val="single" w:sz="4" w:space="0" w:color="auto"/>
            </w:tcBorders>
            <w:shd w:val="clear" w:color="auto" w:fill="FFFFFF"/>
          </w:tcPr>
          <w:p w14:paraId="72C5EC8C" w14:textId="77777777" w:rsidR="00A04FB2" w:rsidRPr="0093021D" w:rsidRDefault="00A04FB2">
            <w:pPr>
              <w:keepNext/>
              <w:keepLines/>
              <w:tabs>
                <w:tab w:val="left" w:pos="228"/>
              </w:tabs>
              <w:jc w:val="center"/>
              <w:rPr>
                <w:b/>
                <w:sz w:val="20"/>
                <w:lang w:eastAsia="en-US"/>
              </w:rPr>
            </w:pPr>
            <w:r w:rsidRPr="0093021D">
              <w:rPr>
                <w:b/>
                <w:sz w:val="20"/>
                <w:lang w:eastAsia="en-US"/>
              </w:rPr>
              <w:t>Skupina A</w:t>
            </w:r>
          </w:p>
          <w:p w14:paraId="2E10999E" w14:textId="77777777" w:rsidR="00A04FB2" w:rsidRPr="0093021D" w:rsidRDefault="00A04FB2">
            <w:pPr>
              <w:keepNext/>
              <w:keepLines/>
              <w:tabs>
                <w:tab w:val="left" w:pos="228"/>
              </w:tabs>
              <w:jc w:val="center"/>
              <w:rPr>
                <w:b/>
                <w:sz w:val="20"/>
                <w:lang w:eastAsia="en-US"/>
              </w:rPr>
            </w:pPr>
            <w:r w:rsidRPr="0093021D">
              <w:rPr>
                <w:b/>
                <w:sz w:val="20"/>
                <w:lang w:eastAsia="en-US"/>
              </w:rPr>
              <w:t>(atezolizumab + paklitaksel + karboplatin)</w:t>
            </w:r>
          </w:p>
        </w:tc>
        <w:tc>
          <w:tcPr>
            <w:tcW w:w="1843" w:type="dxa"/>
            <w:gridSpan w:val="2"/>
            <w:tcBorders>
              <w:top w:val="single" w:sz="4" w:space="0" w:color="auto"/>
              <w:bottom w:val="single" w:sz="4" w:space="0" w:color="auto"/>
            </w:tcBorders>
            <w:shd w:val="clear" w:color="auto" w:fill="FFFFFF"/>
          </w:tcPr>
          <w:p w14:paraId="4DE20575" w14:textId="77777777" w:rsidR="00A04FB2" w:rsidRPr="0093021D" w:rsidRDefault="00A04FB2">
            <w:pPr>
              <w:keepNext/>
              <w:keepLines/>
              <w:tabs>
                <w:tab w:val="left" w:pos="228"/>
              </w:tabs>
              <w:jc w:val="center"/>
              <w:rPr>
                <w:b/>
                <w:sz w:val="20"/>
                <w:lang w:eastAsia="en-US"/>
              </w:rPr>
            </w:pPr>
            <w:r w:rsidRPr="0093021D">
              <w:rPr>
                <w:b/>
                <w:sz w:val="20"/>
                <w:lang w:eastAsia="en-US"/>
              </w:rPr>
              <w:t>Skupina B</w:t>
            </w:r>
          </w:p>
          <w:p w14:paraId="72F84925" w14:textId="77777777" w:rsidR="00A04FB2" w:rsidRPr="0093021D" w:rsidRDefault="00A04FB2">
            <w:pPr>
              <w:keepNext/>
              <w:keepLines/>
              <w:tabs>
                <w:tab w:val="left" w:pos="228"/>
              </w:tabs>
              <w:jc w:val="center"/>
              <w:rPr>
                <w:b/>
                <w:sz w:val="20"/>
                <w:lang w:eastAsia="en-US"/>
              </w:rPr>
            </w:pPr>
            <w:r w:rsidRPr="0093021D">
              <w:rPr>
                <w:b/>
                <w:sz w:val="20"/>
                <w:lang w:eastAsia="en-US"/>
              </w:rPr>
              <w:t>(atezolizumab + bevacizumab + paklitaksel + karboplatin)</w:t>
            </w:r>
          </w:p>
        </w:tc>
        <w:tc>
          <w:tcPr>
            <w:tcW w:w="1701" w:type="dxa"/>
            <w:gridSpan w:val="2"/>
            <w:tcBorders>
              <w:top w:val="single" w:sz="4" w:space="0" w:color="auto"/>
              <w:bottom w:val="single" w:sz="4" w:space="0" w:color="auto"/>
            </w:tcBorders>
            <w:shd w:val="clear" w:color="auto" w:fill="FFFFFF"/>
          </w:tcPr>
          <w:p w14:paraId="3A1B0302" w14:textId="77777777" w:rsidR="00A04FB2" w:rsidRPr="0093021D" w:rsidRDefault="00A04FB2">
            <w:pPr>
              <w:keepNext/>
              <w:keepLines/>
              <w:tabs>
                <w:tab w:val="left" w:pos="228"/>
              </w:tabs>
              <w:jc w:val="center"/>
              <w:rPr>
                <w:b/>
                <w:sz w:val="20"/>
                <w:lang w:eastAsia="en-US"/>
              </w:rPr>
            </w:pPr>
            <w:r w:rsidRPr="0093021D">
              <w:rPr>
                <w:b/>
                <w:sz w:val="20"/>
                <w:lang w:eastAsia="en-US"/>
              </w:rPr>
              <w:t>Skupina C</w:t>
            </w:r>
          </w:p>
          <w:p w14:paraId="394F333A" w14:textId="77777777" w:rsidR="00A04FB2" w:rsidRPr="0093021D" w:rsidRDefault="00A04FB2">
            <w:pPr>
              <w:keepNext/>
              <w:keepLines/>
              <w:tabs>
                <w:tab w:val="left" w:pos="228"/>
              </w:tabs>
              <w:jc w:val="center"/>
              <w:rPr>
                <w:b/>
                <w:sz w:val="20"/>
                <w:lang w:eastAsia="en-US"/>
              </w:rPr>
            </w:pPr>
            <w:r w:rsidRPr="0093021D">
              <w:rPr>
                <w:b/>
                <w:sz w:val="20"/>
                <w:lang w:eastAsia="en-US"/>
              </w:rPr>
              <w:t>(bevacizumab + paklitaksel + karboplatin)</w:t>
            </w:r>
          </w:p>
        </w:tc>
      </w:tr>
      <w:tr w:rsidR="00A04FB2" w:rsidRPr="0093021D" w14:paraId="55BB4617" w14:textId="77777777">
        <w:trPr>
          <w:tblHeader/>
        </w:trPr>
        <w:tc>
          <w:tcPr>
            <w:tcW w:w="3544" w:type="dxa"/>
            <w:tcBorders>
              <w:top w:val="single" w:sz="4" w:space="0" w:color="auto"/>
              <w:bottom w:val="single" w:sz="4" w:space="0" w:color="auto"/>
            </w:tcBorders>
            <w:shd w:val="clear" w:color="auto" w:fill="FFFFFF"/>
          </w:tcPr>
          <w:p w14:paraId="27B9DBD0" w14:textId="77777777" w:rsidR="00A04FB2" w:rsidRPr="0093021D" w:rsidRDefault="00A04FB2">
            <w:pPr>
              <w:keepNext/>
              <w:keepLines/>
              <w:tabs>
                <w:tab w:val="left" w:pos="228"/>
              </w:tabs>
              <w:rPr>
                <w:b/>
                <w:sz w:val="20"/>
                <w:lang w:eastAsia="en-US"/>
              </w:rPr>
            </w:pPr>
            <w:r w:rsidRPr="0093021D">
              <w:rPr>
                <w:b/>
                <w:sz w:val="20"/>
                <w:lang w:eastAsia="en-US"/>
              </w:rPr>
              <w:t>Sekundarni opazovani dogodki učinkovitosti</w:t>
            </w:r>
            <w:r w:rsidRPr="0093021D">
              <w:rPr>
                <w:b/>
                <w:sz w:val="20"/>
                <w:vertAlign w:val="superscript"/>
                <w:lang w:eastAsia="en-US"/>
              </w:rPr>
              <w:t>#</w:t>
            </w:r>
          </w:p>
        </w:tc>
        <w:tc>
          <w:tcPr>
            <w:tcW w:w="1843" w:type="dxa"/>
            <w:tcBorders>
              <w:top w:val="single" w:sz="4" w:space="0" w:color="auto"/>
              <w:bottom w:val="single" w:sz="4" w:space="0" w:color="auto"/>
            </w:tcBorders>
            <w:shd w:val="clear" w:color="auto" w:fill="FFFFFF"/>
          </w:tcPr>
          <w:p w14:paraId="20327B74" w14:textId="77777777" w:rsidR="00A04FB2" w:rsidRPr="0093021D" w:rsidRDefault="00A04FB2">
            <w:pPr>
              <w:keepNext/>
              <w:keepLines/>
              <w:tabs>
                <w:tab w:val="left" w:pos="228"/>
              </w:tabs>
              <w:jc w:val="center"/>
              <w:rPr>
                <w:b/>
                <w:sz w:val="20"/>
                <w:lang w:eastAsia="en-US"/>
              </w:rPr>
            </w:pPr>
          </w:p>
        </w:tc>
        <w:tc>
          <w:tcPr>
            <w:tcW w:w="1843" w:type="dxa"/>
            <w:gridSpan w:val="2"/>
            <w:tcBorders>
              <w:top w:val="single" w:sz="4" w:space="0" w:color="auto"/>
              <w:bottom w:val="single" w:sz="4" w:space="0" w:color="auto"/>
            </w:tcBorders>
            <w:shd w:val="clear" w:color="auto" w:fill="FFFFFF"/>
          </w:tcPr>
          <w:p w14:paraId="4BB6D028" w14:textId="77777777" w:rsidR="00A04FB2" w:rsidRPr="0093021D" w:rsidRDefault="00A04FB2">
            <w:pPr>
              <w:keepNext/>
              <w:keepLines/>
              <w:tabs>
                <w:tab w:val="left" w:pos="228"/>
              </w:tabs>
              <w:jc w:val="center"/>
              <w:rPr>
                <w:b/>
                <w:sz w:val="20"/>
                <w:lang w:eastAsia="en-US"/>
              </w:rPr>
            </w:pPr>
          </w:p>
        </w:tc>
        <w:tc>
          <w:tcPr>
            <w:tcW w:w="1701" w:type="dxa"/>
            <w:gridSpan w:val="2"/>
            <w:tcBorders>
              <w:top w:val="single" w:sz="4" w:space="0" w:color="auto"/>
              <w:bottom w:val="single" w:sz="4" w:space="0" w:color="auto"/>
            </w:tcBorders>
            <w:shd w:val="clear" w:color="auto" w:fill="FFFFFF"/>
          </w:tcPr>
          <w:p w14:paraId="3F5C5F28" w14:textId="77777777" w:rsidR="00A04FB2" w:rsidRPr="0093021D" w:rsidRDefault="00A04FB2">
            <w:pPr>
              <w:keepNext/>
              <w:keepLines/>
              <w:tabs>
                <w:tab w:val="left" w:pos="228"/>
              </w:tabs>
              <w:jc w:val="center"/>
              <w:rPr>
                <w:b/>
                <w:sz w:val="20"/>
                <w:lang w:eastAsia="en-US"/>
              </w:rPr>
            </w:pPr>
          </w:p>
        </w:tc>
      </w:tr>
      <w:tr w:rsidR="00A04FB2" w:rsidRPr="0093021D" w14:paraId="3B09169A" w14:textId="77777777">
        <w:tc>
          <w:tcPr>
            <w:tcW w:w="3544" w:type="dxa"/>
            <w:tcBorders>
              <w:top w:val="single" w:sz="4" w:space="0" w:color="auto"/>
            </w:tcBorders>
            <w:shd w:val="clear" w:color="auto" w:fill="auto"/>
          </w:tcPr>
          <w:p w14:paraId="0C7CC1EA" w14:textId="77777777" w:rsidR="00A04FB2" w:rsidRPr="0093021D" w:rsidRDefault="00A04FB2">
            <w:pPr>
              <w:keepNext/>
              <w:keepLines/>
              <w:tabs>
                <w:tab w:val="left" w:pos="228"/>
              </w:tabs>
              <w:rPr>
                <w:b/>
                <w:i/>
                <w:sz w:val="20"/>
                <w:vertAlign w:val="superscript"/>
                <w:lang w:eastAsia="en-US"/>
              </w:rPr>
            </w:pPr>
            <w:r w:rsidRPr="0093021D">
              <w:rPr>
                <w:b/>
                <w:bCs/>
                <w:i/>
                <w:iCs/>
                <w:sz w:val="20"/>
              </w:rPr>
              <w:t>PFS po oceni raziskovalca</w:t>
            </w:r>
            <w:r w:rsidRPr="0093021D">
              <w:rPr>
                <w:b/>
                <w:i/>
                <w:sz w:val="20"/>
                <w:lang w:eastAsia="en-US"/>
              </w:rPr>
              <w:t xml:space="preserve"> (RECIST v1.1)*</w:t>
            </w:r>
          </w:p>
        </w:tc>
        <w:tc>
          <w:tcPr>
            <w:tcW w:w="1843" w:type="dxa"/>
            <w:tcBorders>
              <w:top w:val="single" w:sz="4" w:space="0" w:color="auto"/>
            </w:tcBorders>
          </w:tcPr>
          <w:p w14:paraId="2927F484" w14:textId="77777777" w:rsidR="00A04FB2" w:rsidRPr="0093021D" w:rsidRDefault="00A04FB2">
            <w:pPr>
              <w:keepNext/>
              <w:keepLines/>
              <w:tabs>
                <w:tab w:val="left" w:pos="228"/>
              </w:tabs>
              <w:jc w:val="center"/>
              <w:rPr>
                <w:sz w:val="20"/>
                <w:lang w:eastAsia="en-US"/>
              </w:rPr>
            </w:pPr>
            <w:r w:rsidRPr="0093021D">
              <w:rPr>
                <w:sz w:val="20"/>
                <w:lang w:eastAsia="en-US"/>
              </w:rPr>
              <w:t>n</w:t>
            </w:r>
            <w:r w:rsidRPr="0093021D">
              <w:rPr>
                <w:sz w:val="20"/>
              </w:rPr>
              <w:t> = </w:t>
            </w:r>
            <w:r w:rsidRPr="0093021D">
              <w:rPr>
                <w:sz w:val="20"/>
                <w:lang w:eastAsia="en-US"/>
              </w:rPr>
              <w:t>402</w:t>
            </w:r>
          </w:p>
        </w:tc>
        <w:tc>
          <w:tcPr>
            <w:tcW w:w="1843" w:type="dxa"/>
            <w:gridSpan w:val="2"/>
            <w:tcBorders>
              <w:top w:val="single" w:sz="4" w:space="0" w:color="auto"/>
            </w:tcBorders>
            <w:shd w:val="clear" w:color="auto" w:fill="auto"/>
          </w:tcPr>
          <w:p w14:paraId="7CDC42DE" w14:textId="77777777" w:rsidR="00A04FB2" w:rsidRPr="0093021D" w:rsidRDefault="00A04FB2">
            <w:pPr>
              <w:keepNext/>
              <w:keepLines/>
              <w:tabs>
                <w:tab w:val="left" w:pos="228"/>
              </w:tabs>
              <w:jc w:val="center"/>
              <w:rPr>
                <w:sz w:val="20"/>
                <w:lang w:eastAsia="en-US"/>
              </w:rPr>
            </w:pPr>
            <w:r w:rsidRPr="0093021D">
              <w:rPr>
                <w:sz w:val="20"/>
                <w:lang w:eastAsia="en-US"/>
              </w:rPr>
              <w:t>n</w:t>
            </w:r>
            <w:r w:rsidRPr="0093021D">
              <w:rPr>
                <w:sz w:val="20"/>
              </w:rPr>
              <w:t> = </w:t>
            </w:r>
            <w:r w:rsidRPr="0093021D">
              <w:rPr>
                <w:sz w:val="20"/>
                <w:lang w:eastAsia="en-US"/>
              </w:rPr>
              <w:t>400</w:t>
            </w:r>
          </w:p>
        </w:tc>
        <w:tc>
          <w:tcPr>
            <w:tcW w:w="1701" w:type="dxa"/>
            <w:gridSpan w:val="2"/>
            <w:tcBorders>
              <w:top w:val="single" w:sz="4" w:space="0" w:color="auto"/>
            </w:tcBorders>
            <w:shd w:val="clear" w:color="auto" w:fill="auto"/>
          </w:tcPr>
          <w:p w14:paraId="28FE3377" w14:textId="77777777" w:rsidR="00A04FB2" w:rsidRPr="0093021D" w:rsidRDefault="00A04FB2">
            <w:pPr>
              <w:keepNext/>
              <w:keepLines/>
              <w:tabs>
                <w:tab w:val="left" w:pos="228"/>
              </w:tabs>
              <w:jc w:val="center"/>
              <w:rPr>
                <w:sz w:val="20"/>
                <w:lang w:eastAsia="en-US"/>
              </w:rPr>
            </w:pPr>
            <w:r w:rsidRPr="0093021D">
              <w:rPr>
                <w:sz w:val="20"/>
                <w:lang w:eastAsia="en-US"/>
              </w:rPr>
              <w:t>n</w:t>
            </w:r>
            <w:r w:rsidRPr="0093021D">
              <w:rPr>
                <w:sz w:val="20"/>
              </w:rPr>
              <w:t> = </w:t>
            </w:r>
            <w:r w:rsidRPr="0093021D">
              <w:rPr>
                <w:sz w:val="20"/>
                <w:lang w:eastAsia="en-US"/>
              </w:rPr>
              <w:t>400</w:t>
            </w:r>
          </w:p>
        </w:tc>
      </w:tr>
      <w:tr w:rsidR="00A04FB2" w:rsidRPr="0093021D" w14:paraId="530E76F6" w14:textId="77777777">
        <w:tc>
          <w:tcPr>
            <w:tcW w:w="3544" w:type="dxa"/>
            <w:shd w:val="clear" w:color="auto" w:fill="auto"/>
          </w:tcPr>
          <w:p w14:paraId="66B4D887" w14:textId="77777777" w:rsidR="00A04FB2" w:rsidRPr="0093021D" w:rsidRDefault="00A04FB2">
            <w:pPr>
              <w:keepNext/>
              <w:keepLines/>
              <w:tabs>
                <w:tab w:val="left" w:pos="228"/>
              </w:tabs>
              <w:rPr>
                <w:sz w:val="20"/>
                <w:lang w:eastAsia="en-US"/>
              </w:rPr>
            </w:pPr>
            <w:r w:rsidRPr="0093021D">
              <w:rPr>
                <w:sz w:val="20"/>
                <w:lang w:eastAsia="en-US"/>
              </w:rPr>
              <w:t>Število dogodkov (%)</w:t>
            </w:r>
          </w:p>
        </w:tc>
        <w:tc>
          <w:tcPr>
            <w:tcW w:w="1843" w:type="dxa"/>
          </w:tcPr>
          <w:p w14:paraId="42E390EE" w14:textId="77777777" w:rsidR="00A04FB2" w:rsidRPr="0093021D" w:rsidRDefault="00A04FB2">
            <w:pPr>
              <w:keepNext/>
              <w:keepLines/>
              <w:tabs>
                <w:tab w:val="left" w:pos="228"/>
              </w:tabs>
              <w:jc w:val="center"/>
              <w:rPr>
                <w:sz w:val="20"/>
                <w:lang w:eastAsia="en-US"/>
              </w:rPr>
            </w:pPr>
            <w:r w:rsidRPr="0093021D">
              <w:rPr>
                <w:sz w:val="20"/>
                <w:lang w:eastAsia="en-US"/>
              </w:rPr>
              <w:t>330 (82,1 %)</w:t>
            </w:r>
          </w:p>
        </w:tc>
        <w:tc>
          <w:tcPr>
            <w:tcW w:w="1843" w:type="dxa"/>
            <w:gridSpan w:val="2"/>
            <w:shd w:val="clear" w:color="auto" w:fill="auto"/>
          </w:tcPr>
          <w:p w14:paraId="2F3BC4CB" w14:textId="77777777" w:rsidR="00A04FB2" w:rsidRPr="0093021D" w:rsidRDefault="00A04FB2">
            <w:pPr>
              <w:keepNext/>
              <w:keepLines/>
              <w:tabs>
                <w:tab w:val="left" w:pos="228"/>
              </w:tabs>
              <w:jc w:val="center"/>
              <w:rPr>
                <w:sz w:val="20"/>
                <w:lang w:eastAsia="en-US"/>
              </w:rPr>
            </w:pPr>
            <w:r w:rsidRPr="0093021D">
              <w:rPr>
                <w:sz w:val="20"/>
                <w:lang w:eastAsia="en-US"/>
              </w:rPr>
              <w:t>291 (72,8 %)</w:t>
            </w:r>
          </w:p>
        </w:tc>
        <w:tc>
          <w:tcPr>
            <w:tcW w:w="1701" w:type="dxa"/>
            <w:gridSpan w:val="2"/>
            <w:shd w:val="clear" w:color="auto" w:fill="auto"/>
          </w:tcPr>
          <w:p w14:paraId="22F95A6B" w14:textId="77777777" w:rsidR="00A04FB2" w:rsidRPr="0093021D" w:rsidRDefault="00A04FB2">
            <w:pPr>
              <w:keepNext/>
              <w:keepLines/>
              <w:tabs>
                <w:tab w:val="left" w:pos="228"/>
              </w:tabs>
              <w:jc w:val="center"/>
              <w:rPr>
                <w:sz w:val="20"/>
                <w:lang w:eastAsia="en-US"/>
              </w:rPr>
            </w:pPr>
            <w:r w:rsidRPr="0093021D">
              <w:rPr>
                <w:sz w:val="20"/>
                <w:lang w:eastAsia="en-US"/>
              </w:rPr>
              <w:t>355 (88,8 %)</w:t>
            </w:r>
          </w:p>
        </w:tc>
      </w:tr>
      <w:tr w:rsidR="00A04FB2" w:rsidRPr="0093021D" w14:paraId="7A2F87A3" w14:textId="77777777">
        <w:tc>
          <w:tcPr>
            <w:tcW w:w="3544" w:type="dxa"/>
            <w:shd w:val="clear" w:color="auto" w:fill="auto"/>
          </w:tcPr>
          <w:p w14:paraId="6CF6AF21" w14:textId="77777777" w:rsidR="00A04FB2" w:rsidRPr="0093021D" w:rsidRDefault="00A04FB2">
            <w:pPr>
              <w:keepNext/>
              <w:keepLines/>
              <w:tabs>
                <w:tab w:val="left" w:pos="228"/>
              </w:tabs>
              <w:rPr>
                <w:sz w:val="20"/>
                <w:lang w:eastAsia="en-US"/>
              </w:rPr>
            </w:pPr>
            <w:r w:rsidRPr="0093021D">
              <w:rPr>
                <w:sz w:val="20"/>
                <w:lang w:eastAsia="en-US"/>
              </w:rPr>
              <w:t>Mediano trajanje PFS (meseci)</w:t>
            </w:r>
          </w:p>
        </w:tc>
        <w:tc>
          <w:tcPr>
            <w:tcW w:w="1843" w:type="dxa"/>
          </w:tcPr>
          <w:p w14:paraId="4EA9772E" w14:textId="77777777" w:rsidR="00A04FB2" w:rsidRPr="0093021D" w:rsidRDefault="00A04FB2">
            <w:pPr>
              <w:keepNext/>
              <w:keepLines/>
              <w:tabs>
                <w:tab w:val="left" w:pos="228"/>
              </w:tabs>
              <w:jc w:val="center"/>
              <w:rPr>
                <w:sz w:val="20"/>
                <w:lang w:eastAsia="en-US"/>
              </w:rPr>
            </w:pPr>
            <w:r w:rsidRPr="0093021D">
              <w:rPr>
                <w:sz w:val="20"/>
                <w:lang w:eastAsia="en-US"/>
              </w:rPr>
              <w:t>6,7</w:t>
            </w:r>
          </w:p>
        </w:tc>
        <w:tc>
          <w:tcPr>
            <w:tcW w:w="1843" w:type="dxa"/>
            <w:gridSpan w:val="2"/>
            <w:shd w:val="clear" w:color="auto" w:fill="auto"/>
          </w:tcPr>
          <w:p w14:paraId="564DF2A8" w14:textId="77777777" w:rsidR="00A04FB2" w:rsidRPr="0093021D" w:rsidRDefault="00A04FB2">
            <w:pPr>
              <w:keepNext/>
              <w:keepLines/>
              <w:tabs>
                <w:tab w:val="left" w:pos="228"/>
              </w:tabs>
              <w:jc w:val="center"/>
              <w:rPr>
                <w:sz w:val="20"/>
                <w:lang w:eastAsia="en-US"/>
              </w:rPr>
            </w:pPr>
            <w:r w:rsidRPr="0093021D">
              <w:rPr>
                <w:sz w:val="20"/>
                <w:lang w:eastAsia="en-US"/>
              </w:rPr>
              <w:t>8,4</w:t>
            </w:r>
          </w:p>
        </w:tc>
        <w:tc>
          <w:tcPr>
            <w:tcW w:w="1701" w:type="dxa"/>
            <w:gridSpan w:val="2"/>
            <w:shd w:val="clear" w:color="auto" w:fill="auto"/>
          </w:tcPr>
          <w:p w14:paraId="0762F3CC" w14:textId="77777777" w:rsidR="00A04FB2" w:rsidRPr="0093021D" w:rsidRDefault="00A04FB2">
            <w:pPr>
              <w:keepNext/>
              <w:keepLines/>
              <w:tabs>
                <w:tab w:val="left" w:pos="228"/>
              </w:tabs>
              <w:jc w:val="center"/>
              <w:rPr>
                <w:sz w:val="20"/>
                <w:lang w:eastAsia="en-US"/>
              </w:rPr>
            </w:pPr>
            <w:r w:rsidRPr="0093021D">
              <w:rPr>
                <w:sz w:val="20"/>
                <w:lang w:eastAsia="en-US"/>
              </w:rPr>
              <w:t>6,8</w:t>
            </w:r>
          </w:p>
        </w:tc>
      </w:tr>
      <w:tr w:rsidR="00A04FB2" w:rsidRPr="0093021D" w14:paraId="6036041F" w14:textId="77777777">
        <w:tc>
          <w:tcPr>
            <w:tcW w:w="3544" w:type="dxa"/>
            <w:shd w:val="clear" w:color="auto" w:fill="auto"/>
          </w:tcPr>
          <w:p w14:paraId="0C7370B4" w14:textId="77777777" w:rsidR="00A04FB2" w:rsidRPr="0093021D" w:rsidRDefault="00A04FB2">
            <w:pPr>
              <w:keepNext/>
              <w:keepLines/>
              <w:tabs>
                <w:tab w:val="left" w:pos="228"/>
              </w:tabs>
              <w:rPr>
                <w:sz w:val="20"/>
                <w:lang w:eastAsia="en-US"/>
              </w:rPr>
            </w:pPr>
            <w:r w:rsidRPr="0093021D">
              <w:rPr>
                <w:sz w:val="20"/>
                <w:lang w:eastAsia="en-US"/>
              </w:rPr>
              <w:t>95-% IZ</w:t>
            </w:r>
          </w:p>
        </w:tc>
        <w:tc>
          <w:tcPr>
            <w:tcW w:w="1843" w:type="dxa"/>
          </w:tcPr>
          <w:p w14:paraId="43B75FDD" w14:textId="77777777" w:rsidR="00A04FB2" w:rsidRPr="0093021D" w:rsidRDefault="00A04FB2">
            <w:pPr>
              <w:keepNext/>
              <w:keepLines/>
              <w:tabs>
                <w:tab w:val="left" w:pos="228"/>
              </w:tabs>
              <w:jc w:val="center"/>
              <w:rPr>
                <w:sz w:val="20"/>
                <w:lang w:eastAsia="en-US"/>
              </w:rPr>
            </w:pPr>
            <w:r w:rsidRPr="0093021D">
              <w:rPr>
                <w:sz w:val="20"/>
                <w:lang w:eastAsia="en-US"/>
              </w:rPr>
              <w:t>(5,7; 6,9)</w:t>
            </w:r>
          </w:p>
        </w:tc>
        <w:tc>
          <w:tcPr>
            <w:tcW w:w="1843" w:type="dxa"/>
            <w:gridSpan w:val="2"/>
            <w:shd w:val="clear" w:color="auto" w:fill="auto"/>
          </w:tcPr>
          <w:p w14:paraId="6CE57D25" w14:textId="77777777" w:rsidR="00A04FB2" w:rsidRPr="0093021D" w:rsidRDefault="00A04FB2">
            <w:pPr>
              <w:keepNext/>
              <w:keepLines/>
              <w:tabs>
                <w:tab w:val="left" w:pos="228"/>
              </w:tabs>
              <w:jc w:val="center"/>
              <w:rPr>
                <w:sz w:val="20"/>
                <w:lang w:eastAsia="en-US"/>
              </w:rPr>
            </w:pPr>
            <w:r w:rsidRPr="0093021D">
              <w:rPr>
                <w:sz w:val="20"/>
                <w:lang w:eastAsia="en-US"/>
              </w:rPr>
              <w:t>(8,0; 9,9)</w:t>
            </w:r>
          </w:p>
        </w:tc>
        <w:tc>
          <w:tcPr>
            <w:tcW w:w="1701" w:type="dxa"/>
            <w:gridSpan w:val="2"/>
            <w:shd w:val="clear" w:color="auto" w:fill="auto"/>
          </w:tcPr>
          <w:p w14:paraId="3AFEE8CE" w14:textId="77777777" w:rsidR="00A04FB2" w:rsidRPr="0093021D" w:rsidRDefault="00A04FB2">
            <w:pPr>
              <w:keepNext/>
              <w:keepLines/>
              <w:tabs>
                <w:tab w:val="left" w:pos="228"/>
              </w:tabs>
              <w:jc w:val="center"/>
              <w:rPr>
                <w:sz w:val="20"/>
                <w:lang w:eastAsia="en-US"/>
              </w:rPr>
            </w:pPr>
            <w:r w:rsidRPr="0093021D">
              <w:rPr>
                <w:sz w:val="20"/>
                <w:lang w:eastAsia="en-US"/>
              </w:rPr>
              <w:t>(6,0; 7,0)</w:t>
            </w:r>
          </w:p>
        </w:tc>
      </w:tr>
      <w:tr w:rsidR="00A04FB2" w:rsidRPr="0093021D" w14:paraId="3C25412A" w14:textId="77777777">
        <w:tc>
          <w:tcPr>
            <w:tcW w:w="3544" w:type="dxa"/>
          </w:tcPr>
          <w:p w14:paraId="1348F893" w14:textId="77777777" w:rsidR="00A04FB2" w:rsidRPr="0093021D" w:rsidRDefault="00A04FB2">
            <w:pPr>
              <w:keepNext/>
              <w:keepLines/>
              <w:tabs>
                <w:tab w:val="left" w:pos="228"/>
              </w:tabs>
              <w:rPr>
                <w:sz w:val="20"/>
                <w:lang w:eastAsia="en-US"/>
              </w:rPr>
            </w:pPr>
            <w:r w:rsidRPr="0093021D">
              <w:rPr>
                <w:sz w:val="20"/>
                <w:lang w:eastAsia="en-US"/>
              </w:rPr>
              <w:t>Stratificirano razmerje ogroženosti</w:t>
            </w:r>
            <w:r w:rsidRPr="0093021D">
              <w:rPr>
                <w:sz w:val="20"/>
                <w:vertAlign w:val="superscript"/>
                <w:lang w:eastAsia="en-US"/>
              </w:rPr>
              <w:t xml:space="preserve">‡^ </w:t>
            </w:r>
            <w:r w:rsidRPr="0093021D">
              <w:rPr>
                <w:sz w:val="20"/>
                <w:lang w:eastAsia="en-US"/>
              </w:rPr>
              <w:t>(95</w:t>
            </w:r>
            <w:r w:rsidRPr="0093021D">
              <w:rPr>
                <w:sz w:val="20"/>
                <w:lang w:eastAsia="en-US"/>
              </w:rPr>
              <w:noBreakHyphen/>
              <w:t>% IZ)</w:t>
            </w:r>
          </w:p>
          <w:p w14:paraId="7174D4AC" w14:textId="77777777" w:rsidR="00A04FB2" w:rsidRPr="0093021D" w:rsidRDefault="00A04FB2">
            <w:pPr>
              <w:keepNext/>
              <w:keepLines/>
              <w:tabs>
                <w:tab w:val="left" w:pos="228"/>
              </w:tabs>
              <w:rPr>
                <w:sz w:val="20"/>
                <w:lang w:eastAsia="en-US"/>
              </w:rPr>
            </w:pPr>
            <w:r w:rsidRPr="0093021D">
              <w:rPr>
                <w:sz w:val="20"/>
                <w:lang w:eastAsia="en-US"/>
              </w:rPr>
              <w:t>p-vrednost</w:t>
            </w:r>
            <w:r w:rsidRPr="0093021D">
              <w:rPr>
                <w:sz w:val="20"/>
                <w:vertAlign w:val="superscript"/>
                <w:lang w:eastAsia="en-US"/>
              </w:rPr>
              <w:t>1,2</w:t>
            </w:r>
          </w:p>
        </w:tc>
        <w:tc>
          <w:tcPr>
            <w:tcW w:w="2004" w:type="dxa"/>
            <w:gridSpan w:val="2"/>
            <w:shd w:val="clear" w:color="auto" w:fill="auto"/>
          </w:tcPr>
          <w:p w14:paraId="2A0FD04F" w14:textId="77777777" w:rsidR="00A04FB2" w:rsidRPr="0093021D" w:rsidRDefault="00A04FB2">
            <w:pPr>
              <w:keepNext/>
              <w:keepLines/>
              <w:tabs>
                <w:tab w:val="left" w:pos="228"/>
              </w:tabs>
              <w:jc w:val="center"/>
              <w:rPr>
                <w:sz w:val="20"/>
                <w:lang w:eastAsia="en-US"/>
              </w:rPr>
            </w:pPr>
          </w:p>
          <w:p w14:paraId="3BB72A0F" w14:textId="77777777" w:rsidR="00A04FB2" w:rsidRPr="0093021D" w:rsidRDefault="00A04FB2">
            <w:pPr>
              <w:keepNext/>
              <w:keepLines/>
              <w:tabs>
                <w:tab w:val="left" w:pos="228"/>
              </w:tabs>
              <w:jc w:val="center"/>
              <w:rPr>
                <w:sz w:val="20"/>
                <w:lang w:eastAsia="en-US"/>
              </w:rPr>
            </w:pPr>
            <w:r w:rsidRPr="0093021D">
              <w:rPr>
                <w:sz w:val="20"/>
                <w:lang w:eastAsia="en-US"/>
              </w:rPr>
              <w:t>0,91 (0,78; 1,06)</w:t>
            </w:r>
          </w:p>
          <w:p w14:paraId="7CD56699" w14:textId="77777777" w:rsidR="00A04FB2" w:rsidRPr="0093021D" w:rsidRDefault="00A04FB2">
            <w:pPr>
              <w:keepNext/>
              <w:keepLines/>
              <w:tabs>
                <w:tab w:val="left" w:pos="228"/>
              </w:tabs>
              <w:jc w:val="center"/>
              <w:rPr>
                <w:sz w:val="20"/>
                <w:lang w:eastAsia="en-US"/>
              </w:rPr>
            </w:pPr>
            <w:r w:rsidRPr="0093021D">
              <w:rPr>
                <w:sz w:val="20"/>
                <w:lang w:eastAsia="en-US"/>
              </w:rPr>
              <w:t>0,2194</w:t>
            </w:r>
          </w:p>
        </w:tc>
        <w:tc>
          <w:tcPr>
            <w:tcW w:w="1824" w:type="dxa"/>
            <w:gridSpan w:val="2"/>
            <w:shd w:val="clear" w:color="auto" w:fill="auto"/>
          </w:tcPr>
          <w:p w14:paraId="21CE0407" w14:textId="77777777" w:rsidR="00A04FB2" w:rsidRPr="0093021D" w:rsidRDefault="00A04FB2">
            <w:pPr>
              <w:keepNext/>
              <w:keepLines/>
              <w:tabs>
                <w:tab w:val="left" w:pos="228"/>
              </w:tabs>
              <w:jc w:val="center"/>
              <w:rPr>
                <w:sz w:val="20"/>
                <w:lang w:eastAsia="en-US"/>
              </w:rPr>
            </w:pPr>
          </w:p>
          <w:p w14:paraId="777D518A" w14:textId="77777777" w:rsidR="00A04FB2" w:rsidRPr="0093021D" w:rsidRDefault="00A04FB2">
            <w:pPr>
              <w:keepNext/>
              <w:keepLines/>
              <w:tabs>
                <w:tab w:val="left" w:pos="228"/>
              </w:tabs>
              <w:jc w:val="center"/>
              <w:rPr>
                <w:sz w:val="20"/>
                <w:lang w:eastAsia="en-US"/>
              </w:rPr>
            </w:pPr>
            <w:r w:rsidRPr="0093021D">
              <w:rPr>
                <w:sz w:val="20"/>
                <w:lang w:eastAsia="en-US"/>
              </w:rPr>
              <w:t>0,59 (0,50; 0,69)</w:t>
            </w:r>
          </w:p>
          <w:p w14:paraId="1DAE0289" w14:textId="77777777" w:rsidR="00A04FB2" w:rsidRPr="0093021D" w:rsidRDefault="00A04FB2">
            <w:pPr>
              <w:keepNext/>
              <w:keepLines/>
              <w:tabs>
                <w:tab w:val="left" w:pos="228"/>
              </w:tabs>
              <w:jc w:val="center"/>
              <w:rPr>
                <w:sz w:val="20"/>
                <w:lang w:eastAsia="en-US"/>
              </w:rPr>
            </w:pPr>
            <w:r w:rsidRPr="0093021D">
              <w:rPr>
                <w:sz w:val="20"/>
                <w:lang w:eastAsia="en-US"/>
              </w:rPr>
              <w:t>&lt; 0,0001</w:t>
            </w:r>
          </w:p>
        </w:tc>
        <w:tc>
          <w:tcPr>
            <w:tcW w:w="1559" w:type="dxa"/>
          </w:tcPr>
          <w:p w14:paraId="37A40EB9" w14:textId="77777777" w:rsidR="00A04FB2" w:rsidRPr="0093021D" w:rsidRDefault="00A04FB2">
            <w:pPr>
              <w:keepNext/>
              <w:keepLines/>
              <w:tabs>
                <w:tab w:val="left" w:pos="228"/>
              </w:tabs>
              <w:jc w:val="center"/>
              <w:rPr>
                <w:sz w:val="18"/>
                <w:szCs w:val="18"/>
              </w:rPr>
            </w:pPr>
          </w:p>
          <w:p w14:paraId="2BD59797" w14:textId="77777777" w:rsidR="00A04FB2" w:rsidRPr="0093021D" w:rsidRDefault="00A04FB2">
            <w:pPr>
              <w:keepNext/>
              <w:keepLines/>
              <w:tabs>
                <w:tab w:val="left" w:pos="228"/>
              </w:tabs>
              <w:jc w:val="center"/>
            </w:pPr>
            <w:r w:rsidRPr="0093021D">
              <w:rPr>
                <w:sz w:val="18"/>
                <w:szCs w:val="18"/>
              </w:rPr>
              <w:t>---</w:t>
            </w:r>
          </w:p>
        </w:tc>
      </w:tr>
      <w:tr w:rsidR="00A04FB2" w:rsidRPr="0093021D" w14:paraId="58A9E752" w14:textId="77777777">
        <w:tc>
          <w:tcPr>
            <w:tcW w:w="3544" w:type="dxa"/>
            <w:tcBorders>
              <w:bottom w:val="single" w:sz="4" w:space="0" w:color="auto"/>
            </w:tcBorders>
            <w:shd w:val="clear" w:color="auto" w:fill="auto"/>
          </w:tcPr>
          <w:p w14:paraId="7C41C2C5" w14:textId="77777777" w:rsidR="00A04FB2" w:rsidRPr="0093021D" w:rsidRDefault="00A04FB2">
            <w:pPr>
              <w:keepNext/>
              <w:keepLines/>
              <w:tabs>
                <w:tab w:val="left" w:pos="228"/>
              </w:tabs>
              <w:rPr>
                <w:sz w:val="20"/>
                <w:lang w:eastAsia="en-US"/>
              </w:rPr>
            </w:pPr>
            <w:r w:rsidRPr="0093021D">
              <w:rPr>
                <w:sz w:val="20"/>
                <w:lang w:eastAsia="en-US"/>
              </w:rPr>
              <w:t>12-mesečno PFS (%)</w:t>
            </w:r>
          </w:p>
        </w:tc>
        <w:tc>
          <w:tcPr>
            <w:tcW w:w="1843" w:type="dxa"/>
            <w:tcBorders>
              <w:bottom w:val="single" w:sz="4" w:space="0" w:color="auto"/>
            </w:tcBorders>
          </w:tcPr>
          <w:p w14:paraId="01D9E998" w14:textId="77777777" w:rsidR="00A04FB2" w:rsidRPr="0093021D" w:rsidRDefault="00A04FB2">
            <w:pPr>
              <w:keepNext/>
              <w:keepLines/>
              <w:tabs>
                <w:tab w:val="left" w:pos="228"/>
              </w:tabs>
              <w:jc w:val="center"/>
              <w:rPr>
                <w:sz w:val="20"/>
                <w:lang w:eastAsia="en-US"/>
              </w:rPr>
            </w:pPr>
            <w:r w:rsidRPr="0093021D">
              <w:rPr>
                <w:sz w:val="20"/>
                <w:lang w:eastAsia="en-US"/>
              </w:rPr>
              <w:t>24</w:t>
            </w:r>
          </w:p>
        </w:tc>
        <w:tc>
          <w:tcPr>
            <w:tcW w:w="1843" w:type="dxa"/>
            <w:gridSpan w:val="2"/>
            <w:tcBorders>
              <w:bottom w:val="single" w:sz="4" w:space="0" w:color="auto"/>
            </w:tcBorders>
            <w:shd w:val="clear" w:color="auto" w:fill="auto"/>
          </w:tcPr>
          <w:p w14:paraId="1FE32099" w14:textId="77777777" w:rsidR="00A04FB2" w:rsidRPr="0093021D" w:rsidRDefault="00A04FB2">
            <w:pPr>
              <w:keepNext/>
              <w:keepLines/>
              <w:tabs>
                <w:tab w:val="left" w:pos="228"/>
              </w:tabs>
              <w:jc w:val="center"/>
              <w:rPr>
                <w:sz w:val="20"/>
                <w:lang w:eastAsia="en-US"/>
              </w:rPr>
            </w:pPr>
            <w:r w:rsidRPr="0093021D">
              <w:rPr>
                <w:sz w:val="20"/>
                <w:lang w:eastAsia="en-US"/>
              </w:rPr>
              <w:t>38</w:t>
            </w:r>
          </w:p>
        </w:tc>
        <w:tc>
          <w:tcPr>
            <w:tcW w:w="1701" w:type="dxa"/>
            <w:gridSpan w:val="2"/>
            <w:tcBorders>
              <w:bottom w:val="single" w:sz="4" w:space="0" w:color="auto"/>
            </w:tcBorders>
            <w:shd w:val="clear" w:color="auto" w:fill="auto"/>
          </w:tcPr>
          <w:p w14:paraId="67663FC9" w14:textId="77777777" w:rsidR="00A04FB2" w:rsidRPr="0093021D" w:rsidRDefault="00A04FB2">
            <w:pPr>
              <w:keepNext/>
              <w:keepLines/>
              <w:tabs>
                <w:tab w:val="left" w:pos="228"/>
              </w:tabs>
              <w:jc w:val="center"/>
              <w:rPr>
                <w:sz w:val="20"/>
                <w:lang w:eastAsia="en-US"/>
              </w:rPr>
            </w:pPr>
            <w:r w:rsidRPr="0093021D">
              <w:rPr>
                <w:sz w:val="20"/>
                <w:lang w:eastAsia="en-US"/>
              </w:rPr>
              <w:t>20</w:t>
            </w:r>
          </w:p>
        </w:tc>
      </w:tr>
      <w:tr w:rsidR="00A04FB2" w:rsidRPr="0093021D" w14:paraId="40B80C5D" w14:textId="77777777">
        <w:tc>
          <w:tcPr>
            <w:tcW w:w="3544" w:type="dxa"/>
            <w:tcBorders>
              <w:top w:val="single" w:sz="4" w:space="0" w:color="auto"/>
              <w:bottom w:val="nil"/>
            </w:tcBorders>
            <w:shd w:val="clear" w:color="auto" w:fill="auto"/>
          </w:tcPr>
          <w:p w14:paraId="091C24CF" w14:textId="77777777" w:rsidR="00A04FB2" w:rsidRPr="0093021D" w:rsidRDefault="00A04FB2">
            <w:pPr>
              <w:keepNext/>
              <w:keepLines/>
              <w:tabs>
                <w:tab w:val="left" w:pos="228"/>
              </w:tabs>
              <w:rPr>
                <w:sz w:val="20"/>
                <w:lang w:eastAsia="en-US"/>
              </w:rPr>
            </w:pPr>
            <w:r w:rsidRPr="0093021D">
              <w:rPr>
                <w:b/>
                <w:i/>
                <w:sz w:val="20"/>
                <w:lang w:eastAsia="en-US"/>
              </w:rPr>
              <w:t>Vmesne analize OS*</w:t>
            </w:r>
          </w:p>
        </w:tc>
        <w:tc>
          <w:tcPr>
            <w:tcW w:w="1843" w:type="dxa"/>
            <w:tcBorders>
              <w:top w:val="single" w:sz="4" w:space="0" w:color="auto"/>
              <w:bottom w:val="nil"/>
            </w:tcBorders>
          </w:tcPr>
          <w:p w14:paraId="17BCE1E2" w14:textId="77777777" w:rsidR="00A04FB2" w:rsidRPr="0093021D" w:rsidRDefault="00A04FB2">
            <w:pPr>
              <w:keepNext/>
              <w:keepLines/>
              <w:tabs>
                <w:tab w:val="left" w:pos="228"/>
              </w:tabs>
              <w:jc w:val="center"/>
              <w:rPr>
                <w:sz w:val="20"/>
                <w:lang w:eastAsia="en-US"/>
              </w:rPr>
            </w:pPr>
            <w:r w:rsidRPr="0093021D">
              <w:rPr>
                <w:sz w:val="20"/>
                <w:lang w:eastAsia="en-US"/>
              </w:rPr>
              <w:t>n</w:t>
            </w:r>
            <w:r w:rsidRPr="0093021D">
              <w:rPr>
                <w:sz w:val="20"/>
              </w:rPr>
              <w:t> = </w:t>
            </w:r>
            <w:r w:rsidRPr="0093021D">
              <w:rPr>
                <w:sz w:val="20"/>
                <w:lang w:eastAsia="en-US"/>
              </w:rPr>
              <w:t>402</w:t>
            </w:r>
          </w:p>
        </w:tc>
        <w:tc>
          <w:tcPr>
            <w:tcW w:w="1843" w:type="dxa"/>
            <w:gridSpan w:val="2"/>
            <w:tcBorders>
              <w:top w:val="single" w:sz="4" w:space="0" w:color="auto"/>
              <w:bottom w:val="nil"/>
            </w:tcBorders>
            <w:shd w:val="clear" w:color="auto" w:fill="auto"/>
          </w:tcPr>
          <w:p w14:paraId="443255EC" w14:textId="77777777" w:rsidR="00A04FB2" w:rsidRPr="0093021D" w:rsidRDefault="00A04FB2">
            <w:pPr>
              <w:keepNext/>
              <w:keepLines/>
              <w:tabs>
                <w:tab w:val="left" w:pos="228"/>
              </w:tabs>
              <w:jc w:val="center"/>
              <w:rPr>
                <w:sz w:val="20"/>
                <w:lang w:eastAsia="en-US"/>
              </w:rPr>
            </w:pPr>
            <w:r w:rsidRPr="0093021D">
              <w:rPr>
                <w:sz w:val="20"/>
                <w:lang w:eastAsia="en-US"/>
              </w:rPr>
              <w:t>n</w:t>
            </w:r>
            <w:r w:rsidRPr="0093021D">
              <w:rPr>
                <w:sz w:val="20"/>
              </w:rPr>
              <w:t> = </w:t>
            </w:r>
            <w:r w:rsidRPr="0093021D">
              <w:rPr>
                <w:sz w:val="20"/>
                <w:lang w:eastAsia="en-US"/>
              </w:rPr>
              <w:t>400</w:t>
            </w:r>
          </w:p>
        </w:tc>
        <w:tc>
          <w:tcPr>
            <w:tcW w:w="1701" w:type="dxa"/>
            <w:gridSpan w:val="2"/>
            <w:tcBorders>
              <w:top w:val="single" w:sz="4" w:space="0" w:color="auto"/>
              <w:bottom w:val="nil"/>
            </w:tcBorders>
            <w:shd w:val="clear" w:color="auto" w:fill="auto"/>
          </w:tcPr>
          <w:p w14:paraId="5A1708C3" w14:textId="77777777" w:rsidR="00A04FB2" w:rsidRPr="0093021D" w:rsidRDefault="00A04FB2">
            <w:pPr>
              <w:keepNext/>
              <w:keepLines/>
              <w:tabs>
                <w:tab w:val="left" w:pos="228"/>
              </w:tabs>
              <w:jc w:val="center"/>
              <w:rPr>
                <w:sz w:val="20"/>
                <w:lang w:eastAsia="en-US"/>
              </w:rPr>
            </w:pPr>
            <w:r w:rsidRPr="0093021D">
              <w:rPr>
                <w:sz w:val="20"/>
                <w:lang w:eastAsia="en-US"/>
              </w:rPr>
              <w:t>n</w:t>
            </w:r>
            <w:r w:rsidRPr="0093021D">
              <w:rPr>
                <w:sz w:val="20"/>
              </w:rPr>
              <w:t> = </w:t>
            </w:r>
            <w:r w:rsidRPr="0093021D">
              <w:rPr>
                <w:sz w:val="20"/>
                <w:lang w:eastAsia="en-US"/>
              </w:rPr>
              <w:t>400</w:t>
            </w:r>
          </w:p>
        </w:tc>
      </w:tr>
      <w:tr w:rsidR="00A04FB2" w:rsidRPr="0093021D" w14:paraId="4AB83378" w14:textId="77777777">
        <w:tc>
          <w:tcPr>
            <w:tcW w:w="3544" w:type="dxa"/>
            <w:shd w:val="clear" w:color="auto" w:fill="auto"/>
          </w:tcPr>
          <w:p w14:paraId="6FBF185C" w14:textId="77777777" w:rsidR="00A04FB2" w:rsidRPr="0093021D" w:rsidRDefault="00A04FB2">
            <w:pPr>
              <w:keepNext/>
              <w:keepLines/>
              <w:tabs>
                <w:tab w:val="left" w:pos="228"/>
              </w:tabs>
              <w:rPr>
                <w:sz w:val="20"/>
                <w:lang w:eastAsia="en-US"/>
              </w:rPr>
            </w:pPr>
            <w:r w:rsidRPr="0093021D">
              <w:rPr>
                <w:sz w:val="20"/>
                <w:lang w:eastAsia="en-US"/>
              </w:rPr>
              <w:t>Število smrti (%)</w:t>
            </w:r>
          </w:p>
          <w:p w14:paraId="111673B1" w14:textId="77777777" w:rsidR="00A04FB2" w:rsidRPr="0093021D" w:rsidRDefault="00A04FB2">
            <w:pPr>
              <w:keepNext/>
              <w:keepLines/>
              <w:tabs>
                <w:tab w:val="left" w:pos="228"/>
              </w:tabs>
              <w:rPr>
                <w:sz w:val="20"/>
                <w:lang w:eastAsia="en-US"/>
              </w:rPr>
            </w:pPr>
            <w:r w:rsidRPr="0093021D">
              <w:rPr>
                <w:sz w:val="20"/>
                <w:lang w:eastAsia="en-US"/>
              </w:rPr>
              <w:t>Mediani čas do dogodka (meseci)</w:t>
            </w:r>
          </w:p>
          <w:p w14:paraId="256100EE" w14:textId="77777777" w:rsidR="00A04FB2" w:rsidRPr="0093021D" w:rsidRDefault="00A04FB2">
            <w:pPr>
              <w:keepNext/>
              <w:keepLines/>
              <w:tabs>
                <w:tab w:val="left" w:pos="228"/>
              </w:tabs>
              <w:rPr>
                <w:sz w:val="20"/>
                <w:lang w:eastAsia="en-US"/>
              </w:rPr>
            </w:pPr>
            <w:r w:rsidRPr="0093021D">
              <w:rPr>
                <w:sz w:val="20"/>
                <w:lang w:eastAsia="en-US"/>
              </w:rPr>
              <w:t>95-% IZ</w:t>
            </w:r>
          </w:p>
        </w:tc>
        <w:tc>
          <w:tcPr>
            <w:tcW w:w="1843" w:type="dxa"/>
          </w:tcPr>
          <w:p w14:paraId="156D63B6" w14:textId="77777777" w:rsidR="00A04FB2" w:rsidRPr="0093021D" w:rsidRDefault="00A04FB2">
            <w:pPr>
              <w:keepNext/>
              <w:keepLines/>
              <w:tabs>
                <w:tab w:val="left" w:pos="228"/>
              </w:tabs>
              <w:jc w:val="center"/>
              <w:rPr>
                <w:sz w:val="20"/>
                <w:lang w:eastAsia="en-US"/>
              </w:rPr>
            </w:pPr>
            <w:r w:rsidRPr="0093021D">
              <w:rPr>
                <w:sz w:val="20"/>
                <w:lang w:eastAsia="en-US"/>
              </w:rPr>
              <w:t>206 (51,2 %)</w:t>
            </w:r>
          </w:p>
          <w:p w14:paraId="2096E7E7" w14:textId="77777777" w:rsidR="00A04FB2" w:rsidRPr="0093021D" w:rsidRDefault="00A04FB2">
            <w:pPr>
              <w:keepNext/>
              <w:keepLines/>
              <w:tabs>
                <w:tab w:val="left" w:pos="228"/>
              </w:tabs>
              <w:jc w:val="center"/>
              <w:rPr>
                <w:sz w:val="20"/>
                <w:lang w:eastAsia="en-US"/>
              </w:rPr>
            </w:pPr>
            <w:r w:rsidRPr="0093021D">
              <w:rPr>
                <w:sz w:val="20"/>
                <w:lang w:eastAsia="en-US"/>
              </w:rPr>
              <w:t>19,5</w:t>
            </w:r>
          </w:p>
          <w:p w14:paraId="584B57E4" w14:textId="77777777" w:rsidR="00A04FB2" w:rsidRPr="0093021D" w:rsidRDefault="00A04FB2">
            <w:pPr>
              <w:keepNext/>
              <w:keepLines/>
              <w:tabs>
                <w:tab w:val="left" w:pos="228"/>
              </w:tabs>
              <w:jc w:val="center"/>
              <w:rPr>
                <w:sz w:val="20"/>
                <w:lang w:eastAsia="en-US"/>
              </w:rPr>
            </w:pPr>
            <w:r w:rsidRPr="0093021D">
              <w:rPr>
                <w:sz w:val="20"/>
                <w:lang w:eastAsia="en-US"/>
              </w:rPr>
              <w:t>(16,3; 21,3)</w:t>
            </w:r>
          </w:p>
        </w:tc>
        <w:tc>
          <w:tcPr>
            <w:tcW w:w="1843" w:type="dxa"/>
            <w:gridSpan w:val="2"/>
            <w:shd w:val="clear" w:color="auto" w:fill="auto"/>
          </w:tcPr>
          <w:p w14:paraId="5D77B0E6" w14:textId="77777777" w:rsidR="00A04FB2" w:rsidRPr="0093021D" w:rsidRDefault="00A04FB2">
            <w:pPr>
              <w:keepNext/>
              <w:keepLines/>
              <w:tabs>
                <w:tab w:val="left" w:pos="228"/>
              </w:tabs>
              <w:jc w:val="center"/>
              <w:rPr>
                <w:sz w:val="20"/>
                <w:lang w:eastAsia="en-US"/>
              </w:rPr>
            </w:pPr>
            <w:r w:rsidRPr="0093021D">
              <w:rPr>
                <w:sz w:val="20"/>
                <w:lang w:eastAsia="en-US"/>
              </w:rPr>
              <w:t>192 (48,0 %)</w:t>
            </w:r>
          </w:p>
          <w:p w14:paraId="53CA570C" w14:textId="77777777" w:rsidR="00A04FB2" w:rsidRPr="0093021D" w:rsidRDefault="00A04FB2">
            <w:pPr>
              <w:keepNext/>
              <w:keepLines/>
              <w:tabs>
                <w:tab w:val="left" w:pos="228"/>
              </w:tabs>
              <w:jc w:val="center"/>
              <w:rPr>
                <w:sz w:val="20"/>
                <w:lang w:eastAsia="en-US"/>
              </w:rPr>
            </w:pPr>
            <w:r w:rsidRPr="0093021D">
              <w:rPr>
                <w:sz w:val="20"/>
                <w:lang w:eastAsia="en-US"/>
              </w:rPr>
              <w:t>19,8</w:t>
            </w:r>
          </w:p>
          <w:p w14:paraId="147A4BFE" w14:textId="2151F529" w:rsidR="00A04FB2" w:rsidRPr="0093021D" w:rsidRDefault="00A04FB2">
            <w:pPr>
              <w:keepNext/>
              <w:keepLines/>
              <w:tabs>
                <w:tab w:val="left" w:pos="228"/>
              </w:tabs>
              <w:jc w:val="center"/>
              <w:rPr>
                <w:sz w:val="20"/>
                <w:lang w:eastAsia="en-US"/>
              </w:rPr>
            </w:pPr>
            <w:r w:rsidRPr="0093021D">
              <w:rPr>
                <w:sz w:val="20"/>
                <w:lang w:eastAsia="en-US"/>
              </w:rPr>
              <w:t>(17,4; 24</w:t>
            </w:r>
            <w:r w:rsidR="00953AFA" w:rsidRPr="0093021D">
              <w:rPr>
                <w:sz w:val="20"/>
                <w:lang w:eastAsia="en-US"/>
              </w:rPr>
              <w:t>,</w:t>
            </w:r>
            <w:r w:rsidRPr="0093021D">
              <w:rPr>
                <w:sz w:val="20"/>
                <w:lang w:eastAsia="en-US"/>
              </w:rPr>
              <w:t>2)</w:t>
            </w:r>
          </w:p>
        </w:tc>
        <w:tc>
          <w:tcPr>
            <w:tcW w:w="1701" w:type="dxa"/>
            <w:gridSpan w:val="2"/>
            <w:shd w:val="clear" w:color="auto" w:fill="auto"/>
          </w:tcPr>
          <w:p w14:paraId="32C20094" w14:textId="77777777" w:rsidR="00A04FB2" w:rsidRPr="0093021D" w:rsidRDefault="00A04FB2">
            <w:pPr>
              <w:keepNext/>
              <w:keepLines/>
              <w:tabs>
                <w:tab w:val="left" w:pos="228"/>
              </w:tabs>
              <w:jc w:val="center"/>
              <w:rPr>
                <w:sz w:val="20"/>
                <w:lang w:eastAsia="en-US"/>
              </w:rPr>
            </w:pPr>
            <w:r w:rsidRPr="0093021D">
              <w:rPr>
                <w:sz w:val="20"/>
                <w:lang w:eastAsia="en-US"/>
              </w:rPr>
              <w:t>230 (57,5 %)</w:t>
            </w:r>
          </w:p>
          <w:p w14:paraId="579CF52C" w14:textId="77777777" w:rsidR="00A04FB2" w:rsidRPr="0093021D" w:rsidRDefault="00A04FB2">
            <w:pPr>
              <w:keepNext/>
              <w:keepLines/>
              <w:tabs>
                <w:tab w:val="left" w:pos="228"/>
              </w:tabs>
              <w:jc w:val="center"/>
              <w:rPr>
                <w:sz w:val="20"/>
                <w:lang w:eastAsia="en-US"/>
              </w:rPr>
            </w:pPr>
            <w:r w:rsidRPr="0093021D">
              <w:rPr>
                <w:sz w:val="20"/>
                <w:lang w:eastAsia="en-US"/>
              </w:rPr>
              <w:t>14,9</w:t>
            </w:r>
          </w:p>
          <w:p w14:paraId="3B7676CC" w14:textId="77777777" w:rsidR="00A04FB2" w:rsidRPr="0093021D" w:rsidRDefault="00A04FB2">
            <w:pPr>
              <w:keepNext/>
              <w:keepLines/>
              <w:tabs>
                <w:tab w:val="left" w:pos="228"/>
              </w:tabs>
              <w:jc w:val="center"/>
              <w:rPr>
                <w:sz w:val="20"/>
                <w:lang w:eastAsia="en-US"/>
              </w:rPr>
            </w:pPr>
            <w:r w:rsidRPr="0093021D">
              <w:rPr>
                <w:sz w:val="20"/>
                <w:lang w:eastAsia="en-US"/>
              </w:rPr>
              <w:t>(13,4; 17,1)</w:t>
            </w:r>
          </w:p>
        </w:tc>
      </w:tr>
      <w:tr w:rsidR="00A04FB2" w:rsidRPr="0093021D" w14:paraId="53856F94" w14:textId="77777777">
        <w:tc>
          <w:tcPr>
            <w:tcW w:w="3544" w:type="dxa"/>
            <w:shd w:val="clear" w:color="auto" w:fill="auto"/>
          </w:tcPr>
          <w:p w14:paraId="179B67C0" w14:textId="77777777" w:rsidR="00A04FB2" w:rsidRPr="0093021D" w:rsidRDefault="00A04FB2">
            <w:pPr>
              <w:keepNext/>
              <w:keepLines/>
              <w:tabs>
                <w:tab w:val="left" w:pos="228"/>
              </w:tabs>
              <w:rPr>
                <w:sz w:val="20"/>
                <w:lang w:eastAsia="en-US"/>
              </w:rPr>
            </w:pPr>
            <w:r w:rsidRPr="0093021D">
              <w:rPr>
                <w:sz w:val="20"/>
                <w:lang w:eastAsia="en-US"/>
              </w:rPr>
              <w:t>Stratificirano razmerje ogroženosti</w:t>
            </w:r>
            <w:r w:rsidRPr="0093021D">
              <w:rPr>
                <w:sz w:val="20"/>
                <w:vertAlign w:val="superscript"/>
                <w:lang w:eastAsia="en-US"/>
              </w:rPr>
              <w:t>‡^</w:t>
            </w:r>
          </w:p>
          <w:p w14:paraId="3FE7EC78" w14:textId="77777777" w:rsidR="00A04FB2" w:rsidRPr="0093021D" w:rsidRDefault="00A04FB2">
            <w:pPr>
              <w:keepNext/>
              <w:keepLines/>
              <w:tabs>
                <w:tab w:val="left" w:pos="228"/>
              </w:tabs>
              <w:rPr>
                <w:sz w:val="20"/>
                <w:lang w:eastAsia="en-US"/>
              </w:rPr>
            </w:pPr>
            <w:r w:rsidRPr="0093021D">
              <w:rPr>
                <w:sz w:val="20"/>
                <w:lang w:eastAsia="en-US"/>
              </w:rPr>
              <w:t>(95-% IZ)</w:t>
            </w:r>
          </w:p>
          <w:p w14:paraId="3F678884" w14:textId="77777777" w:rsidR="00A04FB2" w:rsidRPr="0093021D" w:rsidRDefault="00A04FB2">
            <w:pPr>
              <w:keepNext/>
              <w:keepLines/>
              <w:tabs>
                <w:tab w:val="left" w:pos="228"/>
              </w:tabs>
              <w:rPr>
                <w:sz w:val="20"/>
                <w:lang w:eastAsia="en-US"/>
              </w:rPr>
            </w:pPr>
            <w:r w:rsidRPr="0093021D">
              <w:rPr>
                <w:sz w:val="20"/>
                <w:lang w:eastAsia="en-US"/>
              </w:rPr>
              <w:t>p-vrednost</w:t>
            </w:r>
            <w:r w:rsidRPr="0093021D">
              <w:rPr>
                <w:sz w:val="20"/>
                <w:vertAlign w:val="superscript"/>
                <w:lang w:eastAsia="en-US"/>
              </w:rPr>
              <w:t>1,2</w:t>
            </w:r>
          </w:p>
        </w:tc>
        <w:tc>
          <w:tcPr>
            <w:tcW w:w="1843" w:type="dxa"/>
          </w:tcPr>
          <w:p w14:paraId="01ED1064" w14:textId="77777777" w:rsidR="00A04FB2" w:rsidRPr="0093021D" w:rsidRDefault="00A04FB2">
            <w:pPr>
              <w:keepNext/>
              <w:keepLines/>
              <w:tabs>
                <w:tab w:val="left" w:pos="228"/>
              </w:tabs>
              <w:jc w:val="center"/>
              <w:rPr>
                <w:sz w:val="20"/>
                <w:lang w:eastAsia="en-US"/>
              </w:rPr>
            </w:pPr>
          </w:p>
          <w:p w14:paraId="7E9A7709" w14:textId="77777777" w:rsidR="00A04FB2" w:rsidRPr="0093021D" w:rsidRDefault="00A04FB2">
            <w:pPr>
              <w:keepNext/>
              <w:keepLines/>
              <w:tabs>
                <w:tab w:val="left" w:pos="228"/>
              </w:tabs>
              <w:jc w:val="center"/>
              <w:rPr>
                <w:sz w:val="20"/>
                <w:lang w:eastAsia="en-US"/>
              </w:rPr>
            </w:pPr>
            <w:r w:rsidRPr="0093021D">
              <w:rPr>
                <w:sz w:val="20"/>
                <w:lang w:eastAsia="en-US"/>
              </w:rPr>
              <w:t>0,85 (0,71; 1,03)</w:t>
            </w:r>
          </w:p>
          <w:p w14:paraId="06D582A5" w14:textId="77777777" w:rsidR="00A04FB2" w:rsidRPr="0093021D" w:rsidRDefault="00A04FB2">
            <w:pPr>
              <w:keepNext/>
              <w:keepLines/>
              <w:tabs>
                <w:tab w:val="left" w:pos="228"/>
              </w:tabs>
              <w:jc w:val="center"/>
              <w:rPr>
                <w:sz w:val="20"/>
                <w:lang w:eastAsia="en-US"/>
              </w:rPr>
            </w:pPr>
            <w:r w:rsidRPr="0093021D">
              <w:rPr>
                <w:sz w:val="20"/>
                <w:lang w:eastAsia="en-US"/>
              </w:rPr>
              <w:t>0,0983</w:t>
            </w:r>
          </w:p>
        </w:tc>
        <w:tc>
          <w:tcPr>
            <w:tcW w:w="1843" w:type="dxa"/>
            <w:gridSpan w:val="2"/>
            <w:shd w:val="clear" w:color="auto" w:fill="auto"/>
          </w:tcPr>
          <w:p w14:paraId="4801AD69" w14:textId="77777777" w:rsidR="00A04FB2" w:rsidRPr="0093021D" w:rsidRDefault="00A04FB2">
            <w:pPr>
              <w:keepNext/>
              <w:keepLines/>
              <w:tabs>
                <w:tab w:val="left" w:pos="228"/>
              </w:tabs>
              <w:jc w:val="center"/>
              <w:rPr>
                <w:sz w:val="20"/>
                <w:lang w:eastAsia="en-US"/>
              </w:rPr>
            </w:pPr>
          </w:p>
          <w:p w14:paraId="03667B33" w14:textId="77777777" w:rsidR="00A04FB2" w:rsidRPr="0093021D" w:rsidRDefault="00A04FB2">
            <w:pPr>
              <w:keepNext/>
              <w:keepLines/>
              <w:tabs>
                <w:tab w:val="left" w:pos="228"/>
              </w:tabs>
              <w:jc w:val="center"/>
              <w:rPr>
                <w:sz w:val="20"/>
                <w:lang w:eastAsia="en-US"/>
              </w:rPr>
            </w:pPr>
            <w:r w:rsidRPr="0093021D">
              <w:rPr>
                <w:sz w:val="20"/>
                <w:lang w:eastAsia="en-US"/>
              </w:rPr>
              <w:t>0,76 (0,63; 0,93)</w:t>
            </w:r>
          </w:p>
          <w:p w14:paraId="0D911624" w14:textId="77777777" w:rsidR="00A04FB2" w:rsidRPr="0093021D" w:rsidRDefault="00A04FB2">
            <w:pPr>
              <w:keepNext/>
              <w:keepLines/>
              <w:tabs>
                <w:tab w:val="left" w:pos="228"/>
              </w:tabs>
              <w:jc w:val="center"/>
              <w:rPr>
                <w:sz w:val="20"/>
                <w:lang w:eastAsia="en-US"/>
              </w:rPr>
            </w:pPr>
            <w:r w:rsidRPr="0093021D">
              <w:rPr>
                <w:sz w:val="20"/>
                <w:lang w:eastAsia="en-US"/>
              </w:rPr>
              <w:t>0,006</w:t>
            </w:r>
          </w:p>
        </w:tc>
        <w:tc>
          <w:tcPr>
            <w:tcW w:w="1701" w:type="dxa"/>
            <w:gridSpan w:val="2"/>
          </w:tcPr>
          <w:p w14:paraId="120B28EA" w14:textId="77777777" w:rsidR="00A04FB2" w:rsidRPr="0093021D" w:rsidRDefault="00A04FB2">
            <w:pPr>
              <w:keepNext/>
              <w:keepLines/>
              <w:tabs>
                <w:tab w:val="left" w:pos="228"/>
              </w:tabs>
              <w:jc w:val="center"/>
              <w:rPr>
                <w:sz w:val="18"/>
                <w:szCs w:val="18"/>
              </w:rPr>
            </w:pPr>
          </w:p>
          <w:p w14:paraId="512D5792" w14:textId="77777777" w:rsidR="00A04FB2" w:rsidRPr="0093021D" w:rsidRDefault="00A04FB2">
            <w:pPr>
              <w:keepNext/>
              <w:keepLines/>
              <w:tabs>
                <w:tab w:val="left" w:pos="228"/>
              </w:tabs>
              <w:jc w:val="center"/>
            </w:pPr>
            <w:r w:rsidRPr="0093021D">
              <w:rPr>
                <w:sz w:val="18"/>
                <w:szCs w:val="18"/>
              </w:rPr>
              <w:t>---</w:t>
            </w:r>
          </w:p>
        </w:tc>
      </w:tr>
      <w:tr w:rsidR="00A04FB2" w:rsidRPr="0093021D" w14:paraId="1BCF5738" w14:textId="77777777">
        <w:tc>
          <w:tcPr>
            <w:tcW w:w="3544" w:type="dxa"/>
            <w:tcBorders>
              <w:bottom w:val="nil"/>
            </w:tcBorders>
            <w:shd w:val="clear" w:color="auto" w:fill="auto"/>
          </w:tcPr>
          <w:p w14:paraId="41165E0D" w14:textId="77777777" w:rsidR="00A04FB2" w:rsidRPr="0093021D" w:rsidRDefault="00A04FB2">
            <w:pPr>
              <w:keepNext/>
              <w:keepLines/>
              <w:tabs>
                <w:tab w:val="left" w:pos="228"/>
              </w:tabs>
              <w:rPr>
                <w:sz w:val="20"/>
                <w:lang w:eastAsia="en-US"/>
              </w:rPr>
            </w:pPr>
            <w:r w:rsidRPr="0093021D">
              <w:rPr>
                <w:sz w:val="20"/>
                <w:lang w:eastAsia="en-US"/>
              </w:rPr>
              <w:t>6-mesečno OS (%)</w:t>
            </w:r>
          </w:p>
        </w:tc>
        <w:tc>
          <w:tcPr>
            <w:tcW w:w="1843" w:type="dxa"/>
            <w:tcBorders>
              <w:bottom w:val="nil"/>
            </w:tcBorders>
          </w:tcPr>
          <w:p w14:paraId="1222F809" w14:textId="77777777" w:rsidR="00A04FB2" w:rsidRPr="0093021D" w:rsidRDefault="00A04FB2">
            <w:pPr>
              <w:keepNext/>
              <w:keepLines/>
              <w:tabs>
                <w:tab w:val="left" w:pos="228"/>
              </w:tabs>
              <w:jc w:val="center"/>
              <w:rPr>
                <w:sz w:val="20"/>
                <w:lang w:eastAsia="en-US"/>
              </w:rPr>
            </w:pPr>
            <w:r w:rsidRPr="0093021D">
              <w:rPr>
                <w:sz w:val="20"/>
                <w:lang w:eastAsia="en-US"/>
              </w:rPr>
              <w:t>84</w:t>
            </w:r>
          </w:p>
        </w:tc>
        <w:tc>
          <w:tcPr>
            <w:tcW w:w="1843" w:type="dxa"/>
            <w:gridSpan w:val="2"/>
            <w:tcBorders>
              <w:bottom w:val="nil"/>
            </w:tcBorders>
            <w:shd w:val="clear" w:color="auto" w:fill="auto"/>
          </w:tcPr>
          <w:p w14:paraId="6292268B" w14:textId="77777777" w:rsidR="00A04FB2" w:rsidRPr="0093021D" w:rsidRDefault="00A04FB2">
            <w:pPr>
              <w:keepNext/>
              <w:keepLines/>
              <w:tabs>
                <w:tab w:val="left" w:pos="228"/>
              </w:tabs>
              <w:jc w:val="center"/>
              <w:rPr>
                <w:sz w:val="20"/>
                <w:lang w:eastAsia="en-US"/>
              </w:rPr>
            </w:pPr>
            <w:r w:rsidRPr="0093021D">
              <w:rPr>
                <w:sz w:val="20"/>
                <w:lang w:eastAsia="en-US"/>
              </w:rPr>
              <w:t>85</w:t>
            </w:r>
          </w:p>
        </w:tc>
        <w:tc>
          <w:tcPr>
            <w:tcW w:w="1701" w:type="dxa"/>
            <w:gridSpan w:val="2"/>
            <w:tcBorders>
              <w:bottom w:val="nil"/>
            </w:tcBorders>
            <w:shd w:val="clear" w:color="auto" w:fill="auto"/>
          </w:tcPr>
          <w:p w14:paraId="1BDD81F5" w14:textId="77777777" w:rsidR="00A04FB2" w:rsidRPr="0093021D" w:rsidRDefault="00A04FB2">
            <w:pPr>
              <w:keepNext/>
              <w:keepLines/>
              <w:tabs>
                <w:tab w:val="left" w:pos="228"/>
              </w:tabs>
              <w:jc w:val="center"/>
              <w:rPr>
                <w:sz w:val="20"/>
                <w:lang w:eastAsia="en-US"/>
              </w:rPr>
            </w:pPr>
            <w:r w:rsidRPr="0093021D">
              <w:rPr>
                <w:sz w:val="20"/>
                <w:lang w:eastAsia="en-US"/>
              </w:rPr>
              <w:t>81</w:t>
            </w:r>
          </w:p>
        </w:tc>
      </w:tr>
      <w:tr w:rsidR="00A04FB2" w:rsidRPr="0093021D" w14:paraId="7782C21E" w14:textId="77777777">
        <w:tc>
          <w:tcPr>
            <w:tcW w:w="3544" w:type="dxa"/>
            <w:tcBorders>
              <w:top w:val="nil"/>
              <w:bottom w:val="single" w:sz="4" w:space="0" w:color="auto"/>
            </w:tcBorders>
            <w:shd w:val="clear" w:color="auto" w:fill="auto"/>
          </w:tcPr>
          <w:p w14:paraId="7C51B032" w14:textId="77777777" w:rsidR="00A04FB2" w:rsidRPr="0093021D" w:rsidRDefault="00A04FB2">
            <w:pPr>
              <w:keepNext/>
              <w:keepLines/>
              <w:tabs>
                <w:tab w:val="left" w:pos="228"/>
              </w:tabs>
              <w:rPr>
                <w:sz w:val="20"/>
                <w:lang w:eastAsia="en-US"/>
              </w:rPr>
            </w:pPr>
            <w:r w:rsidRPr="0093021D">
              <w:rPr>
                <w:sz w:val="20"/>
                <w:lang w:eastAsia="en-US"/>
              </w:rPr>
              <w:t>12-mesečno OS (%)</w:t>
            </w:r>
          </w:p>
        </w:tc>
        <w:tc>
          <w:tcPr>
            <w:tcW w:w="1843" w:type="dxa"/>
            <w:tcBorders>
              <w:top w:val="nil"/>
              <w:bottom w:val="single" w:sz="4" w:space="0" w:color="auto"/>
            </w:tcBorders>
          </w:tcPr>
          <w:p w14:paraId="64E1587C" w14:textId="77777777" w:rsidR="00A04FB2" w:rsidRPr="0093021D" w:rsidRDefault="00A04FB2">
            <w:pPr>
              <w:keepNext/>
              <w:keepLines/>
              <w:tabs>
                <w:tab w:val="left" w:pos="228"/>
              </w:tabs>
              <w:jc w:val="center"/>
              <w:rPr>
                <w:sz w:val="20"/>
                <w:lang w:eastAsia="en-US"/>
              </w:rPr>
            </w:pPr>
            <w:r w:rsidRPr="0093021D">
              <w:rPr>
                <w:sz w:val="20"/>
                <w:lang w:eastAsia="en-US"/>
              </w:rPr>
              <w:t>66</w:t>
            </w:r>
          </w:p>
        </w:tc>
        <w:tc>
          <w:tcPr>
            <w:tcW w:w="1843" w:type="dxa"/>
            <w:gridSpan w:val="2"/>
            <w:tcBorders>
              <w:top w:val="nil"/>
              <w:bottom w:val="single" w:sz="4" w:space="0" w:color="auto"/>
            </w:tcBorders>
            <w:shd w:val="clear" w:color="auto" w:fill="auto"/>
          </w:tcPr>
          <w:p w14:paraId="340C83A9" w14:textId="77777777" w:rsidR="00A04FB2" w:rsidRPr="0093021D" w:rsidRDefault="00A04FB2">
            <w:pPr>
              <w:keepNext/>
              <w:keepLines/>
              <w:tabs>
                <w:tab w:val="left" w:pos="228"/>
              </w:tabs>
              <w:jc w:val="center"/>
              <w:rPr>
                <w:sz w:val="20"/>
                <w:lang w:eastAsia="en-US"/>
              </w:rPr>
            </w:pPr>
            <w:r w:rsidRPr="0093021D">
              <w:rPr>
                <w:sz w:val="20"/>
                <w:lang w:eastAsia="en-US"/>
              </w:rPr>
              <w:t>68</w:t>
            </w:r>
          </w:p>
        </w:tc>
        <w:tc>
          <w:tcPr>
            <w:tcW w:w="1701" w:type="dxa"/>
            <w:gridSpan w:val="2"/>
            <w:tcBorders>
              <w:top w:val="nil"/>
              <w:bottom w:val="single" w:sz="4" w:space="0" w:color="auto"/>
            </w:tcBorders>
            <w:shd w:val="clear" w:color="auto" w:fill="auto"/>
          </w:tcPr>
          <w:p w14:paraId="5F23B279" w14:textId="77777777" w:rsidR="00A04FB2" w:rsidRPr="0093021D" w:rsidRDefault="00A04FB2">
            <w:pPr>
              <w:keepNext/>
              <w:keepLines/>
              <w:tabs>
                <w:tab w:val="left" w:pos="228"/>
              </w:tabs>
              <w:jc w:val="center"/>
              <w:rPr>
                <w:sz w:val="20"/>
                <w:lang w:eastAsia="en-US"/>
              </w:rPr>
            </w:pPr>
            <w:r w:rsidRPr="0093021D">
              <w:rPr>
                <w:sz w:val="20"/>
                <w:lang w:eastAsia="en-US"/>
              </w:rPr>
              <w:t>61</w:t>
            </w:r>
          </w:p>
        </w:tc>
      </w:tr>
      <w:tr w:rsidR="00A04FB2" w:rsidRPr="0093021D" w14:paraId="44FE7764" w14:textId="77777777">
        <w:tc>
          <w:tcPr>
            <w:tcW w:w="3544" w:type="dxa"/>
            <w:tcBorders>
              <w:top w:val="single" w:sz="4" w:space="0" w:color="auto"/>
              <w:bottom w:val="nil"/>
            </w:tcBorders>
            <w:shd w:val="clear" w:color="auto" w:fill="auto"/>
          </w:tcPr>
          <w:p w14:paraId="6E5DE3E5" w14:textId="77777777" w:rsidR="00A04FB2" w:rsidRPr="0093021D" w:rsidRDefault="00A04FB2">
            <w:pPr>
              <w:keepNext/>
              <w:keepLines/>
              <w:tabs>
                <w:tab w:val="left" w:pos="228"/>
              </w:tabs>
              <w:rPr>
                <w:sz w:val="20"/>
                <w:lang w:eastAsia="en-US"/>
              </w:rPr>
            </w:pPr>
            <w:r w:rsidRPr="0093021D">
              <w:rPr>
                <w:b/>
                <w:i/>
                <w:sz w:val="20"/>
                <w:lang w:eastAsia="en-US"/>
              </w:rPr>
              <w:t>Najboljši celokupni odgovor*</w:t>
            </w:r>
            <w:r w:rsidRPr="0093021D">
              <w:rPr>
                <w:b/>
                <w:i/>
                <w:sz w:val="20"/>
                <w:vertAlign w:val="superscript"/>
                <w:lang w:eastAsia="en-US"/>
              </w:rPr>
              <w:t>3</w:t>
            </w:r>
            <w:r w:rsidRPr="0093021D">
              <w:rPr>
                <w:b/>
                <w:i/>
                <w:sz w:val="20"/>
                <w:lang w:eastAsia="en-US"/>
              </w:rPr>
              <w:t xml:space="preserve"> po oceni raziskovalca (RECIST 1.1)</w:t>
            </w:r>
          </w:p>
        </w:tc>
        <w:tc>
          <w:tcPr>
            <w:tcW w:w="1843" w:type="dxa"/>
            <w:tcBorders>
              <w:top w:val="single" w:sz="4" w:space="0" w:color="auto"/>
              <w:bottom w:val="nil"/>
            </w:tcBorders>
          </w:tcPr>
          <w:p w14:paraId="22FCB0B8" w14:textId="77777777" w:rsidR="00A04FB2" w:rsidRPr="0093021D" w:rsidRDefault="00A04FB2">
            <w:pPr>
              <w:keepNext/>
              <w:keepLines/>
              <w:tabs>
                <w:tab w:val="left" w:pos="228"/>
              </w:tabs>
              <w:jc w:val="center"/>
              <w:rPr>
                <w:sz w:val="20"/>
                <w:lang w:eastAsia="en-US"/>
              </w:rPr>
            </w:pPr>
            <w:r w:rsidRPr="0093021D">
              <w:rPr>
                <w:sz w:val="20"/>
                <w:lang w:eastAsia="en-US"/>
              </w:rPr>
              <w:t>n</w:t>
            </w:r>
            <w:r w:rsidRPr="0093021D">
              <w:rPr>
                <w:sz w:val="20"/>
              </w:rPr>
              <w:t> = </w:t>
            </w:r>
            <w:r w:rsidRPr="0093021D">
              <w:rPr>
                <w:sz w:val="20"/>
                <w:lang w:eastAsia="en-US"/>
              </w:rPr>
              <w:t>401</w:t>
            </w:r>
          </w:p>
        </w:tc>
        <w:tc>
          <w:tcPr>
            <w:tcW w:w="1843" w:type="dxa"/>
            <w:gridSpan w:val="2"/>
            <w:tcBorders>
              <w:top w:val="single" w:sz="4" w:space="0" w:color="auto"/>
              <w:bottom w:val="nil"/>
            </w:tcBorders>
            <w:shd w:val="clear" w:color="auto" w:fill="auto"/>
          </w:tcPr>
          <w:p w14:paraId="5314454E" w14:textId="77777777" w:rsidR="00A04FB2" w:rsidRPr="0093021D" w:rsidRDefault="00A04FB2">
            <w:pPr>
              <w:keepNext/>
              <w:keepLines/>
              <w:tabs>
                <w:tab w:val="left" w:pos="228"/>
              </w:tabs>
              <w:jc w:val="center"/>
              <w:rPr>
                <w:sz w:val="20"/>
                <w:lang w:eastAsia="en-US"/>
              </w:rPr>
            </w:pPr>
            <w:r w:rsidRPr="0093021D">
              <w:rPr>
                <w:sz w:val="20"/>
                <w:lang w:eastAsia="en-US"/>
              </w:rPr>
              <w:t>n</w:t>
            </w:r>
            <w:r w:rsidRPr="0093021D">
              <w:rPr>
                <w:sz w:val="20"/>
              </w:rPr>
              <w:t> = </w:t>
            </w:r>
            <w:r w:rsidRPr="0093021D">
              <w:rPr>
                <w:sz w:val="20"/>
                <w:lang w:eastAsia="en-US"/>
              </w:rPr>
              <w:t>397</w:t>
            </w:r>
          </w:p>
        </w:tc>
        <w:tc>
          <w:tcPr>
            <w:tcW w:w="1701" w:type="dxa"/>
            <w:gridSpan w:val="2"/>
            <w:tcBorders>
              <w:top w:val="single" w:sz="4" w:space="0" w:color="auto"/>
              <w:bottom w:val="nil"/>
            </w:tcBorders>
            <w:shd w:val="clear" w:color="auto" w:fill="auto"/>
          </w:tcPr>
          <w:p w14:paraId="4BB39F98" w14:textId="77777777" w:rsidR="00A04FB2" w:rsidRPr="0093021D" w:rsidRDefault="00A04FB2">
            <w:pPr>
              <w:keepNext/>
              <w:keepLines/>
              <w:tabs>
                <w:tab w:val="left" w:pos="228"/>
              </w:tabs>
              <w:jc w:val="center"/>
              <w:rPr>
                <w:sz w:val="20"/>
                <w:lang w:eastAsia="en-US"/>
              </w:rPr>
            </w:pPr>
            <w:r w:rsidRPr="0093021D">
              <w:rPr>
                <w:sz w:val="20"/>
                <w:lang w:eastAsia="en-US"/>
              </w:rPr>
              <w:t>n</w:t>
            </w:r>
            <w:r w:rsidRPr="0093021D">
              <w:rPr>
                <w:sz w:val="20"/>
              </w:rPr>
              <w:t> = </w:t>
            </w:r>
            <w:r w:rsidRPr="0093021D">
              <w:rPr>
                <w:sz w:val="20"/>
                <w:lang w:eastAsia="en-US"/>
              </w:rPr>
              <w:t>393</w:t>
            </w:r>
          </w:p>
        </w:tc>
      </w:tr>
      <w:tr w:rsidR="00A04FB2" w:rsidRPr="0093021D" w14:paraId="44E172CB" w14:textId="77777777">
        <w:tc>
          <w:tcPr>
            <w:tcW w:w="3544" w:type="dxa"/>
            <w:tcBorders>
              <w:top w:val="nil"/>
            </w:tcBorders>
            <w:shd w:val="clear" w:color="auto" w:fill="auto"/>
          </w:tcPr>
          <w:p w14:paraId="713703C1" w14:textId="77777777" w:rsidR="00A04FB2" w:rsidRPr="0093021D" w:rsidRDefault="00A04FB2">
            <w:pPr>
              <w:keepNext/>
              <w:keepLines/>
              <w:tabs>
                <w:tab w:val="left" w:pos="228"/>
              </w:tabs>
              <w:rPr>
                <w:sz w:val="20"/>
                <w:lang w:eastAsia="en-US"/>
              </w:rPr>
            </w:pPr>
            <w:r w:rsidRPr="0093021D">
              <w:rPr>
                <w:sz w:val="20"/>
                <w:lang w:eastAsia="en-US"/>
              </w:rPr>
              <w:t>Število odzivnih bolnikov (%)</w:t>
            </w:r>
          </w:p>
        </w:tc>
        <w:tc>
          <w:tcPr>
            <w:tcW w:w="1843" w:type="dxa"/>
            <w:tcBorders>
              <w:top w:val="nil"/>
            </w:tcBorders>
          </w:tcPr>
          <w:p w14:paraId="6697E771" w14:textId="77777777" w:rsidR="00A04FB2" w:rsidRPr="0093021D" w:rsidRDefault="00A04FB2">
            <w:pPr>
              <w:keepNext/>
              <w:keepLines/>
              <w:tabs>
                <w:tab w:val="left" w:pos="228"/>
              </w:tabs>
              <w:jc w:val="center"/>
              <w:rPr>
                <w:sz w:val="20"/>
                <w:lang w:eastAsia="en-US"/>
              </w:rPr>
            </w:pPr>
            <w:r w:rsidRPr="0093021D">
              <w:rPr>
                <w:sz w:val="20"/>
                <w:lang w:eastAsia="en-US"/>
              </w:rPr>
              <w:t>163 (40,6 %)</w:t>
            </w:r>
          </w:p>
        </w:tc>
        <w:tc>
          <w:tcPr>
            <w:tcW w:w="1843" w:type="dxa"/>
            <w:gridSpan w:val="2"/>
            <w:tcBorders>
              <w:top w:val="nil"/>
            </w:tcBorders>
            <w:shd w:val="clear" w:color="auto" w:fill="auto"/>
          </w:tcPr>
          <w:p w14:paraId="6C96BC48" w14:textId="77777777" w:rsidR="00A04FB2" w:rsidRPr="0093021D" w:rsidRDefault="00A04FB2">
            <w:pPr>
              <w:keepNext/>
              <w:keepLines/>
              <w:tabs>
                <w:tab w:val="left" w:pos="228"/>
              </w:tabs>
              <w:jc w:val="center"/>
              <w:rPr>
                <w:sz w:val="20"/>
                <w:lang w:eastAsia="en-US"/>
              </w:rPr>
            </w:pPr>
            <w:r w:rsidRPr="0093021D">
              <w:rPr>
                <w:sz w:val="20"/>
                <w:lang w:eastAsia="en-US"/>
              </w:rPr>
              <w:t>224 (56,4 %)</w:t>
            </w:r>
          </w:p>
        </w:tc>
        <w:tc>
          <w:tcPr>
            <w:tcW w:w="1701" w:type="dxa"/>
            <w:gridSpan w:val="2"/>
            <w:tcBorders>
              <w:top w:val="nil"/>
            </w:tcBorders>
            <w:shd w:val="clear" w:color="auto" w:fill="auto"/>
          </w:tcPr>
          <w:p w14:paraId="6DC1F503" w14:textId="77777777" w:rsidR="00A04FB2" w:rsidRPr="0093021D" w:rsidRDefault="00A04FB2">
            <w:pPr>
              <w:keepNext/>
              <w:keepLines/>
              <w:tabs>
                <w:tab w:val="left" w:pos="228"/>
              </w:tabs>
              <w:jc w:val="center"/>
              <w:rPr>
                <w:sz w:val="20"/>
                <w:lang w:eastAsia="en-US"/>
              </w:rPr>
            </w:pPr>
            <w:r w:rsidRPr="0093021D">
              <w:rPr>
                <w:sz w:val="20"/>
                <w:lang w:eastAsia="en-US"/>
              </w:rPr>
              <w:t>158 (40,2 %)</w:t>
            </w:r>
          </w:p>
        </w:tc>
      </w:tr>
      <w:tr w:rsidR="00A04FB2" w:rsidRPr="0093021D" w14:paraId="281C2F8D" w14:textId="77777777">
        <w:tc>
          <w:tcPr>
            <w:tcW w:w="3544" w:type="dxa"/>
            <w:shd w:val="clear" w:color="auto" w:fill="auto"/>
          </w:tcPr>
          <w:p w14:paraId="17FDB595" w14:textId="77777777" w:rsidR="00A04FB2" w:rsidRPr="0093021D" w:rsidRDefault="00A04FB2">
            <w:pPr>
              <w:keepNext/>
              <w:keepLines/>
              <w:tabs>
                <w:tab w:val="left" w:pos="228"/>
              </w:tabs>
              <w:rPr>
                <w:sz w:val="20"/>
                <w:lang w:eastAsia="en-US"/>
              </w:rPr>
            </w:pPr>
            <w:r w:rsidRPr="0093021D">
              <w:rPr>
                <w:sz w:val="20"/>
                <w:lang w:eastAsia="en-US"/>
              </w:rPr>
              <w:t>95-% IZ</w:t>
            </w:r>
          </w:p>
        </w:tc>
        <w:tc>
          <w:tcPr>
            <w:tcW w:w="1843" w:type="dxa"/>
          </w:tcPr>
          <w:p w14:paraId="7B2BD4D1" w14:textId="77777777" w:rsidR="00A04FB2" w:rsidRPr="0093021D" w:rsidRDefault="00A04FB2">
            <w:pPr>
              <w:keepNext/>
              <w:keepLines/>
              <w:tabs>
                <w:tab w:val="left" w:pos="228"/>
              </w:tabs>
              <w:jc w:val="center"/>
              <w:rPr>
                <w:sz w:val="20"/>
                <w:lang w:eastAsia="en-US"/>
              </w:rPr>
            </w:pPr>
            <w:r w:rsidRPr="0093021D">
              <w:rPr>
                <w:sz w:val="20"/>
                <w:lang w:eastAsia="en-US"/>
              </w:rPr>
              <w:t>(35,8; 45,6)</w:t>
            </w:r>
          </w:p>
        </w:tc>
        <w:tc>
          <w:tcPr>
            <w:tcW w:w="1843" w:type="dxa"/>
            <w:gridSpan w:val="2"/>
            <w:shd w:val="clear" w:color="auto" w:fill="auto"/>
          </w:tcPr>
          <w:p w14:paraId="5B903EE6" w14:textId="77777777" w:rsidR="00A04FB2" w:rsidRPr="0093021D" w:rsidRDefault="00A04FB2">
            <w:pPr>
              <w:keepNext/>
              <w:keepLines/>
              <w:tabs>
                <w:tab w:val="left" w:pos="228"/>
              </w:tabs>
              <w:jc w:val="center"/>
              <w:rPr>
                <w:sz w:val="20"/>
                <w:lang w:eastAsia="en-US"/>
              </w:rPr>
            </w:pPr>
            <w:r w:rsidRPr="0093021D">
              <w:rPr>
                <w:sz w:val="20"/>
                <w:lang w:eastAsia="en-US"/>
              </w:rPr>
              <w:t>(51,4; 61,4)</w:t>
            </w:r>
          </w:p>
        </w:tc>
        <w:tc>
          <w:tcPr>
            <w:tcW w:w="1701" w:type="dxa"/>
            <w:gridSpan w:val="2"/>
            <w:shd w:val="clear" w:color="auto" w:fill="auto"/>
          </w:tcPr>
          <w:p w14:paraId="47C9E9D3" w14:textId="77777777" w:rsidR="00A04FB2" w:rsidRPr="0093021D" w:rsidRDefault="00A04FB2">
            <w:pPr>
              <w:keepNext/>
              <w:keepLines/>
              <w:tabs>
                <w:tab w:val="left" w:pos="228"/>
              </w:tabs>
              <w:jc w:val="center"/>
              <w:rPr>
                <w:sz w:val="20"/>
                <w:lang w:eastAsia="en-US"/>
              </w:rPr>
            </w:pPr>
            <w:r w:rsidRPr="0093021D">
              <w:rPr>
                <w:sz w:val="20"/>
                <w:lang w:eastAsia="en-US"/>
              </w:rPr>
              <w:t>(35,3; 45,2)</w:t>
            </w:r>
          </w:p>
        </w:tc>
      </w:tr>
      <w:tr w:rsidR="00A04FB2" w:rsidRPr="0093021D" w14:paraId="56F4C71B" w14:textId="77777777">
        <w:tc>
          <w:tcPr>
            <w:tcW w:w="3544" w:type="dxa"/>
            <w:shd w:val="clear" w:color="auto" w:fill="auto"/>
          </w:tcPr>
          <w:p w14:paraId="5C58FD47" w14:textId="77777777" w:rsidR="00A04FB2" w:rsidRPr="0093021D" w:rsidRDefault="00A04FB2">
            <w:pPr>
              <w:keepNext/>
              <w:keepLines/>
              <w:tabs>
                <w:tab w:val="left" w:pos="228"/>
              </w:tabs>
              <w:rPr>
                <w:sz w:val="20"/>
                <w:lang w:eastAsia="en-US"/>
              </w:rPr>
            </w:pPr>
            <w:r w:rsidRPr="0093021D">
              <w:rPr>
                <w:sz w:val="20"/>
                <w:lang w:eastAsia="en-US"/>
              </w:rPr>
              <w:t>Število popolnih odgovorov (%)</w:t>
            </w:r>
          </w:p>
        </w:tc>
        <w:tc>
          <w:tcPr>
            <w:tcW w:w="1843" w:type="dxa"/>
          </w:tcPr>
          <w:p w14:paraId="5CF96A74" w14:textId="77777777" w:rsidR="00A04FB2" w:rsidRPr="0093021D" w:rsidRDefault="00A04FB2">
            <w:pPr>
              <w:keepNext/>
              <w:keepLines/>
              <w:tabs>
                <w:tab w:val="left" w:pos="228"/>
              </w:tabs>
              <w:jc w:val="center"/>
              <w:rPr>
                <w:sz w:val="20"/>
                <w:lang w:eastAsia="en-US"/>
              </w:rPr>
            </w:pPr>
            <w:r w:rsidRPr="0093021D">
              <w:rPr>
                <w:sz w:val="20"/>
                <w:lang w:eastAsia="en-US"/>
              </w:rPr>
              <w:t>8 (2,0 %)</w:t>
            </w:r>
          </w:p>
        </w:tc>
        <w:tc>
          <w:tcPr>
            <w:tcW w:w="1843" w:type="dxa"/>
            <w:gridSpan w:val="2"/>
            <w:shd w:val="clear" w:color="auto" w:fill="auto"/>
          </w:tcPr>
          <w:p w14:paraId="6775BFED" w14:textId="77777777" w:rsidR="00A04FB2" w:rsidRPr="0093021D" w:rsidRDefault="00A04FB2">
            <w:pPr>
              <w:keepNext/>
              <w:keepLines/>
              <w:tabs>
                <w:tab w:val="left" w:pos="228"/>
              </w:tabs>
              <w:jc w:val="center"/>
              <w:rPr>
                <w:sz w:val="20"/>
                <w:lang w:eastAsia="en-US"/>
              </w:rPr>
            </w:pPr>
            <w:r w:rsidRPr="0093021D">
              <w:rPr>
                <w:sz w:val="20"/>
                <w:lang w:eastAsia="en-US"/>
              </w:rPr>
              <w:t>11 (2,8 %)</w:t>
            </w:r>
          </w:p>
        </w:tc>
        <w:tc>
          <w:tcPr>
            <w:tcW w:w="1701" w:type="dxa"/>
            <w:gridSpan w:val="2"/>
            <w:shd w:val="clear" w:color="auto" w:fill="auto"/>
          </w:tcPr>
          <w:p w14:paraId="2B50D47F" w14:textId="77777777" w:rsidR="00A04FB2" w:rsidRPr="0093021D" w:rsidRDefault="00A04FB2">
            <w:pPr>
              <w:keepNext/>
              <w:keepLines/>
              <w:tabs>
                <w:tab w:val="left" w:pos="228"/>
              </w:tabs>
              <w:jc w:val="center"/>
              <w:rPr>
                <w:sz w:val="20"/>
                <w:lang w:eastAsia="en-US"/>
              </w:rPr>
            </w:pPr>
            <w:r w:rsidRPr="0093021D">
              <w:rPr>
                <w:sz w:val="20"/>
                <w:lang w:eastAsia="en-US"/>
              </w:rPr>
              <w:t>3 (0,8 %)</w:t>
            </w:r>
          </w:p>
        </w:tc>
      </w:tr>
      <w:tr w:rsidR="00A04FB2" w:rsidRPr="0093021D" w14:paraId="7C50C7FE" w14:textId="77777777">
        <w:tc>
          <w:tcPr>
            <w:tcW w:w="3544" w:type="dxa"/>
            <w:shd w:val="clear" w:color="auto" w:fill="auto"/>
          </w:tcPr>
          <w:p w14:paraId="07872EC7" w14:textId="77777777" w:rsidR="00A04FB2" w:rsidRPr="0093021D" w:rsidRDefault="00A04FB2">
            <w:pPr>
              <w:keepNext/>
              <w:keepLines/>
              <w:tabs>
                <w:tab w:val="left" w:pos="228"/>
              </w:tabs>
              <w:rPr>
                <w:sz w:val="20"/>
                <w:lang w:eastAsia="en-US"/>
              </w:rPr>
            </w:pPr>
            <w:r w:rsidRPr="0093021D">
              <w:rPr>
                <w:sz w:val="20"/>
                <w:lang w:eastAsia="en-US"/>
              </w:rPr>
              <w:t>Število delnih odgovorov (%)</w:t>
            </w:r>
          </w:p>
        </w:tc>
        <w:tc>
          <w:tcPr>
            <w:tcW w:w="1843" w:type="dxa"/>
          </w:tcPr>
          <w:p w14:paraId="681A4535" w14:textId="77777777" w:rsidR="00A04FB2" w:rsidRPr="0093021D" w:rsidRDefault="00A04FB2">
            <w:pPr>
              <w:keepNext/>
              <w:keepLines/>
              <w:tabs>
                <w:tab w:val="left" w:pos="228"/>
              </w:tabs>
              <w:jc w:val="center"/>
              <w:rPr>
                <w:sz w:val="20"/>
                <w:lang w:eastAsia="en-US"/>
              </w:rPr>
            </w:pPr>
            <w:r w:rsidRPr="0093021D">
              <w:rPr>
                <w:sz w:val="20"/>
                <w:lang w:eastAsia="en-US"/>
              </w:rPr>
              <w:t>155 (38,7 %)</w:t>
            </w:r>
          </w:p>
        </w:tc>
        <w:tc>
          <w:tcPr>
            <w:tcW w:w="1843" w:type="dxa"/>
            <w:gridSpan w:val="2"/>
            <w:shd w:val="clear" w:color="auto" w:fill="auto"/>
          </w:tcPr>
          <w:p w14:paraId="52DDF5F1" w14:textId="77777777" w:rsidR="00A04FB2" w:rsidRPr="0093021D" w:rsidRDefault="00A04FB2">
            <w:pPr>
              <w:keepNext/>
              <w:keepLines/>
              <w:tabs>
                <w:tab w:val="left" w:pos="228"/>
              </w:tabs>
              <w:jc w:val="center"/>
              <w:rPr>
                <w:sz w:val="20"/>
                <w:lang w:eastAsia="en-US"/>
              </w:rPr>
            </w:pPr>
            <w:r w:rsidRPr="0093021D">
              <w:rPr>
                <w:sz w:val="20"/>
                <w:lang w:eastAsia="en-US"/>
              </w:rPr>
              <w:t>213 (53,7 %)</w:t>
            </w:r>
          </w:p>
        </w:tc>
        <w:tc>
          <w:tcPr>
            <w:tcW w:w="1701" w:type="dxa"/>
            <w:gridSpan w:val="2"/>
            <w:shd w:val="clear" w:color="auto" w:fill="auto"/>
          </w:tcPr>
          <w:p w14:paraId="283109C6" w14:textId="77777777" w:rsidR="00A04FB2" w:rsidRPr="0093021D" w:rsidRDefault="00A04FB2">
            <w:pPr>
              <w:keepNext/>
              <w:keepLines/>
              <w:tabs>
                <w:tab w:val="left" w:pos="228"/>
              </w:tabs>
              <w:jc w:val="center"/>
              <w:rPr>
                <w:sz w:val="20"/>
                <w:lang w:eastAsia="en-US"/>
              </w:rPr>
            </w:pPr>
            <w:r w:rsidRPr="0093021D">
              <w:rPr>
                <w:sz w:val="20"/>
                <w:lang w:eastAsia="en-US"/>
              </w:rPr>
              <w:t>155 (39,4 %)</w:t>
            </w:r>
          </w:p>
        </w:tc>
      </w:tr>
      <w:tr w:rsidR="00A04FB2" w:rsidRPr="0093021D" w14:paraId="2C7AFE0D" w14:textId="77777777">
        <w:tc>
          <w:tcPr>
            <w:tcW w:w="3544" w:type="dxa"/>
            <w:tcBorders>
              <w:top w:val="single" w:sz="4" w:space="0" w:color="auto"/>
              <w:bottom w:val="nil"/>
            </w:tcBorders>
            <w:shd w:val="clear" w:color="auto" w:fill="auto"/>
          </w:tcPr>
          <w:p w14:paraId="42155E06" w14:textId="77777777" w:rsidR="00A04FB2" w:rsidRPr="0093021D" w:rsidRDefault="00A04FB2">
            <w:pPr>
              <w:keepNext/>
              <w:keepLines/>
              <w:tabs>
                <w:tab w:val="left" w:pos="228"/>
              </w:tabs>
              <w:rPr>
                <w:sz w:val="20"/>
                <w:szCs w:val="22"/>
                <w:lang w:eastAsia="en-US"/>
              </w:rPr>
            </w:pPr>
            <w:r w:rsidRPr="0093021D">
              <w:rPr>
                <w:b/>
                <w:i/>
                <w:sz w:val="20"/>
                <w:lang w:eastAsia="en-US"/>
              </w:rPr>
              <w:t xml:space="preserve">DOR* po oceni raziskovalca </w:t>
            </w:r>
            <w:r w:rsidRPr="0093021D">
              <w:rPr>
                <w:b/>
                <w:i/>
                <w:sz w:val="20"/>
                <w:lang w:eastAsia="zh-CN"/>
              </w:rPr>
              <w:t>(RECIST v1.1)</w:t>
            </w:r>
          </w:p>
        </w:tc>
        <w:tc>
          <w:tcPr>
            <w:tcW w:w="1843" w:type="dxa"/>
            <w:tcBorders>
              <w:top w:val="single" w:sz="4" w:space="0" w:color="auto"/>
              <w:bottom w:val="nil"/>
            </w:tcBorders>
          </w:tcPr>
          <w:p w14:paraId="48C4E4AB" w14:textId="77777777" w:rsidR="00A04FB2" w:rsidRPr="0093021D" w:rsidRDefault="00A04FB2">
            <w:pPr>
              <w:keepNext/>
              <w:keepLines/>
              <w:tabs>
                <w:tab w:val="left" w:pos="228"/>
              </w:tabs>
              <w:jc w:val="center"/>
              <w:rPr>
                <w:sz w:val="20"/>
                <w:lang w:eastAsia="en-US"/>
              </w:rPr>
            </w:pPr>
            <w:r w:rsidRPr="0093021D">
              <w:rPr>
                <w:sz w:val="20"/>
                <w:lang w:eastAsia="en-US"/>
              </w:rPr>
              <w:t>n</w:t>
            </w:r>
            <w:r w:rsidRPr="0093021D">
              <w:rPr>
                <w:sz w:val="20"/>
              </w:rPr>
              <w:t> = </w:t>
            </w:r>
            <w:r w:rsidRPr="0093021D">
              <w:rPr>
                <w:sz w:val="20"/>
                <w:lang w:eastAsia="en-US"/>
              </w:rPr>
              <w:t>163</w:t>
            </w:r>
          </w:p>
        </w:tc>
        <w:tc>
          <w:tcPr>
            <w:tcW w:w="1843" w:type="dxa"/>
            <w:gridSpan w:val="2"/>
            <w:tcBorders>
              <w:top w:val="single" w:sz="4" w:space="0" w:color="auto"/>
              <w:bottom w:val="nil"/>
            </w:tcBorders>
            <w:shd w:val="clear" w:color="auto" w:fill="auto"/>
          </w:tcPr>
          <w:p w14:paraId="448561D1" w14:textId="77777777" w:rsidR="00A04FB2" w:rsidRPr="0093021D" w:rsidRDefault="00A04FB2">
            <w:pPr>
              <w:keepNext/>
              <w:keepLines/>
              <w:tabs>
                <w:tab w:val="left" w:pos="228"/>
              </w:tabs>
              <w:jc w:val="center"/>
              <w:rPr>
                <w:sz w:val="20"/>
                <w:szCs w:val="22"/>
                <w:lang w:eastAsia="en-US"/>
              </w:rPr>
            </w:pPr>
            <w:r w:rsidRPr="0093021D">
              <w:rPr>
                <w:sz w:val="20"/>
                <w:lang w:eastAsia="en-US"/>
              </w:rPr>
              <w:t>n</w:t>
            </w:r>
            <w:r w:rsidRPr="0093021D">
              <w:rPr>
                <w:sz w:val="20"/>
              </w:rPr>
              <w:t> = </w:t>
            </w:r>
            <w:r w:rsidRPr="0093021D">
              <w:rPr>
                <w:sz w:val="20"/>
                <w:lang w:eastAsia="en-US"/>
              </w:rPr>
              <w:t>224</w:t>
            </w:r>
          </w:p>
        </w:tc>
        <w:tc>
          <w:tcPr>
            <w:tcW w:w="1701" w:type="dxa"/>
            <w:gridSpan w:val="2"/>
            <w:tcBorders>
              <w:top w:val="single" w:sz="4" w:space="0" w:color="auto"/>
              <w:bottom w:val="nil"/>
            </w:tcBorders>
            <w:shd w:val="clear" w:color="auto" w:fill="auto"/>
          </w:tcPr>
          <w:p w14:paraId="4C0665C4" w14:textId="77777777" w:rsidR="00A04FB2" w:rsidRPr="0093021D" w:rsidRDefault="00A04FB2">
            <w:pPr>
              <w:keepNext/>
              <w:keepLines/>
              <w:tabs>
                <w:tab w:val="left" w:pos="228"/>
              </w:tabs>
              <w:jc w:val="center"/>
              <w:rPr>
                <w:sz w:val="20"/>
                <w:szCs w:val="22"/>
                <w:lang w:eastAsia="en-US"/>
              </w:rPr>
            </w:pPr>
            <w:r w:rsidRPr="0093021D">
              <w:rPr>
                <w:sz w:val="20"/>
                <w:lang w:eastAsia="en-US"/>
              </w:rPr>
              <w:t>n</w:t>
            </w:r>
            <w:r w:rsidRPr="0093021D">
              <w:rPr>
                <w:sz w:val="20"/>
              </w:rPr>
              <w:t> = </w:t>
            </w:r>
            <w:r w:rsidRPr="0093021D">
              <w:rPr>
                <w:sz w:val="20"/>
                <w:lang w:eastAsia="en-US"/>
              </w:rPr>
              <w:t>158</w:t>
            </w:r>
          </w:p>
        </w:tc>
      </w:tr>
      <w:tr w:rsidR="00A04FB2" w:rsidRPr="0093021D" w14:paraId="30287D36" w14:textId="77777777">
        <w:tc>
          <w:tcPr>
            <w:tcW w:w="3544" w:type="dxa"/>
            <w:tcBorders>
              <w:top w:val="nil"/>
            </w:tcBorders>
            <w:shd w:val="clear" w:color="auto" w:fill="auto"/>
          </w:tcPr>
          <w:p w14:paraId="0570F724" w14:textId="77777777" w:rsidR="00A04FB2" w:rsidRPr="0093021D" w:rsidRDefault="00A04FB2">
            <w:pPr>
              <w:keepNext/>
              <w:keepLines/>
              <w:tabs>
                <w:tab w:val="left" w:pos="228"/>
              </w:tabs>
              <w:rPr>
                <w:sz w:val="20"/>
                <w:szCs w:val="22"/>
                <w:lang w:eastAsia="en-US"/>
              </w:rPr>
            </w:pPr>
            <w:r w:rsidRPr="0093021D">
              <w:rPr>
                <w:sz w:val="20"/>
                <w:lang w:eastAsia="en-US"/>
              </w:rPr>
              <w:t>Mediana v mesecih</w:t>
            </w:r>
          </w:p>
        </w:tc>
        <w:tc>
          <w:tcPr>
            <w:tcW w:w="1843" w:type="dxa"/>
            <w:tcBorders>
              <w:top w:val="nil"/>
            </w:tcBorders>
          </w:tcPr>
          <w:p w14:paraId="59C5DF51" w14:textId="77777777" w:rsidR="00A04FB2" w:rsidRPr="0093021D" w:rsidRDefault="00A04FB2">
            <w:pPr>
              <w:keepNext/>
              <w:keepLines/>
              <w:tabs>
                <w:tab w:val="left" w:pos="228"/>
              </w:tabs>
              <w:jc w:val="center"/>
              <w:rPr>
                <w:sz w:val="20"/>
                <w:lang w:eastAsia="en-US"/>
              </w:rPr>
            </w:pPr>
            <w:r w:rsidRPr="0093021D">
              <w:rPr>
                <w:sz w:val="20"/>
                <w:lang w:eastAsia="en-US"/>
              </w:rPr>
              <w:t>8,3</w:t>
            </w:r>
          </w:p>
        </w:tc>
        <w:tc>
          <w:tcPr>
            <w:tcW w:w="1843" w:type="dxa"/>
            <w:gridSpan w:val="2"/>
            <w:tcBorders>
              <w:top w:val="nil"/>
            </w:tcBorders>
            <w:shd w:val="clear" w:color="auto" w:fill="auto"/>
          </w:tcPr>
          <w:p w14:paraId="17150BF5" w14:textId="77777777" w:rsidR="00A04FB2" w:rsidRPr="0093021D" w:rsidRDefault="00A04FB2">
            <w:pPr>
              <w:keepNext/>
              <w:keepLines/>
              <w:tabs>
                <w:tab w:val="left" w:pos="228"/>
              </w:tabs>
              <w:jc w:val="center"/>
              <w:rPr>
                <w:sz w:val="20"/>
                <w:lang w:eastAsia="en-US"/>
              </w:rPr>
            </w:pPr>
            <w:r w:rsidRPr="0093021D">
              <w:rPr>
                <w:sz w:val="20"/>
                <w:lang w:eastAsia="en-US"/>
              </w:rPr>
              <w:t>11,5</w:t>
            </w:r>
          </w:p>
        </w:tc>
        <w:tc>
          <w:tcPr>
            <w:tcW w:w="1701" w:type="dxa"/>
            <w:gridSpan w:val="2"/>
            <w:tcBorders>
              <w:top w:val="nil"/>
            </w:tcBorders>
            <w:shd w:val="clear" w:color="auto" w:fill="auto"/>
          </w:tcPr>
          <w:p w14:paraId="1D786E34" w14:textId="77777777" w:rsidR="00A04FB2" w:rsidRPr="0093021D" w:rsidRDefault="00A04FB2">
            <w:pPr>
              <w:keepNext/>
              <w:keepLines/>
              <w:tabs>
                <w:tab w:val="left" w:pos="228"/>
              </w:tabs>
              <w:jc w:val="center"/>
              <w:rPr>
                <w:sz w:val="20"/>
                <w:szCs w:val="22"/>
                <w:lang w:eastAsia="en-US"/>
              </w:rPr>
            </w:pPr>
            <w:r w:rsidRPr="0093021D">
              <w:rPr>
                <w:sz w:val="20"/>
                <w:lang w:eastAsia="en-US"/>
              </w:rPr>
              <w:t>6,0</w:t>
            </w:r>
          </w:p>
        </w:tc>
      </w:tr>
      <w:tr w:rsidR="00A04FB2" w:rsidRPr="0093021D" w14:paraId="7D4B9C9F" w14:textId="77777777">
        <w:tc>
          <w:tcPr>
            <w:tcW w:w="3544" w:type="dxa"/>
            <w:shd w:val="clear" w:color="auto" w:fill="auto"/>
          </w:tcPr>
          <w:p w14:paraId="1C583C90" w14:textId="77777777" w:rsidR="00A04FB2" w:rsidRPr="0093021D" w:rsidRDefault="00A04FB2">
            <w:pPr>
              <w:keepNext/>
              <w:keepLines/>
              <w:tabs>
                <w:tab w:val="left" w:pos="228"/>
              </w:tabs>
              <w:rPr>
                <w:sz w:val="20"/>
                <w:szCs w:val="22"/>
                <w:lang w:eastAsia="en-US"/>
              </w:rPr>
            </w:pPr>
            <w:r w:rsidRPr="0093021D">
              <w:rPr>
                <w:sz w:val="20"/>
                <w:lang w:eastAsia="en-US"/>
              </w:rPr>
              <w:t>95-% IZ</w:t>
            </w:r>
          </w:p>
        </w:tc>
        <w:tc>
          <w:tcPr>
            <w:tcW w:w="1843" w:type="dxa"/>
          </w:tcPr>
          <w:p w14:paraId="00181FC8" w14:textId="77777777" w:rsidR="00A04FB2" w:rsidRPr="0093021D" w:rsidRDefault="00A04FB2">
            <w:pPr>
              <w:keepNext/>
              <w:keepLines/>
              <w:tabs>
                <w:tab w:val="left" w:pos="228"/>
              </w:tabs>
              <w:jc w:val="center"/>
              <w:rPr>
                <w:sz w:val="20"/>
                <w:lang w:eastAsia="en-US"/>
              </w:rPr>
            </w:pPr>
            <w:r w:rsidRPr="0093021D">
              <w:rPr>
                <w:sz w:val="20"/>
                <w:lang w:eastAsia="en-US"/>
              </w:rPr>
              <w:t>(7,1; 11,8)</w:t>
            </w:r>
          </w:p>
        </w:tc>
        <w:tc>
          <w:tcPr>
            <w:tcW w:w="1843" w:type="dxa"/>
            <w:gridSpan w:val="2"/>
            <w:shd w:val="clear" w:color="auto" w:fill="auto"/>
          </w:tcPr>
          <w:p w14:paraId="3887E95D" w14:textId="77777777" w:rsidR="00A04FB2" w:rsidRPr="0093021D" w:rsidRDefault="00A04FB2">
            <w:pPr>
              <w:keepNext/>
              <w:keepLines/>
              <w:tabs>
                <w:tab w:val="left" w:pos="228"/>
              </w:tabs>
              <w:jc w:val="center"/>
              <w:rPr>
                <w:sz w:val="20"/>
                <w:szCs w:val="22"/>
                <w:lang w:eastAsia="en-US"/>
              </w:rPr>
            </w:pPr>
            <w:r w:rsidRPr="0093021D">
              <w:rPr>
                <w:sz w:val="20"/>
                <w:lang w:eastAsia="en-US"/>
              </w:rPr>
              <w:t>(8,9; 15,7)</w:t>
            </w:r>
          </w:p>
        </w:tc>
        <w:tc>
          <w:tcPr>
            <w:tcW w:w="1701" w:type="dxa"/>
            <w:gridSpan w:val="2"/>
            <w:shd w:val="clear" w:color="auto" w:fill="auto"/>
          </w:tcPr>
          <w:p w14:paraId="511066FB" w14:textId="77777777" w:rsidR="00A04FB2" w:rsidRPr="0093021D" w:rsidRDefault="00A04FB2">
            <w:pPr>
              <w:keepNext/>
              <w:keepLines/>
              <w:tabs>
                <w:tab w:val="left" w:pos="228"/>
              </w:tabs>
              <w:jc w:val="center"/>
              <w:rPr>
                <w:sz w:val="20"/>
                <w:szCs w:val="22"/>
                <w:lang w:eastAsia="en-US"/>
              </w:rPr>
            </w:pPr>
            <w:r w:rsidRPr="0093021D">
              <w:rPr>
                <w:sz w:val="20"/>
                <w:lang w:eastAsia="en-US"/>
              </w:rPr>
              <w:t>(5,5; 6,9)</w:t>
            </w:r>
          </w:p>
        </w:tc>
      </w:tr>
    </w:tbl>
    <w:p w14:paraId="58C4801D" w14:textId="77777777" w:rsidR="00A04FB2" w:rsidRPr="0093021D" w:rsidRDefault="00A04FB2">
      <w:pPr>
        <w:keepLines/>
        <w:ind w:left="142"/>
        <w:rPr>
          <w:sz w:val="20"/>
          <w:lang w:eastAsia="en-US"/>
        </w:rPr>
      </w:pPr>
      <w:r w:rsidRPr="0093021D">
        <w:rPr>
          <w:sz w:val="20"/>
          <w:vertAlign w:val="superscript"/>
          <w:lang w:eastAsia="en-US"/>
        </w:rPr>
        <w:t>#</w:t>
      </w:r>
      <w:r w:rsidRPr="0093021D">
        <w:rPr>
          <w:sz w:val="20"/>
          <w:lang w:eastAsia="en-US"/>
        </w:rPr>
        <w:t xml:space="preserve"> Primarna opazovana dogodka učinkovitosti sta bila PFS in OS; analizirana sta bila v populaciji ITT-divji-tip, t.j. brez bolnikov</w:t>
      </w:r>
      <w:r w:rsidRPr="0093021D">
        <w:rPr>
          <w:szCs w:val="22"/>
        </w:rPr>
        <w:t xml:space="preserve"> </w:t>
      </w:r>
      <w:r w:rsidRPr="0093021D">
        <w:rPr>
          <w:sz w:val="20"/>
        </w:rPr>
        <w:t>z dokazanimi mutacijami EGFR ali preureditvami ALK.</w:t>
      </w:r>
    </w:p>
    <w:p w14:paraId="0573B839" w14:textId="77777777" w:rsidR="00A04FB2" w:rsidRPr="0093021D" w:rsidRDefault="00A04FB2">
      <w:pPr>
        <w:ind w:left="142"/>
        <w:rPr>
          <w:sz w:val="20"/>
          <w:lang w:eastAsia="en-US"/>
        </w:rPr>
      </w:pPr>
      <w:r w:rsidRPr="0093021D">
        <w:rPr>
          <w:sz w:val="20"/>
          <w:vertAlign w:val="superscript"/>
          <w:lang w:eastAsia="en-US"/>
        </w:rPr>
        <w:t>1</w:t>
      </w:r>
      <w:r w:rsidRPr="0093021D">
        <w:rPr>
          <w:sz w:val="20"/>
        </w:rPr>
        <w:t xml:space="preserve"> na osnovi stratificiranega testa log-rang</w:t>
      </w:r>
    </w:p>
    <w:p w14:paraId="436F1476" w14:textId="77777777" w:rsidR="00A04FB2" w:rsidRPr="0093021D" w:rsidRDefault="00A04FB2">
      <w:pPr>
        <w:ind w:left="142"/>
        <w:rPr>
          <w:sz w:val="20"/>
          <w:lang w:eastAsia="zh-CN"/>
        </w:rPr>
      </w:pPr>
      <w:r w:rsidRPr="0093021D">
        <w:rPr>
          <w:sz w:val="20"/>
          <w:vertAlign w:val="superscript"/>
          <w:lang w:eastAsia="en-US"/>
        </w:rPr>
        <w:t>2</w:t>
      </w:r>
      <w:r w:rsidRPr="0093021D">
        <w:rPr>
          <w:i/>
          <w:iCs/>
          <w:sz w:val="20"/>
          <w:shd w:val="clear" w:color="auto" w:fill="FFFFFF"/>
        </w:rPr>
        <w:t xml:space="preserve"> </w:t>
      </w:r>
      <w:r w:rsidRPr="0093021D">
        <w:rPr>
          <w:iCs/>
          <w:sz w:val="20"/>
          <w:shd w:val="clear" w:color="auto" w:fill="FFFFFF"/>
        </w:rPr>
        <w:t xml:space="preserve">za informativne namene; v populaciji ITT primerjave med skupino B in skupino C kot tudi med skupino A in skupino C še niso formalno preskusili </w:t>
      </w:r>
      <w:r w:rsidRPr="0093021D">
        <w:rPr>
          <w:sz w:val="20"/>
        </w:rPr>
        <w:t>v skladu s predhodno določeno hierarhijo analiz</w:t>
      </w:r>
    </w:p>
    <w:p w14:paraId="1770BDB9" w14:textId="77777777" w:rsidR="00A04FB2" w:rsidRPr="0093021D" w:rsidRDefault="00A04FB2">
      <w:pPr>
        <w:ind w:left="142"/>
        <w:rPr>
          <w:sz w:val="20"/>
          <w:lang w:eastAsia="zh-CN"/>
        </w:rPr>
      </w:pPr>
      <w:r w:rsidRPr="0093021D">
        <w:rPr>
          <w:sz w:val="20"/>
          <w:vertAlign w:val="superscript"/>
          <w:lang w:eastAsia="zh-CN"/>
        </w:rPr>
        <w:t>3</w:t>
      </w:r>
      <w:r w:rsidRPr="0093021D">
        <w:rPr>
          <w:sz w:val="20"/>
          <w:lang w:eastAsia="zh-CN"/>
        </w:rPr>
        <w:t xml:space="preserve"> najboljši celokupni odgovor za popolni odgovor in delni odgovor</w:t>
      </w:r>
    </w:p>
    <w:p w14:paraId="5B2B274A" w14:textId="77777777" w:rsidR="00A04FB2" w:rsidRPr="0093021D" w:rsidRDefault="00A04FB2">
      <w:pPr>
        <w:ind w:left="142"/>
        <w:rPr>
          <w:sz w:val="20"/>
          <w:lang w:eastAsia="en-US"/>
        </w:rPr>
      </w:pPr>
      <w:r w:rsidRPr="0093021D">
        <w:rPr>
          <w:sz w:val="20"/>
          <w:vertAlign w:val="superscript"/>
          <w:lang w:eastAsia="en-US"/>
        </w:rPr>
        <w:t xml:space="preserve">‡ </w:t>
      </w:r>
      <w:r w:rsidRPr="0093021D">
        <w:rPr>
          <w:sz w:val="20"/>
          <w:lang w:eastAsia="en-US"/>
        </w:rPr>
        <w:t>stratificirani glede na spol, prisotnost zasevkov v jetrih in tumorsko izražanje PD-L1 na TC in IC</w:t>
      </w:r>
    </w:p>
    <w:p w14:paraId="218F2DDB" w14:textId="77777777" w:rsidR="00A04FB2" w:rsidRPr="0093021D" w:rsidRDefault="00A04FB2">
      <w:pPr>
        <w:ind w:left="142"/>
        <w:rPr>
          <w:sz w:val="20"/>
          <w:lang w:eastAsia="en-US"/>
        </w:rPr>
      </w:pPr>
      <w:r w:rsidRPr="0093021D">
        <w:rPr>
          <w:sz w:val="20"/>
          <w:lang w:eastAsia="en-US"/>
        </w:rPr>
        <w:t>^ skupina C je primerjalna skupina za vsa razmerja ogroženosti</w:t>
      </w:r>
    </w:p>
    <w:p w14:paraId="0CDEFA96" w14:textId="77777777" w:rsidR="00A04FB2" w:rsidRPr="0093021D" w:rsidRDefault="00A04FB2">
      <w:pPr>
        <w:tabs>
          <w:tab w:val="left" w:pos="3828"/>
        </w:tabs>
        <w:ind w:left="142"/>
        <w:rPr>
          <w:sz w:val="20"/>
          <w:lang w:eastAsia="en-US"/>
        </w:rPr>
      </w:pPr>
      <w:r w:rsidRPr="0093021D">
        <w:rPr>
          <w:sz w:val="20"/>
          <w:lang w:eastAsia="en-US"/>
        </w:rPr>
        <w:t>* posodobljena analiza PFS in vmesna analiza OS na klinični presečni datum 22. januar 2018</w:t>
      </w:r>
    </w:p>
    <w:p w14:paraId="613FFFAB" w14:textId="77777777" w:rsidR="00A04FB2" w:rsidRPr="0093021D" w:rsidRDefault="00A04FB2">
      <w:pPr>
        <w:ind w:left="142"/>
        <w:rPr>
          <w:sz w:val="20"/>
          <w:lang w:eastAsia="de-DE"/>
        </w:rPr>
      </w:pPr>
      <w:r w:rsidRPr="0093021D">
        <w:rPr>
          <w:sz w:val="20"/>
          <w:lang w:eastAsia="de-DE"/>
        </w:rPr>
        <w:t>PFS</w:t>
      </w:r>
      <w:r w:rsidRPr="0093021D">
        <w:rPr>
          <w:sz w:val="20"/>
        </w:rPr>
        <w:t> = preživetje brez napredovanja bolezni (</w:t>
      </w:r>
      <w:r w:rsidRPr="0093021D">
        <w:rPr>
          <w:sz w:val="20"/>
          <w:lang w:eastAsia="de-DE"/>
        </w:rPr>
        <w:t xml:space="preserve">progression-free survival); </w:t>
      </w:r>
      <w:r w:rsidRPr="0093021D">
        <w:rPr>
          <w:sz w:val="20"/>
        </w:rPr>
        <w:t>RECIST = merila RECIST (</w:t>
      </w:r>
      <w:r w:rsidRPr="0093021D">
        <w:rPr>
          <w:iCs/>
          <w:sz w:val="20"/>
        </w:rPr>
        <w:t>Response Evaluation Criteria in Solid Tumours</w:t>
      </w:r>
      <w:r w:rsidRPr="0093021D">
        <w:rPr>
          <w:sz w:val="20"/>
        </w:rPr>
        <w:t>) v1.1</w:t>
      </w:r>
      <w:r w:rsidRPr="0093021D">
        <w:rPr>
          <w:sz w:val="20"/>
          <w:lang w:eastAsia="de-DE"/>
        </w:rPr>
        <w:t>.</w:t>
      </w:r>
    </w:p>
    <w:p w14:paraId="6F401F48" w14:textId="77777777" w:rsidR="00A04FB2" w:rsidRPr="0093021D" w:rsidRDefault="00A04FB2">
      <w:pPr>
        <w:ind w:left="142"/>
        <w:rPr>
          <w:sz w:val="20"/>
          <w:lang w:eastAsia="de-DE"/>
        </w:rPr>
      </w:pPr>
      <w:r w:rsidRPr="0093021D">
        <w:rPr>
          <w:sz w:val="20"/>
          <w:lang w:eastAsia="de-DE"/>
        </w:rPr>
        <w:t>IZ</w:t>
      </w:r>
      <w:r w:rsidRPr="0093021D">
        <w:rPr>
          <w:sz w:val="20"/>
        </w:rPr>
        <w:t> = </w:t>
      </w:r>
      <w:r w:rsidRPr="0093021D">
        <w:rPr>
          <w:sz w:val="20"/>
          <w:lang w:eastAsia="de-DE"/>
        </w:rPr>
        <w:t>interval zaupanja; DOR (duration of response)</w:t>
      </w:r>
      <w:r w:rsidRPr="0093021D">
        <w:rPr>
          <w:sz w:val="20"/>
        </w:rPr>
        <w:t> = </w:t>
      </w:r>
      <w:r w:rsidRPr="0093021D">
        <w:rPr>
          <w:sz w:val="20"/>
          <w:lang w:eastAsia="de-DE"/>
        </w:rPr>
        <w:t>trajanje odgovora; OS (overall survival)</w:t>
      </w:r>
      <w:r w:rsidRPr="0093021D">
        <w:rPr>
          <w:sz w:val="20"/>
        </w:rPr>
        <w:t> = </w:t>
      </w:r>
      <w:r w:rsidRPr="0093021D">
        <w:rPr>
          <w:sz w:val="20"/>
          <w:lang w:eastAsia="de-DE"/>
        </w:rPr>
        <w:t>celokupno preživetje.</w:t>
      </w:r>
    </w:p>
    <w:p w14:paraId="09FCF709" w14:textId="77777777" w:rsidR="00A04FB2" w:rsidRPr="0093021D" w:rsidRDefault="00A04FB2">
      <w:pPr>
        <w:numPr>
          <w:ilvl w:val="12"/>
          <w:numId w:val="0"/>
        </w:numPr>
        <w:ind w:right="-2"/>
        <w:rPr>
          <w:bCs/>
          <w:iCs/>
          <w:u w:val="single"/>
        </w:rPr>
      </w:pPr>
    </w:p>
    <w:p w14:paraId="489DBAB5" w14:textId="77777777" w:rsidR="00A04FB2" w:rsidRPr="0093021D" w:rsidRDefault="00A04FB2">
      <w:pPr>
        <w:keepNext/>
        <w:keepLines/>
        <w:ind w:left="1418" w:hanging="1418"/>
        <w:rPr>
          <w:i/>
          <w:u w:val="single"/>
        </w:rPr>
      </w:pPr>
      <w:r w:rsidRPr="0093021D">
        <w:rPr>
          <w:rFonts w:eastAsia="Calibri"/>
          <w:b/>
          <w:lang w:eastAsia="en-US"/>
        </w:rPr>
        <w:t>Preglednica </w:t>
      </w:r>
      <w:r w:rsidR="0029377E" w:rsidRPr="0093021D">
        <w:rPr>
          <w:rFonts w:eastAsia="Calibri"/>
          <w:b/>
          <w:lang w:eastAsia="en-US"/>
        </w:rPr>
        <w:t>10</w:t>
      </w:r>
      <w:r w:rsidRPr="0093021D">
        <w:rPr>
          <w:rFonts w:eastAsia="Calibri"/>
          <w:b/>
          <w:lang w:eastAsia="en-US"/>
        </w:rPr>
        <w:t>. Povzetek posodobljenih podatkov o učinkovitosti za skupino A v primerjavi s skupino B v populaciji ITT (IMpower150)</w:t>
      </w:r>
    </w:p>
    <w:p w14:paraId="6610928F" w14:textId="77777777" w:rsidR="00A04FB2" w:rsidRPr="0093021D" w:rsidRDefault="00A04FB2">
      <w:pPr>
        <w:keepNext/>
        <w:keepLines/>
        <w:rPr>
          <w:sz w:val="20"/>
          <w:lang w:eastAsia="de-DE"/>
        </w:rPr>
      </w:pPr>
    </w:p>
    <w:tbl>
      <w:tblPr>
        <w:tblW w:w="8082" w:type="dxa"/>
        <w:tblInd w:w="534" w:type="dxa"/>
        <w:tblBorders>
          <w:top w:val="single" w:sz="4" w:space="0" w:color="auto"/>
          <w:left w:val="single" w:sz="4" w:space="0" w:color="auto"/>
          <w:bottom w:val="single" w:sz="4" w:space="0" w:color="auto"/>
          <w:right w:val="single" w:sz="4" w:space="0" w:color="auto"/>
        </w:tblBorders>
        <w:tblLook w:val="0680" w:firstRow="0" w:lastRow="0" w:firstColumn="1" w:lastColumn="0" w:noHBand="1" w:noVBand="1"/>
      </w:tblPr>
      <w:tblGrid>
        <w:gridCol w:w="3610"/>
        <w:gridCol w:w="2087"/>
        <w:gridCol w:w="2385"/>
      </w:tblGrid>
      <w:tr w:rsidR="00A04FB2" w:rsidRPr="0093021D" w14:paraId="715DF873" w14:textId="77777777">
        <w:trPr>
          <w:tblHeader/>
        </w:trPr>
        <w:tc>
          <w:tcPr>
            <w:tcW w:w="3610" w:type="dxa"/>
            <w:tcBorders>
              <w:top w:val="single" w:sz="4" w:space="0" w:color="auto"/>
              <w:bottom w:val="single" w:sz="4" w:space="0" w:color="auto"/>
            </w:tcBorders>
            <w:shd w:val="clear" w:color="auto" w:fill="FFFFFF"/>
          </w:tcPr>
          <w:p w14:paraId="24D36BDE" w14:textId="77777777" w:rsidR="00A04FB2" w:rsidRPr="0093021D" w:rsidRDefault="00A04FB2">
            <w:pPr>
              <w:keepNext/>
              <w:keepLines/>
              <w:rPr>
                <w:b/>
                <w:sz w:val="20"/>
                <w:lang w:eastAsia="en-US"/>
              </w:rPr>
            </w:pPr>
            <w:r w:rsidRPr="0093021D">
              <w:rPr>
                <w:b/>
                <w:sz w:val="20"/>
                <w:lang w:eastAsia="en-US"/>
              </w:rPr>
              <w:t>Opazovani dogodek učinkovitosti</w:t>
            </w:r>
          </w:p>
        </w:tc>
        <w:tc>
          <w:tcPr>
            <w:tcW w:w="2087" w:type="dxa"/>
            <w:tcBorders>
              <w:top w:val="single" w:sz="4" w:space="0" w:color="auto"/>
              <w:bottom w:val="single" w:sz="4" w:space="0" w:color="auto"/>
            </w:tcBorders>
            <w:shd w:val="clear" w:color="auto" w:fill="FFFFFF"/>
          </w:tcPr>
          <w:p w14:paraId="5DDDD70C" w14:textId="77777777" w:rsidR="00A04FB2" w:rsidRPr="0093021D" w:rsidRDefault="00A04FB2">
            <w:pPr>
              <w:keepNext/>
              <w:keepLines/>
              <w:jc w:val="center"/>
              <w:rPr>
                <w:b/>
                <w:sz w:val="20"/>
                <w:lang w:eastAsia="en-US"/>
              </w:rPr>
            </w:pPr>
            <w:r w:rsidRPr="0093021D">
              <w:rPr>
                <w:b/>
                <w:sz w:val="20"/>
                <w:lang w:eastAsia="en-US"/>
              </w:rPr>
              <w:t>Skupina A</w:t>
            </w:r>
          </w:p>
          <w:p w14:paraId="228FD86E" w14:textId="77777777" w:rsidR="00A04FB2" w:rsidRPr="0093021D" w:rsidRDefault="00A04FB2">
            <w:pPr>
              <w:keepNext/>
              <w:keepLines/>
              <w:jc w:val="center"/>
              <w:rPr>
                <w:b/>
                <w:sz w:val="20"/>
                <w:lang w:eastAsia="en-US"/>
              </w:rPr>
            </w:pPr>
            <w:r w:rsidRPr="0093021D">
              <w:rPr>
                <w:b/>
                <w:sz w:val="20"/>
                <w:lang w:eastAsia="en-US"/>
              </w:rPr>
              <w:t>(atezolizumab + paklitaksel + karboplatin)</w:t>
            </w:r>
          </w:p>
        </w:tc>
        <w:tc>
          <w:tcPr>
            <w:tcW w:w="2385" w:type="dxa"/>
            <w:tcBorders>
              <w:top w:val="single" w:sz="4" w:space="0" w:color="auto"/>
              <w:bottom w:val="single" w:sz="4" w:space="0" w:color="auto"/>
            </w:tcBorders>
            <w:shd w:val="clear" w:color="auto" w:fill="FFFFFF"/>
          </w:tcPr>
          <w:p w14:paraId="036EAB1D" w14:textId="77777777" w:rsidR="00A04FB2" w:rsidRPr="0093021D" w:rsidRDefault="00A04FB2">
            <w:pPr>
              <w:keepNext/>
              <w:keepLines/>
              <w:tabs>
                <w:tab w:val="left" w:pos="148"/>
              </w:tabs>
              <w:jc w:val="center"/>
              <w:rPr>
                <w:b/>
                <w:sz w:val="20"/>
                <w:lang w:eastAsia="en-US"/>
              </w:rPr>
            </w:pPr>
            <w:r w:rsidRPr="0093021D">
              <w:rPr>
                <w:b/>
                <w:sz w:val="20"/>
                <w:lang w:eastAsia="en-US"/>
              </w:rPr>
              <w:t>Skupina B</w:t>
            </w:r>
          </w:p>
          <w:p w14:paraId="47A71F06" w14:textId="77777777" w:rsidR="00A04FB2" w:rsidRPr="0093021D" w:rsidRDefault="00A04FB2">
            <w:pPr>
              <w:keepNext/>
              <w:keepLines/>
              <w:tabs>
                <w:tab w:val="left" w:pos="148"/>
              </w:tabs>
              <w:jc w:val="center"/>
              <w:rPr>
                <w:b/>
                <w:sz w:val="20"/>
                <w:lang w:eastAsia="en-US"/>
              </w:rPr>
            </w:pPr>
            <w:r w:rsidRPr="0093021D">
              <w:rPr>
                <w:b/>
                <w:sz w:val="20"/>
                <w:lang w:eastAsia="en-US"/>
              </w:rPr>
              <w:t>(atezolizumab + bevacizumab + paklitaksel + karboplatin)</w:t>
            </w:r>
          </w:p>
        </w:tc>
      </w:tr>
      <w:tr w:rsidR="00A04FB2" w:rsidRPr="0093021D" w14:paraId="241B93A5" w14:textId="77777777">
        <w:tc>
          <w:tcPr>
            <w:tcW w:w="3610" w:type="dxa"/>
            <w:tcBorders>
              <w:top w:val="single" w:sz="4" w:space="0" w:color="auto"/>
            </w:tcBorders>
            <w:shd w:val="clear" w:color="auto" w:fill="auto"/>
          </w:tcPr>
          <w:p w14:paraId="3D115AB9" w14:textId="77777777" w:rsidR="00A04FB2" w:rsidRPr="0093021D" w:rsidRDefault="00A04FB2">
            <w:pPr>
              <w:keepNext/>
              <w:keepLines/>
              <w:rPr>
                <w:b/>
                <w:i/>
                <w:sz w:val="20"/>
                <w:lang w:eastAsia="en-US"/>
              </w:rPr>
            </w:pPr>
            <w:r w:rsidRPr="0093021D">
              <w:rPr>
                <w:b/>
                <w:bCs/>
                <w:i/>
                <w:iCs/>
                <w:sz w:val="20"/>
              </w:rPr>
              <w:t>PFS po oceni raziskovalca</w:t>
            </w:r>
            <w:r w:rsidRPr="0093021D">
              <w:rPr>
                <w:b/>
                <w:i/>
                <w:sz w:val="20"/>
                <w:lang w:eastAsia="en-US"/>
              </w:rPr>
              <w:t xml:space="preserve"> (RECIST v1.1)*</w:t>
            </w:r>
          </w:p>
        </w:tc>
        <w:tc>
          <w:tcPr>
            <w:tcW w:w="2087" w:type="dxa"/>
            <w:tcBorders>
              <w:top w:val="single" w:sz="4" w:space="0" w:color="auto"/>
            </w:tcBorders>
            <w:shd w:val="clear" w:color="auto" w:fill="auto"/>
          </w:tcPr>
          <w:p w14:paraId="5DD24A4A" w14:textId="77777777" w:rsidR="00A04FB2" w:rsidRPr="0093021D" w:rsidRDefault="00A04FB2">
            <w:pPr>
              <w:keepNext/>
              <w:keepLines/>
              <w:jc w:val="center"/>
              <w:rPr>
                <w:sz w:val="20"/>
                <w:lang w:eastAsia="en-US"/>
              </w:rPr>
            </w:pPr>
            <w:r w:rsidRPr="0093021D">
              <w:rPr>
                <w:sz w:val="20"/>
                <w:lang w:eastAsia="en-US"/>
              </w:rPr>
              <w:t>n</w:t>
            </w:r>
            <w:r w:rsidRPr="0093021D">
              <w:rPr>
                <w:sz w:val="20"/>
              </w:rPr>
              <w:t> = </w:t>
            </w:r>
            <w:r w:rsidRPr="0093021D">
              <w:rPr>
                <w:sz w:val="20"/>
                <w:lang w:eastAsia="en-US"/>
              </w:rPr>
              <w:t>402</w:t>
            </w:r>
          </w:p>
        </w:tc>
        <w:tc>
          <w:tcPr>
            <w:tcW w:w="2385" w:type="dxa"/>
            <w:tcBorders>
              <w:top w:val="single" w:sz="4" w:space="0" w:color="auto"/>
            </w:tcBorders>
            <w:shd w:val="clear" w:color="auto" w:fill="auto"/>
          </w:tcPr>
          <w:p w14:paraId="6778E5FA" w14:textId="77777777" w:rsidR="00A04FB2" w:rsidRPr="0093021D" w:rsidRDefault="00A04FB2">
            <w:pPr>
              <w:keepNext/>
              <w:keepLines/>
              <w:jc w:val="center"/>
              <w:rPr>
                <w:sz w:val="20"/>
                <w:lang w:eastAsia="en-US"/>
              </w:rPr>
            </w:pPr>
            <w:r w:rsidRPr="0093021D">
              <w:rPr>
                <w:sz w:val="20"/>
                <w:lang w:eastAsia="en-US"/>
              </w:rPr>
              <w:t>n</w:t>
            </w:r>
            <w:r w:rsidRPr="0093021D">
              <w:rPr>
                <w:sz w:val="20"/>
              </w:rPr>
              <w:t> = </w:t>
            </w:r>
            <w:r w:rsidRPr="0093021D">
              <w:rPr>
                <w:sz w:val="20"/>
                <w:lang w:eastAsia="en-US"/>
              </w:rPr>
              <w:t>400</w:t>
            </w:r>
          </w:p>
        </w:tc>
      </w:tr>
      <w:tr w:rsidR="00A04FB2" w:rsidRPr="0093021D" w14:paraId="445E113B" w14:textId="77777777">
        <w:tc>
          <w:tcPr>
            <w:tcW w:w="3610" w:type="dxa"/>
            <w:shd w:val="clear" w:color="auto" w:fill="auto"/>
          </w:tcPr>
          <w:p w14:paraId="50FBE307" w14:textId="77777777" w:rsidR="00A04FB2" w:rsidRPr="0093021D" w:rsidRDefault="00A04FB2">
            <w:pPr>
              <w:keepNext/>
              <w:keepLines/>
              <w:rPr>
                <w:sz w:val="20"/>
                <w:highlight w:val="yellow"/>
                <w:lang w:eastAsia="en-US"/>
              </w:rPr>
            </w:pPr>
            <w:r w:rsidRPr="0093021D">
              <w:rPr>
                <w:sz w:val="20"/>
                <w:lang w:eastAsia="en-US"/>
              </w:rPr>
              <w:t>Število dogodkov (%)</w:t>
            </w:r>
          </w:p>
        </w:tc>
        <w:tc>
          <w:tcPr>
            <w:tcW w:w="2087" w:type="dxa"/>
            <w:shd w:val="clear" w:color="auto" w:fill="auto"/>
          </w:tcPr>
          <w:p w14:paraId="6A416552" w14:textId="77777777" w:rsidR="00A04FB2" w:rsidRPr="0093021D" w:rsidRDefault="00A04FB2">
            <w:pPr>
              <w:keepNext/>
              <w:keepLines/>
              <w:jc w:val="center"/>
              <w:rPr>
                <w:sz w:val="20"/>
                <w:lang w:eastAsia="en-US"/>
              </w:rPr>
            </w:pPr>
            <w:r w:rsidRPr="0093021D">
              <w:rPr>
                <w:sz w:val="20"/>
                <w:lang w:eastAsia="en-US"/>
              </w:rPr>
              <w:t>330 (82,1 %)</w:t>
            </w:r>
          </w:p>
        </w:tc>
        <w:tc>
          <w:tcPr>
            <w:tcW w:w="2385" w:type="dxa"/>
            <w:shd w:val="clear" w:color="auto" w:fill="auto"/>
          </w:tcPr>
          <w:p w14:paraId="69D8FC90" w14:textId="77777777" w:rsidR="00A04FB2" w:rsidRPr="0093021D" w:rsidRDefault="00A04FB2">
            <w:pPr>
              <w:keepNext/>
              <w:keepLines/>
              <w:jc w:val="center"/>
              <w:rPr>
                <w:sz w:val="20"/>
                <w:lang w:eastAsia="en-US"/>
              </w:rPr>
            </w:pPr>
            <w:r w:rsidRPr="0093021D">
              <w:rPr>
                <w:sz w:val="20"/>
                <w:lang w:eastAsia="en-US"/>
              </w:rPr>
              <w:t>291 (72,8 %)</w:t>
            </w:r>
          </w:p>
        </w:tc>
      </w:tr>
      <w:tr w:rsidR="00A04FB2" w:rsidRPr="0093021D" w14:paraId="3A965730" w14:textId="77777777">
        <w:tc>
          <w:tcPr>
            <w:tcW w:w="3610" w:type="dxa"/>
            <w:shd w:val="clear" w:color="auto" w:fill="auto"/>
          </w:tcPr>
          <w:p w14:paraId="67C7D401" w14:textId="77777777" w:rsidR="00A04FB2" w:rsidRPr="0093021D" w:rsidRDefault="00A04FB2">
            <w:pPr>
              <w:keepNext/>
              <w:keepLines/>
              <w:rPr>
                <w:sz w:val="20"/>
                <w:highlight w:val="yellow"/>
                <w:lang w:eastAsia="en-US"/>
              </w:rPr>
            </w:pPr>
            <w:r w:rsidRPr="0093021D">
              <w:rPr>
                <w:sz w:val="20"/>
                <w:lang w:eastAsia="en-US"/>
              </w:rPr>
              <w:t>Mediano trajanje PFS (meseci)</w:t>
            </w:r>
          </w:p>
        </w:tc>
        <w:tc>
          <w:tcPr>
            <w:tcW w:w="2087" w:type="dxa"/>
            <w:shd w:val="clear" w:color="auto" w:fill="auto"/>
          </w:tcPr>
          <w:p w14:paraId="781D26D1" w14:textId="77777777" w:rsidR="00A04FB2" w:rsidRPr="0093021D" w:rsidRDefault="00A04FB2">
            <w:pPr>
              <w:keepNext/>
              <w:keepLines/>
              <w:jc w:val="center"/>
              <w:rPr>
                <w:sz w:val="20"/>
                <w:lang w:eastAsia="en-US"/>
              </w:rPr>
            </w:pPr>
            <w:r w:rsidRPr="0093021D">
              <w:rPr>
                <w:sz w:val="20"/>
                <w:lang w:eastAsia="en-US"/>
              </w:rPr>
              <w:t>6,7</w:t>
            </w:r>
          </w:p>
        </w:tc>
        <w:tc>
          <w:tcPr>
            <w:tcW w:w="2385" w:type="dxa"/>
            <w:shd w:val="clear" w:color="auto" w:fill="auto"/>
          </w:tcPr>
          <w:p w14:paraId="116714D1" w14:textId="77777777" w:rsidR="00A04FB2" w:rsidRPr="0093021D" w:rsidRDefault="00A04FB2">
            <w:pPr>
              <w:keepNext/>
              <w:keepLines/>
              <w:jc w:val="center"/>
              <w:rPr>
                <w:sz w:val="20"/>
                <w:lang w:eastAsia="en-US"/>
              </w:rPr>
            </w:pPr>
            <w:r w:rsidRPr="0093021D">
              <w:rPr>
                <w:sz w:val="20"/>
                <w:lang w:eastAsia="en-US"/>
              </w:rPr>
              <w:t>8,4</w:t>
            </w:r>
          </w:p>
        </w:tc>
      </w:tr>
      <w:tr w:rsidR="00A04FB2" w:rsidRPr="0093021D" w14:paraId="388978AF" w14:textId="77777777">
        <w:tc>
          <w:tcPr>
            <w:tcW w:w="3610" w:type="dxa"/>
            <w:shd w:val="clear" w:color="auto" w:fill="auto"/>
          </w:tcPr>
          <w:p w14:paraId="349BAE4B" w14:textId="77777777" w:rsidR="00A04FB2" w:rsidRPr="0093021D" w:rsidRDefault="00A04FB2">
            <w:pPr>
              <w:keepNext/>
              <w:keepLines/>
              <w:rPr>
                <w:sz w:val="20"/>
                <w:lang w:eastAsia="en-US"/>
              </w:rPr>
            </w:pPr>
            <w:r w:rsidRPr="0093021D">
              <w:rPr>
                <w:sz w:val="20"/>
                <w:lang w:eastAsia="en-US"/>
              </w:rPr>
              <w:t>95-% IZ</w:t>
            </w:r>
          </w:p>
        </w:tc>
        <w:tc>
          <w:tcPr>
            <w:tcW w:w="2087" w:type="dxa"/>
            <w:shd w:val="clear" w:color="auto" w:fill="auto"/>
          </w:tcPr>
          <w:p w14:paraId="537A55A0" w14:textId="77777777" w:rsidR="00A04FB2" w:rsidRPr="0093021D" w:rsidRDefault="00A04FB2">
            <w:pPr>
              <w:keepNext/>
              <w:keepLines/>
              <w:jc w:val="center"/>
              <w:rPr>
                <w:sz w:val="20"/>
                <w:lang w:eastAsia="en-US"/>
              </w:rPr>
            </w:pPr>
            <w:r w:rsidRPr="0093021D">
              <w:rPr>
                <w:sz w:val="20"/>
                <w:lang w:eastAsia="en-US"/>
              </w:rPr>
              <w:t>(5,7; 6,9)</w:t>
            </w:r>
          </w:p>
        </w:tc>
        <w:tc>
          <w:tcPr>
            <w:tcW w:w="2385" w:type="dxa"/>
            <w:shd w:val="clear" w:color="auto" w:fill="auto"/>
          </w:tcPr>
          <w:p w14:paraId="1733C7EC" w14:textId="77777777" w:rsidR="00A04FB2" w:rsidRPr="0093021D" w:rsidRDefault="00A04FB2">
            <w:pPr>
              <w:keepNext/>
              <w:keepLines/>
              <w:jc w:val="center"/>
              <w:rPr>
                <w:sz w:val="20"/>
                <w:lang w:eastAsia="en-US"/>
              </w:rPr>
            </w:pPr>
            <w:r w:rsidRPr="0093021D">
              <w:rPr>
                <w:sz w:val="20"/>
                <w:lang w:eastAsia="en-US"/>
              </w:rPr>
              <w:t>(8,0; 9,9)</w:t>
            </w:r>
          </w:p>
        </w:tc>
      </w:tr>
      <w:tr w:rsidR="00A04FB2" w:rsidRPr="0093021D" w14:paraId="6F042436" w14:textId="77777777">
        <w:tc>
          <w:tcPr>
            <w:tcW w:w="3610" w:type="dxa"/>
            <w:shd w:val="clear" w:color="auto" w:fill="auto"/>
          </w:tcPr>
          <w:p w14:paraId="0CE7A426" w14:textId="77777777" w:rsidR="00A04FB2" w:rsidRPr="0093021D" w:rsidRDefault="00A04FB2">
            <w:pPr>
              <w:keepNext/>
              <w:keepLines/>
              <w:rPr>
                <w:sz w:val="20"/>
                <w:lang w:eastAsia="en-US"/>
              </w:rPr>
            </w:pPr>
            <w:r w:rsidRPr="0093021D">
              <w:rPr>
                <w:sz w:val="20"/>
                <w:lang w:eastAsia="en-US"/>
              </w:rPr>
              <w:t>Stratificirano razmerje ogroženosti</w:t>
            </w:r>
            <w:r w:rsidRPr="0093021D">
              <w:rPr>
                <w:sz w:val="20"/>
                <w:vertAlign w:val="superscript"/>
                <w:lang w:eastAsia="en-US"/>
              </w:rPr>
              <w:t>‡</w:t>
            </w:r>
            <w:r w:rsidRPr="0093021D">
              <w:rPr>
                <w:sz w:val="20"/>
                <w:lang w:eastAsia="en-US"/>
              </w:rPr>
              <w:t>^</w:t>
            </w:r>
            <w:r w:rsidRPr="0093021D">
              <w:rPr>
                <w:sz w:val="20"/>
                <w:vertAlign w:val="superscript"/>
                <w:lang w:eastAsia="en-US"/>
              </w:rPr>
              <w:t xml:space="preserve"> </w:t>
            </w:r>
            <w:r w:rsidRPr="0093021D">
              <w:rPr>
                <w:sz w:val="20"/>
                <w:lang w:eastAsia="en-US"/>
              </w:rPr>
              <w:t>(95</w:t>
            </w:r>
            <w:r w:rsidRPr="0093021D">
              <w:rPr>
                <w:sz w:val="20"/>
                <w:lang w:eastAsia="en-US"/>
              </w:rPr>
              <w:noBreakHyphen/>
              <w:t>% IZ)</w:t>
            </w:r>
          </w:p>
          <w:p w14:paraId="2D90FFBA" w14:textId="77777777" w:rsidR="00A04FB2" w:rsidRPr="0093021D" w:rsidRDefault="00A04FB2">
            <w:pPr>
              <w:keepNext/>
              <w:keepLines/>
              <w:rPr>
                <w:sz w:val="20"/>
                <w:lang w:eastAsia="en-US"/>
              </w:rPr>
            </w:pPr>
            <w:r w:rsidRPr="0093021D">
              <w:rPr>
                <w:sz w:val="20"/>
                <w:lang w:eastAsia="en-US"/>
              </w:rPr>
              <w:t>p-vrednost</w:t>
            </w:r>
            <w:r w:rsidRPr="0093021D">
              <w:rPr>
                <w:sz w:val="20"/>
                <w:vertAlign w:val="superscript"/>
                <w:lang w:eastAsia="en-US"/>
              </w:rPr>
              <w:t>1,2</w:t>
            </w:r>
          </w:p>
        </w:tc>
        <w:tc>
          <w:tcPr>
            <w:tcW w:w="4472" w:type="dxa"/>
            <w:gridSpan w:val="2"/>
            <w:shd w:val="clear" w:color="auto" w:fill="auto"/>
          </w:tcPr>
          <w:p w14:paraId="2EAF45B5" w14:textId="77777777" w:rsidR="00A04FB2" w:rsidRPr="0093021D" w:rsidRDefault="00A04FB2">
            <w:pPr>
              <w:keepNext/>
              <w:keepLines/>
              <w:jc w:val="center"/>
              <w:rPr>
                <w:sz w:val="20"/>
                <w:lang w:eastAsia="en-US"/>
              </w:rPr>
            </w:pPr>
          </w:p>
          <w:p w14:paraId="15120101" w14:textId="77777777" w:rsidR="00A04FB2" w:rsidRPr="0093021D" w:rsidRDefault="00A04FB2">
            <w:pPr>
              <w:keepNext/>
              <w:keepLines/>
              <w:jc w:val="center"/>
              <w:rPr>
                <w:sz w:val="20"/>
                <w:lang w:eastAsia="en-US"/>
              </w:rPr>
            </w:pPr>
            <w:r w:rsidRPr="0093021D">
              <w:rPr>
                <w:sz w:val="20"/>
                <w:lang w:eastAsia="en-US"/>
              </w:rPr>
              <w:t>0,67 (0,57; 0,79)</w:t>
            </w:r>
          </w:p>
          <w:p w14:paraId="6EBD4B71" w14:textId="77777777" w:rsidR="00A04FB2" w:rsidRPr="0093021D" w:rsidRDefault="00A04FB2">
            <w:pPr>
              <w:keepNext/>
              <w:keepLines/>
              <w:jc w:val="center"/>
              <w:rPr>
                <w:sz w:val="20"/>
                <w:lang w:eastAsia="en-US"/>
              </w:rPr>
            </w:pPr>
            <w:r w:rsidRPr="0093021D">
              <w:rPr>
                <w:sz w:val="20"/>
                <w:lang w:eastAsia="en-US"/>
              </w:rPr>
              <w:t>&lt; 0,0001</w:t>
            </w:r>
          </w:p>
        </w:tc>
      </w:tr>
      <w:tr w:rsidR="00A04FB2" w:rsidRPr="0093021D" w14:paraId="6B5C3769" w14:textId="77777777">
        <w:tc>
          <w:tcPr>
            <w:tcW w:w="3610" w:type="dxa"/>
            <w:tcBorders>
              <w:top w:val="single" w:sz="4" w:space="0" w:color="auto"/>
              <w:bottom w:val="nil"/>
            </w:tcBorders>
            <w:shd w:val="clear" w:color="auto" w:fill="auto"/>
          </w:tcPr>
          <w:p w14:paraId="0CEE16B1" w14:textId="77777777" w:rsidR="00A04FB2" w:rsidRPr="0093021D" w:rsidRDefault="00A04FB2">
            <w:pPr>
              <w:keepNext/>
              <w:keepLines/>
              <w:rPr>
                <w:sz w:val="20"/>
                <w:highlight w:val="yellow"/>
                <w:lang w:eastAsia="en-US"/>
              </w:rPr>
            </w:pPr>
            <w:r w:rsidRPr="0093021D">
              <w:rPr>
                <w:b/>
                <w:i/>
                <w:sz w:val="20"/>
                <w:lang w:eastAsia="en-US"/>
              </w:rPr>
              <w:t>Vmesna analiza OS*</w:t>
            </w:r>
          </w:p>
        </w:tc>
        <w:tc>
          <w:tcPr>
            <w:tcW w:w="2087" w:type="dxa"/>
            <w:tcBorders>
              <w:top w:val="single" w:sz="4" w:space="0" w:color="auto"/>
              <w:bottom w:val="nil"/>
            </w:tcBorders>
            <w:shd w:val="clear" w:color="auto" w:fill="auto"/>
          </w:tcPr>
          <w:p w14:paraId="24E94D82" w14:textId="77777777" w:rsidR="00A04FB2" w:rsidRPr="0093021D" w:rsidRDefault="00A04FB2">
            <w:pPr>
              <w:keepNext/>
              <w:keepLines/>
              <w:jc w:val="center"/>
              <w:rPr>
                <w:sz w:val="20"/>
                <w:lang w:eastAsia="en-US"/>
              </w:rPr>
            </w:pPr>
            <w:r w:rsidRPr="0093021D">
              <w:rPr>
                <w:sz w:val="20"/>
                <w:lang w:eastAsia="en-US"/>
              </w:rPr>
              <w:t>n</w:t>
            </w:r>
            <w:r w:rsidRPr="0093021D">
              <w:rPr>
                <w:sz w:val="20"/>
              </w:rPr>
              <w:t> = </w:t>
            </w:r>
            <w:r w:rsidRPr="0093021D">
              <w:rPr>
                <w:sz w:val="20"/>
                <w:lang w:eastAsia="en-US"/>
              </w:rPr>
              <w:t>402</w:t>
            </w:r>
          </w:p>
        </w:tc>
        <w:tc>
          <w:tcPr>
            <w:tcW w:w="2385" w:type="dxa"/>
            <w:tcBorders>
              <w:top w:val="single" w:sz="4" w:space="0" w:color="auto"/>
              <w:bottom w:val="nil"/>
            </w:tcBorders>
            <w:shd w:val="clear" w:color="auto" w:fill="auto"/>
          </w:tcPr>
          <w:p w14:paraId="254F3976" w14:textId="77777777" w:rsidR="00A04FB2" w:rsidRPr="0093021D" w:rsidRDefault="00A04FB2">
            <w:pPr>
              <w:keepNext/>
              <w:keepLines/>
              <w:jc w:val="center"/>
              <w:rPr>
                <w:sz w:val="20"/>
                <w:lang w:eastAsia="en-US"/>
              </w:rPr>
            </w:pPr>
            <w:r w:rsidRPr="0093021D">
              <w:rPr>
                <w:sz w:val="20"/>
                <w:lang w:eastAsia="en-US"/>
              </w:rPr>
              <w:t>n</w:t>
            </w:r>
            <w:r w:rsidRPr="0093021D">
              <w:rPr>
                <w:sz w:val="20"/>
              </w:rPr>
              <w:t> = </w:t>
            </w:r>
            <w:r w:rsidRPr="0093021D">
              <w:rPr>
                <w:sz w:val="20"/>
                <w:lang w:eastAsia="en-US"/>
              </w:rPr>
              <w:t>400</w:t>
            </w:r>
          </w:p>
        </w:tc>
      </w:tr>
      <w:tr w:rsidR="00A04FB2" w:rsidRPr="0093021D" w14:paraId="4E640027" w14:textId="77777777">
        <w:tc>
          <w:tcPr>
            <w:tcW w:w="3610" w:type="dxa"/>
            <w:shd w:val="clear" w:color="auto" w:fill="auto"/>
          </w:tcPr>
          <w:p w14:paraId="4BC6A54A" w14:textId="77777777" w:rsidR="00A04FB2" w:rsidRPr="0093021D" w:rsidRDefault="00A04FB2">
            <w:pPr>
              <w:keepNext/>
              <w:keepLines/>
              <w:rPr>
                <w:sz w:val="20"/>
                <w:lang w:eastAsia="en-US"/>
              </w:rPr>
            </w:pPr>
            <w:r w:rsidRPr="0093021D">
              <w:rPr>
                <w:sz w:val="20"/>
                <w:lang w:eastAsia="en-US"/>
              </w:rPr>
              <w:t>Število smrti (%)</w:t>
            </w:r>
          </w:p>
          <w:p w14:paraId="1EBFE253" w14:textId="77777777" w:rsidR="00A04FB2" w:rsidRPr="0093021D" w:rsidRDefault="00A04FB2">
            <w:pPr>
              <w:keepNext/>
              <w:keepLines/>
              <w:rPr>
                <w:sz w:val="20"/>
                <w:lang w:eastAsia="en-US"/>
              </w:rPr>
            </w:pPr>
            <w:r w:rsidRPr="0093021D">
              <w:rPr>
                <w:sz w:val="20"/>
                <w:lang w:eastAsia="en-US"/>
              </w:rPr>
              <w:t>Mediani čas do dogodka (meseci)</w:t>
            </w:r>
          </w:p>
          <w:p w14:paraId="425A46D8" w14:textId="77777777" w:rsidR="00A04FB2" w:rsidRPr="0093021D" w:rsidRDefault="00A04FB2">
            <w:pPr>
              <w:keepNext/>
              <w:keepLines/>
              <w:rPr>
                <w:sz w:val="20"/>
                <w:lang w:eastAsia="en-US"/>
              </w:rPr>
            </w:pPr>
            <w:r w:rsidRPr="0093021D">
              <w:rPr>
                <w:sz w:val="20"/>
                <w:lang w:eastAsia="en-US"/>
              </w:rPr>
              <w:t>95-% IZ</w:t>
            </w:r>
          </w:p>
        </w:tc>
        <w:tc>
          <w:tcPr>
            <w:tcW w:w="2087" w:type="dxa"/>
            <w:shd w:val="clear" w:color="auto" w:fill="auto"/>
          </w:tcPr>
          <w:p w14:paraId="1C5CAB41" w14:textId="77777777" w:rsidR="00A04FB2" w:rsidRPr="0093021D" w:rsidRDefault="00A04FB2">
            <w:pPr>
              <w:keepNext/>
              <w:keepLines/>
              <w:jc w:val="center"/>
              <w:rPr>
                <w:sz w:val="20"/>
                <w:lang w:eastAsia="en-US"/>
              </w:rPr>
            </w:pPr>
            <w:r w:rsidRPr="0093021D">
              <w:rPr>
                <w:sz w:val="20"/>
                <w:lang w:eastAsia="en-US"/>
              </w:rPr>
              <w:t>206 (51,2 %)</w:t>
            </w:r>
          </w:p>
          <w:p w14:paraId="2A22ADD6" w14:textId="77777777" w:rsidR="00A04FB2" w:rsidRPr="0093021D" w:rsidRDefault="00A04FB2">
            <w:pPr>
              <w:keepNext/>
              <w:keepLines/>
              <w:jc w:val="center"/>
              <w:rPr>
                <w:sz w:val="20"/>
                <w:lang w:eastAsia="en-US"/>
              </w:rPr>
            </w:pPr>
            <w:r w:rsidRPr="0093021D">
              <w:rPr>
                <w:sz w:val="20"/>
                <w:lang w:eastAsia="en-US"/>
              </w:rPr>
              <w:t>19,5</w:t>
            </w:r>
          </w:p>
          <w:p w14:paraId="0F73C0B0" w14:textId="77777777" w:rsidR="00A04FB2" w:rsidRPr="0093021D" w:rsidRDefault="00A04FB2">
            <w:pPr>
              <w:keepNext/>
              <w:keepLines/>
              <w:jc w:val="center"/>
              <w:rPr>
                <w:sz w:val="20"/>
                <w:lang w:eastAsia="en-US"/>
              </w:rPr>
            </w:pPr>
            <w:r w:rsidRPr="0093021D">
              <w:rPr>
                <w:sz w:val="20"/>
                <w:lang w:eastAsia="en-US"/>
              </w:rPr>
              <w:t>(16,3; 21,3)</w:t>
            </w:r>
          </w:p>
        </w:tc>
        <w:tc>
          <w:tcPr>
            <w:tcW w:w="2385" w:type="dxa"/>
            <w:shd w:val="clear" w:color="auto" w:fill="auto"/>
          </w:tcPr>
          <w:p w14:paraId="66B3E086" w14:textId="77777777" w:rsidR="00A04FB2" w:rsidRPr="0093021D" w:rsidRDefault="00A04FB2">
            <w:pPr>
              <w:keepNext/>
              <w:keepLines/>
              <w:jc w:val="center"/>
              <w:rPr>
                <w:sz w:val="20"/>
                <w:lang w:eastAsia="en-US"/>
              </w:rPr>
            </w:pPr>
            <w:r w:rsidRPr="0093021D">
              <w:rPr>
                <w:sz w:val="20"/>
                <w:lang w:eastAsia="en-US"/>
              </w:rPr>
              <w:t>192 (48,0 %)</w:t>
            </w:r>
          </w:p>
          <w:p w14:paraId="1DB9648D" w14:textId="77777777" w:rsidR="00A04FB2" w:rsidRPr="0093021D" w:rsidRDefault="00A04FB2">
            <w:pPr>
              <w:keepNext/>
              <w:keepLines/>
              <w:jc w:val="center"/>
              <w:rPr>
                <w:sz w:val="20"/>
                <w:lang w:eastAsia="en-US"/>
              </w:rPr>
            </w:pPr>
            <w:r w:rsidRPr="0093021D">
              <w:rPr>
                <w:sz w:val="20"/>
                <w:lang w:eastAsia="en-US"/>
              </w:rPr>
              <w:t>19,8</w:t>
            </w:r>
          </w:p>
          <w:p w14:paraId="6C532FF7" w14:textId="77777777" w:rsidR="00A04FB2" w:rsidRPr="0093021D" w:rsidRDefault="00A04FB2">
            <w:pPr>
              <w:keepNext/>
              <w:keepLines/>
              <w:jc w:val="center"/>
              <w:rPr>
                <w:sz w:val="20"/>
                <w:lang w:eastAsia="en-US"/>
              </w:rPr>
            </w:pPr>
            <w:r w:rsidRPr="0093021D">
              <w:rPr>
                <w:sz w:val="20"/>
                <w:lang w:eastAsia="en-US"/>
              </w:rPr>
              <w:t>(17,4; 24,2)</w:t>
            </w:r>
          </w:p>
        </w:tc>
      </w:tr>
      <w:tr w:rsidR="00A04FB2" w:rsidRPr="0093021D" w14:paraId="2AC129F2" w14:textId="77777777">
        <w:tc>
          <w:tcPr>
            <w:tcW w:w="3610" w:type="dxa"/>
            <w:tcBorders>
              <w:left w:val="single" w:sz="4" w:space="0" w:color="auto"/>
            </w:tcBorders>
            <w:shd w:val="clear" w:color="auto" w:fill="auto"/>
          </w:tcPr>
          <w:p w14:paraId="6D66C7E2" w14:textId="77777777" w:rsidR="00A04FB2" w:rsidRPr="0093021D" w:rsidRDefault="00A04FB2">
            <w:pPr>
              <w:keepNext/>
              <w:keepLines/>
              <w:rPr>
                <w:sz w:val="20"/>
                <w:lang w:eastAsia="en-US"/>
              </w:rPr>
            </w:pPr>
            <w:r w:rsidRPr="0093021D">
              <w:rPr>
                <w:sz w:val="20"/>
                <w:lang w:eastAsia="en-US"/>
              </w:rPr>
              <w:t>Stratificirano razmerje ogroženosti</w:t>
            </w:r>
            <w:r w:rsidRPr="0093021D">
              <w:rPr>
                <w:sz w:val="20"/>
                <w:vertAlign w:val="superscript"/>
                <w:lang w:eastAsia="en-US"/>
              </w:rPr>
              <w:t>‡</w:t>
            </w:r>
            <w:r w:rsidRPr="0093021D">
              <w:rPr>
                <w:sz w:val="20"/>
                <w:lang w:eastAsia="en-US"/>
              </w:rPr>
              <w:t>^ (95</w:t>
            </w:r>
            <w:r w:rsidRPr="0093021D">
              <w:rPr>
                <w:sz w:val="20"/>
                <w:lang w:eastAsia="en-US"/>
              </w:rPr>
              <w:noBreakHyphen/>
              <w:t>% IZ)</w:t>
            </w:r>
          </w:p>
          <w:p w14:paraId="1B0F22A3" w14:textId="77777777" w:rsidR="00A04FB2" w:rsidRPr="0093021D" w:rsidRDefault="00A04FB2">
            <w:pPr>
              <w:keepNext/>
              <w:keepLines/>
              <w:rPr>
                <w:sz w:val="20"/>
                <w:lang w:eastAsia="en-US"/>
              </w:rPr>
            </w:pPr>
            <w:r w:rsidRPr="0093021D">
              <w:rPr>
                <w:sz w:val="20"/>
                <w:lang w:eastAsia="en-US"/>
              </w:rPr>
              <w:t>p-vrednost</w:t>
            </w:r>
            <w:r w:rsidRPr="0093021D">
              <w:rPr>
                <w:sz w:val="20"/>
                <w:vertAlign w:val="superscript"/>
                <w:lang w:eastAsia="en-US"/>
              </w:rPr>
              <w:t>1,2</w:t>
            </w:r>
          </w:p>
        </w:tc>
        <w:tc>
          <w:tcPr>
            <w:tcW w:w="4472" w:type="dxa"/>
            <w:gridSpan w:val="2"/>
            <w:shd w:val="clear" w:color="auto" w:fill="auto"/>
          </w:tcPr>
          <w:p w14:paraId="2EB092AB" w14:textId="77777777" w:rsidR="00A04FB2" w:rsidRPr="0093021D" w:rsidRDefault="00A04FB2">
            <w:pPr>
              <w:keepNext/>
              <w:keepLines/>
              <w:jc w:val="center"/>
              <w:rPr>
                <w:sz w:val="20"/>
                <w:lang w:eastAsia="en-US"/>
              </w:rPr>
            </w:pPr>
          </w:p>
          <w:p w14:paraId="46F78097" w14:textId="77777777" w:rsidR="00A04FB2" w:rsidRPr="0093021D" w:rsidRDefault="00A04FB2">
            <w:pPr>
              <w:keepNext/>
              <w:keepLines/>
              <w:jc w:val="center"/>
              <w:rPr>
                <w:sz w:val="20"/>
                <w:lang w:eastAsia="en-US"/>
              </w:rPr>
            </w:pPr>
            <w:r w:rsidRPr="0093021D">
              <w:rPr>
                <w:sz w:val="20"/>
                <w:lang w:eastAsia="en-US"/>
              </w:rPr>
              <w:t>0,90 (0,74; 1,10)</w:t>
            </w:r>
          </w:p>
          <w:p w14:paraId="200CEBDC" w14:textId="77777777" w:rsidR="00A04FB2" w:rsidRPr="0093021D" w:rsidRDefault="00A04FB2">
            <w:pPr>
              <w:keepNext/>
              <w:keepLines/>
              <w:jc w:val="center"/>
              <w:rPr>
                <w:sz w:val="20"/>
                <w:lang w:eastAsia="en-US"/>
              </w:rPr>
            </w:pPr>
            <w:r w:rsidRPr="0093021D">
              <w:rPr>
                <w:sz w:val="20"/>
                <w:lang w:eastAsia="en-US"/>
              </w:rPr>
              <w:t>0,3000</w:t>
            </w:r>
          </w:p>
        </w:tc>
      </w:tr>
    </w:tbl>
    <w:p w14:paraId="4F72E648" w14:textId="77777777" w:rsidR="00A04FB2" w:rsidRPr="0093021D" w:rsidRDefault="00A04FB2">
      <w:pPr>
        <w:keepNext/>
        <w:keepLines/>
        <w:ind w:left="142"/>
        <w:contextualSpacing/>
        <w:rPr>
          <w:sz w:val="20"/>
          <w:lang w:eastAsia="en-US"/>
        </w:rPr>
      </w:pPr>
      <w:r w:rsidRPr="0093021D">
        <w:rPr>
          <w:sz w:val="20"/>
          <w:vertAlign w:val="superscript"/>
          <w:lang w:eastAsia="en-US"/>
        </w:rPr>
        <w:t>1</w:t>
      </w:r>
      <w:r w:rsidRPr="0093021D">
        <w:rPr>
          <w:sz w:val="20"/>
        </w:rPr>
        <w:t xml:space="preserve"> na osnovi stratificiranega testa log-rang</w:t>
      </w:r>
    </w:p>
    <w:p w14:paraId="05F928EF" w14:textId="77777777" w:rsidR="00A04FB2" w:rsidRPr="0093021D" w:rsidRDefault="00A04FB2">
      <w:pPr>
        <w:keepNext/>
        <w:keepLines/>
        <w:ind w:left="142"/>
        <w:contextualSpacing/>
        <w:rPr>
          <w:sz w:val="20"/>
        </w:rPr>
      </w:pPr>
      <w:r w:rsidRPr="0093021D">
        <w:rPr>
          <w:sz w:val="20"/>
          <w:vertAlign w:val="superscript"/>
          <w:lang w:eastAsia="en-US"/>
        </w:rPr>
        <w:t>2</w:t>
      </w:r>
      <w:r w:rsidRPr="0093021D">
        <w:rPr>
          <w:i/>
          <w:iCs/>
          <w:sz w:val="20"/>
          <w:shd w:val="clear" w:color="auto" w:fill="FFFFFF"/>
        </w:rPr>
        <w:t xml:space="preserve"> </w:t>
      </w:r>
      <w:r w:rsidRPr="0093021D">
        <w:rPr>
          <w:iCs/>
          <w:sz w:val="20"/>
          <w:shd w:val="clear" w:color="auto" w:fill="FFFFFF"/>
        </w:rPr>
        <w:t>za informativne namene; v populaciji ITT primerjavi med skupino A in skupino B nista bili vključeni v</w:t>
      </w:r>
      <w:r w:rsidRPr="0093021D">
        <w:rPr>
          <w:sz w:val="20"/>
        </w:rPr>
        <w:t xml:space="preserve"> predhodno določeno hierarhijo analiz</w:t>
      </w:r>
    </w:p>
    <w:p w14:paraId="42A404F5" w14:textId="77777777" w:rsidR="00A04FB2" w:rsidRPr="0093021D" w:rsidRDefault="00A04FB2">
      <w:pPr>
        <w:keepNext/>
        <w:keepLines/>
        <w:ind w:left="142"/>
        <w:contextualSpacing/>
        <w:rPr>
          <w:sz w:val="20"/>
          <w:lang w:eastAsia="en-US"/>
        </w:rPr>
      </w:pPr>
      <w:r w:rsidRPr="0093021D">
        <w:rPr>
          <w:sz w:val="20"/>
          <w:vertAlign w:val="superscript"/>
          <w:lang w:eastAsia="en-US"/>
        </w:rPr>
        <w:t xml:space="preserve">‡ </w:t>
      </w:r>
      <w:r w:rsidRPr="0093021D">
        <w:rPr>
          <w:sz w:val="20"/>
          <w:lang w:eastAsia="en-US"/>
        </w:rPr>
        <w:t>stratificirani glede na spol, prisotnost zasevkov v jetrih in tumorsko izražanje PD-L1 na TC in IC</w:t>
      </w:r>
    </w:p>
    <w:p w14:paraId="295F0452" w14:textId="77777777" w:rsidR="00A04FB2" w:rsidRPr="0093021D" w:rsidRDefault="00A04FB2">
      <w:pPr>
        <w:keepNext/>
        <w:keepLines/>
        <w:ind w:left="142"/>
        <w:contextualSpacing/>
        <w:rPr>
          <w:sz w:val="20"/>
          <w:lang w:eastAsia="en-US"/>
        </w:rPr>
      </w:pPr>
      <w:r w:rsidRPr="0093021D">
        <w:rPr>
          <w:sz w:val="20"/>
          <w:lang w:eastAsia="en-US"/>
        </w:rPr>
        <w:t>* Posodobljena analiza PFS in vmesna analiza OS na klinični presečni datum 22. januar 2018</w:t>
      </w:r>
    </w:p>
    <w:p w14:paraId="3D35850C" w14:textId="77777777" w:rsidR="00A04FB2" w:rsidRPr="0093021D" w:rsidRDefault="00A04FB2">
      <w:pPr>
        <w:keepNext/>
        <w:keepLines/>
        <w:ind w:left="142"/>
        <w:rPr>
          <w:sz w:val="20"/>
          <w:lang w:eastAsia="en-US"/>
        </w:rPr>
      </w:pPr>
      <w:r w:rsidRPr="0093021D">
        <w:rPr>
          <w:sz w:val="20"/>
          <w:lang w:eastAsia="en-US"/>
        </w:rPr>
        <w:t>^ Skupina A je primerjalna skupina za vsa razmerja ogroženosti</w:t>
      </w:r>
    </w:p>
    <w:p w14:paraId="493DED3C" w14:textId="77777777" w:rsidR="00A04FB2" w:rsidRPr="0093021D" w:rsidRDefault="00A04FB2">
      <w:pPr>
        <w:numPr>
          <w:ilvl w:val="12"/>
          <w:numId w:val="0"/>
        </w:numPr>
        <w:ind w:right="-2"/>
        <w:rPr>
          <w:bCs/>
          <w:iCs/>
          <w:u w:val="single"/>
        </w:rPr>
      </w:pPr>
    </w:p>
    <w:p w14:paraId="67C2E266" w14:textId="77777777" w:rsidR="00A04FB2" w:rsidRPr="0093021D" w:rsidRDefault="00A04FB2">
      <w:pPr>
        <w:keepNext/>
        <w:keepLines/>
        <w:rPr>
          <w:rFonts w:eastAsia="Calibri"/>
          <w:b/>
          <w:lang w:eastAsia="en-US"/>
        </w:rPr>
      </w:pPr>
      <w:r w:rsidRPr="0093021D">
        <w:rPr>
          <w:rFonts w:eastAsia="Calibri"/>
          <w:b/>
          <w:lang w:eastAsia="en-US"/>
        </w:rPr>
        <w:t xml:space="preserve">Slika </w:t>
      </w:r>
      <w:r w:rsidR="00083646" w:rsidRPr="0093021D">
        <w:rPr>
          <w:rFonts w:eastAsia="Calibri"/>
          <w:b/>
          <w:lang w:eastAsia="en-US"/>
        </w:rPr>
        <w:t>4</w:t>
      </w:r>
      <w:r w:rsidRPr="0093021D">
        <w:rPr>
          <w:rFonts w:eastAsia="Calibri"/>
          <w:b/>
          <w:lang w:eastAsia="en-US"/>
        </w:rPr>
        <w:t xml:space="preserve">: </w:t>
      </w:r>
      <w:r w:rsidRPr="0093021D">
        <w:rPr>
          <w:b/>
        </w:rPr>
        <w:t xml:space="preserve">Kaplan-Meierjeva krivulja celokupnega preživetja </w:t>
      </w:r>
      <w:r w:rsidRPr="0093021D">
        <w:rPr>
          <w:b/>
          <w:bCs/>
        </w:rPr>
        <w:t xml:space="preserve">v populaciji </w:t>
      </w:r>
      <w:r w:rsidRPr="0093021D">
        <w:rPr>
          <w:rFonts w:eastAsia="Calibri"/>
          <w:b/>
          <w:lang w:eastAsia="en-US"/>
        </w:rPr>
        <w:t>ITT (IMpower150)</w:t>
      </w:r>
    </w:p>
    <w:p w14:paraId="3A744776" w14:textId="77777777" w:rsidR="00A04FB2" w:rsidRPr="0093021D" w:rsidRDefault="00A04FB2">
      <w:pPr>
        <w:keepNext/>
        <w:keepLines/>
        <w:rPr>
          <w:rFonts w:eastAsia="Calibri"/>
          <w:b/>
          <w:lang w:eastAsia="en-US"/>
        </w:rPr>
      </w:pPr>
    </w:p>
    <w:p w14:paraId="19E63CA2" w14:textId="05F35533" w:rsidR="00A04FB2" w:rsidRPr="0093021D" w:rsidRDefault="00D83F03">
      <w:pPr>
        <w:keepNext/>
        <w:keepLines/>
        <w:rPr>
          <w:lang w:eastAsia="en-US"/>
        </w:rPr>
      </w:pPr>
      <w:r w:rsidRPr="0093021D">
        <w:rPr>
          <w:noProof/>
          <w:lang w:eastAsia="sl-SI"/>
        </w:rPr>
        <w:drawing>
          <wp:inline distT="0" distB="0" distL="0" distR="0" wp14:anchorId="6D428FB2" wp14:editId="7AFAE36A">
            <wp:extent cx="5761990" cy="2554605"/>
            <wp:effectExtent l="0" t="0" r="0" b="0"/>
            <wp:docPr id="4"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1990" cy="2554605"/>
                    </a:xfrm>
                    <a:prstGeom prst="rect">
                      <a:avLst/>
                    </a:prstGeom>
                    <a:noFill/>
                    <a:ln>
                      <a:noFill/>
                    </a:ln>
                  </pic:spPr>
                </pic:pic>
              </a:graphicData>
            </a:graphic>
          </wp:inline>
        </w:drawing>
      </w:r>
    </w:p>
    <w:p w14:paraId="30B0C042" w14:textId="77777777" w:rsidR="00A04FB2" w:rsidRPr="0093021D" w:rsidRDefault="00A04FB2">
      <w:pPr>
        <w:widowControl w:val="0"/>
        <w:rPr>
          <w:rFonts w:eastAsia="Calibri"/>
          <w:b/>
          <w:lang w:eastAsia="en-US"/>
        </w:rPr>
      </w:pPr>
    </w:p>
    <w:p w14:paraId="07CC80AB" w14:textId="77777777" w:rsidR="00A04FB2" w:rsidRPr="0093021D" w:rsidRDefault="00A04FB2">
      <w:pPr>
        <w:keepNext/>
        <w:keepLines/>
        <w:rPr>
          <w:rFonts w:eastAsia="Calibri"/>
          <w:b/>
          <w:lang w:eastAsia="en-US"/>
        </w:rPr>
      </w:pPr>
      <w:r w:rsidRPr="0093021D">
        <w:rPr>
          <w:rFonts w:eastAsia="Calibri"/>
          <w:b/>
          <w:lang w:eastAsia="en-US"/>
        </w:rPr>
        <w:t xml:space="preserve">Slika </w:t>
      </w:r>
      <w:r w:rsidR="00083646" w:rsidRPr="0093021D">
        <w:rPr>
          <w:rFonts w:eastAsia="Calibri"/>
          <w:b/>
          <w:lang w:eastAsia="en-US"/>
        </w:rPr>
        <w:t>5</w:t>
      </w:r>
      <w:r w:rsidRPr="0093021D">
        <w:rPr>
          <w:rFonts w:eastAsia="Calibri"/>
          <w:b/>
          <w:lang w:eastAsia="en-US"/>
        </w:rPr>
        <w:t xml:space="preserve">: </w:t>
      </w:r>
      <w:r w:rsidRPr="0093021D">
        <w:rPr>
          <w:b/>
          <w:bCs/>
        </w:rPr>
        <w:t>Drevesni diagram celokupnega preživetja glede na izražanje PD-L1 v populaciji ITT</w:t>
      </w:r>
      <w:r w:rsidRPr="0093021D">
        <w:rPr>
          <w:b/>
          <w:szCs w:val="22"/>
          <w:lang w:eastAsia="zh-CN"/>
        </w:rPr>
        <w:t xml:space="preserve">, skupina B </w:t>
      </w:r>
      <w:r w:rsidRPr="0093021D">
        <w:rPr>
          <w:b/>
          <w:szCs w:val="22"/>
        </w:rPr>
        <w:t xml:space="preserve">glede na skupino </w:t>
      </w:r>
      <w:r w:rsidRPr="0093021D">
        <w:rPr>
          <w:b/>
          <w:szCs w:val="22"/>
          <w:lang w:eastAsia="zh-CN"/>
        </w:rPr>
        <w:t>C (IMpower150)</w:t>
      </w:r>
    </w:p>
    <w:p w14:paraId="4B70C7AF" w14:textId="77777777" w:rsidR="00A04FB2" w:rsidRPr="0093021D" w:rsidRDefault="00A04FB2">
      <w:pPr>
        <w:keepNext/>
        <w:keepLines/>
        <w:rPr>
          <w:rFonts w:eastAsia="Calibri"/>
          <w:b/>
          <w:lang w:eastAsia="en-US"/>
        </w:rPr>
      </w:pPr>
    </w:p>
    <w:p w14:paraId="40A95AD1" w14:textId="1F76C018" w:rsidR="00A04FB2" w:rsidRPr="0093021D" w:rsidRDefault="00D83F03">
      <w:pPr>
        <w:keepNext/>
        <w:keepLines/>
        <w:rPr>
          <w:rFonts w:eastAsia="Calibri"/>
          <w:b/>
          <w:lang w:eastAsia="en-US"/>
        </w:rPr>
      </w:pPr>
      <w:r w:rsidRPr="0093021D">
        <w:rPr>
          <w:rFonts w:eastAsia="Calibri"/>
          <w:b/>
          <w:noProof/>
          <w:lang w:eastAsia="sl-SI"/>
        </w:rPr>
        <w:drawing>
          <wp:inline distT="0" distB="0" distL="0" distR="0" wp14:anchorId="2D8FA2B7" wp14:editId="459FD337">
            <wp:extent cx="5761990" cy="2482215"/>
            <wp:effectExtent l="0" t="0" r="0" b="0"/>
            <wp:docPr id="5"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1990" cy="2482215"/>
                    </a:xfrm>
                    <a:prstGeom prst="rect">
                      <a:avLst/>
                    </a:prstGeom>
                    <a:noFill/>
                    <a:ln>
                      <a:noFill/>
                    </a:ln>
                  </pic:spPr>
                </pic:pic>
              </a:graphicData>
            </a:graphic>
          </wp:inline>
        </w:drawing>
      </w:r>
    </w:p>
    <w:p w14:paraId="3C0DE063" w14:textId="77777777" w:rsidR="00A04FB2" w:rsidRPr="0093021D" w:rsidRDefault="00A04FB2">
      <w:pPr>
        <w:widowControl w:val="0"/>
        <w:rPr>
          <w:rFonts w:eastAsia="Calibri"/>
          <w:b/>
          <w:lang w:eastAsia="en-US"/>
        </w:rPr>
      </w:pPr>
    </w:p>
    <w:p w14:paraId="7B661558" w14:textId="77777777" w:rsidR="00A04FB2" w:rsidRPr="0093021D" w:rsidRDefault="00A04FB2">
      <w:pPr>
        <w:keepNext/>
        <w:keepLines/>
        <w:rPr>
          <w:rFonts w:eastAsia="Calibri"/>
          <w:b/>
          <w:lang w:eastAsia="en-US"/>
        </w:rPr>
      </w:pPr>
      <w:r w:rsidRPr="0093021D">
        <w:rPr>
          <w:rFonts w:eastAsia="Calibri"/>
          <w:b/>
          <w:lang w:eastAsia="en-US"/>
        </w:rPr>
        <w:t xml:space="preserve">Slika </w:t>
      </w:r>
      <w:r w:rsidR="00083646" w:rsidRPr="0093021D">
        <w:rPr>
          <w:rFonts w:eastAsia="Calibri"/>
          <w:b/>
          <w:lang w:eastAsia="en-US"/>
        </w:rPr>
        <w:t>6</w:t>
      </w:r>
      <w:r w:rsidRPr="0093021D">
        <w:rPr>
          <w:rFonts w:eastAsia="Calibri"/>
          <w:b/>
          <w:lang w:eastAsia="en-US"/>
        </w:rPr>
        <w:t xml:space="preserve">: </w:t>
      </w:r>
      <w:r w:rsidRPr="0093021D">
        <w:rPr>
          <w:b/>
        </w:rPr>
        <w:t xml:space="preserve">Kaplan-Meierjeva krivulja celokupnega preživetja </w:t>
      </w:r>
      <w:r w:rsidRPr="0093021D">
        <w:rPr>
          <w:b/>
          <w:bCs/>
        </w:rPr>
        <w:t xml:space="preserve">v populaciji </w:t>
      </w:r>
      <w:r w:rsidRPr="0093021D">
        <w:rPr>
          <w:rFonts w:eastAsia="Calibri"/>
          <w:b/>
          <w:lang w:eastAsia="en-US"/>
        </w:rPr>
        <w:t>ITT (IMpower150)</w:t>
      </w:r>
    </w:p>
    <w:p w14:paraId="164DD9F1" w14:textId="77777777" w:rsidR="00A04FB2" w:rsidRPr="0093021D" w:rsidRDefault="00A04FB2">
      <w:pPr>
        <w:keepNext/>
        <w:keepLines/>
        <w:rPr>
          <w:rFonts w:eastAsia="Calibri"/>
          <w:b/>
          <w:lang w:eastAsia="en-US"/>
        </w:rPr>
      </w:pPr>
    </w:p>
    <w:p w14:paraId="43AEA786" w14:textId="3754704C" w:rsidR="00A04FB2" w:rsidRPr="0093021D" w:rsidRDefault="00D83F03">
      <w:pPr>
        <w:keepNext/>
        <w:keepLines/>
        <w:rPr>
          <w:rFonts w:eastAsia="Calibri"/>
          <w:b/>
          <w:lang w:eastAsia="en-US"/>
        </w:rPr>
      </w:pPr>
      <w:r w:rsidRPr="0093021D">
        <w:rPr>
          <w:rFonts w:eastAsia="Calibri"/>
          <w:b/>
          <w:noProof/>
          <w:lang w:eastAsia="sl-SI"/>
        </w:rPr>
        <w:drawing>
          <wp:inline distT="0" distB="0" distL="0" distR="0" wp14:anchorId="7A62147A" wp14:editId="6314FDAB">
            <wp:extent cx="5573395" cy="2656205"/>
            <wp:effectExtent l="0" t="0" r="0" b="0"/>
            <wp:docPr id="6"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73395" cy="2656205"/>
                    </a:xfrm>
                    <a:prstGeom prst="rect">
                      <a:avLst/>
                    </a:prstGeom>
                    <a:noFill/>
                    <a:ln>
                      <a:noFill/>
                    </a:ln>
                  </pic:spPr>
                </pic:pic>
              </a:graphicData>
            </a:graphic>
          </wp:inline>
        </w:drawing>
      </w:r>
    </w:p>
    <w:p w14:paraId="1E5DA9A1" w14:textId="77777777" w:rsidR="00A04FB2" w:rsidRPr="0093021D" w:rsidRDefault="00A04FB2">
      <w:pPr>
        <w:rPr>
          <w:rFonts w:eastAsia="Calibri"/>
          <w:b/>
          <w:lang w:eastAsia="en-US"/>
        </w:rPr>
      </w:pPr>
    </w:p>
    <w:p w14:paraId="0A415930" w14:textId="77777777" w:rsidR="00A04FB2" w:rsidRPr="0093021D" w:rsidRDefault="00A04FB2">
      <w:pPr>
        <w:keepNext/>
        <w:keepLines/>
        <w:numPr>
          <w:ilvl w:val="12"/>
          <w:numId w:val="0"/>
        </w:numPr>
        <w:ind w:right="-2"/>
        <w:rPr>
          <w:b/>
          <w:szCs w:val="22"/>
        </w:rPr>
      </w:pPr>
      <w:r w:rsidRPr="0093021D">
        <w:rPr>
          <w:rFonts w:eastAsia="Calibri"/>
          <w:b/>
          <w:lang w:eastAsia="en-US"/>
        </w:rPr>
        <w:t xml:space="preserve">Slika </w:t>
      </w:r>
      <w:r w:rsidR="00083646" w:rsidRPr="0093021D">
        <w:rPr>
          <w:rFonts w:eastAsia="Calibri"/>
          <w:b/>
          <w:lang w:eastAsia="en-US"/>
        </w:rPr>
        <w:t>7</w:t>
      </w:r>
      <w:r w:rsidRPr="0093021D">
        <w:rPr>
          <w:b/>
          <w:szCs w:val="22"/>
        </w:rPr>
        <w:t xml:space="preserve">: </w:t>
      </w:r>
      <w:r w:rsidRPr="0093021D">
        <w:rPr>
          <w:b/>
          <w:bCs/>
        </w:rPr>
        <w:t>Drevesni diagram preživetja brez napredovanja bolezni glede na izražanje PD-L1 v populaciji ITT</w:t>
      </w:r>
      <w:r w:rsidRPr="0093021D">
        <w:rPr>
          <w:b/>
          <w:szCs w:val="22"/>
        </w:rPr>
        <w:t>, skupina B glede na skupino C (IMpower150)</w:t>
      </w:r>
    </w:p>
    <w:p w14:paraId="080735CC" w14:textId="77777777" w:rsidR="00A04FB2" w:rsidRPr="0093021D" w:rsidRDefault="00A04FB2">
      <w:pPr>
        <w:keepNext/>
        <w:keepLines/>
        <w:numPr>
          <w:ilvl w:val="12"/>
          <w:numId w:val="0"/>
        </w:numPr>
        <w:ind w:right="-2"/>
        <w:rPr>
          <w:b/>
          <w:szCs w:val="22"/>
        </w:rPr>
      </w:pPr>
    </w:p>
    <w:p w14:paraId="17A77ECC" w14:textId="30DD4DE0" w:rsidR="00A04FB2" w:rsidRPr="0093021D" w:rsidRDefault="00D83F03">
      <w:pPr>
        <w:keepNext/>
        <w:keepLines/>
        <w:numPr>
          <w:ilvl w:val="12"/>
          <w:numId w:val="0"/>
        </w:numPr>
        <w:ind w:right="-2"/>
        <w:rPr>
          <w:b/>
          <w:szCs w:val="22"/>
        </w:rPr>
      </w:pPr>
      <w:r w:rsidRPr="0093021D">
        <w:rPr>
          <w:b/>
          <w:noProof/>
          <w:szCs w:val="22"/>
          <w:lang w:eastAsia="sl-SI"/>
        </w:rPr>
        <w:drawing>
          <wp:inline distT="0" distB="0" distL="0" distR="0" wp14:anchorId="1FB88FE6" wp14:editId="3BC287B7">
            <wp:extent cx="5573395" cy="2366010"/>
            <wp:effectExtent l="0" t="0" r="0" b="0"/>
            <wp:docPr id="7"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73395" cy="2366010"/>
                    </a:xfrm>
                    <a:prstGeom prst="rect">
                      <a:avLst/>
                    </a:prstGeom>
                    <a:noFill/>
                    <a:ln>
                      <a:noFill/>
                    </a:ln>
                  </pic:spPr>
                </pic:pic>
              </a:graphicData>
            </a:graphic>
          </wp:inline>
        </w:drawing>
      </w:r>
    </w:p>
    <w:p w14:paraId="0FB8079E" w14:textId="77777777" w:rsidR="00A04FB2" w:rsidRPr="0093021D" w:rsidRDefault="00A04FB2" w:rsidP="003B7D59">
      <w:pPr>
        <w:numPr>
          <w:ilvl w:val="12"/>
          <w:numId w:val="0"/>
        </w:numPr>
        <w:rPr>
          <w:b/>
          <w:szCs w:val="22"/>
        </w:rPr>
      </w:pPr>
    </w:p>
    <w:p w14:paraId="2208F205" w14:textId="77777777" w:rsidR="00A04FB2" w:rsidRPr="0093021D" w:rsidRDefault="00A04FB2">
      <w:pPr>
        <w:rPr>
          <w:lang w:eastAsia="zh-CN"/>
        </w:rPr>
      </w:pPr>
      <w:r w:rsidRPr="0093021D">
        <w:t>V skupini B so v primerjavi s skupino C vnaprej določene analize podskupin ob času vmesne analize celokupnega preživetja (OS) pokazale izboljšanje OS pri bolnikih z dokazanimi mutacijami EGFR ali preureditvami ALK (razmerje ogroženosti [RO] 0,54; 95-% IZ: 0,29; 1,03; mediano OS ni bilo doseženo v primerjavi s 17,5 meseca) in zasevki v jetrih (RO 0,52; 95-% IZ: 0,33; 0,82; mediano OS 13,3 v primerjavi z 9,4 meseca).</w:t>
      </w:r>
      <w:r w:rsidRPr="0093021D">
        <w:rPr>
          <w:lang w:eastAsia="zh-CN"/>
        </w:rPr>
        <w:t xml:space="preserve"> Prav tako je bilo ugotovljeno izboljšanje PFS pri bolnikih z dokazanimi mutacijami EGFR ali preureditvami ALK </w:t>
      </w:r>
      <w:r w:rsidRPr="0093021D">
        <w:rPr>
          <w:szCs w:val="22"/>
          <w:lang w:eastAsia="zh-CN"/>
        </w:rPr>
        <w:t>(RO 0,55; 95-% IZ: 0,35; 0,87</w:t>
      </w:r>
      <w:r w:rsidRPr="0093021D">
        <w:t>;</w:t>
      </w:r>
      <w:r w:rsidRPr="0093021D">
        <w:rPr>
          <w:szCs w:val="22"/>
          <w:lang w:eastAsia="zh-CN"/>
        </w:rPr>
        <w:t xml:space="preserve"> mediano PFS 10,0 v primerjavi s 6,1 meseca) </w:t>
      </w:r>
      <w:r w:rsidRPr="0093021D">
        <w:rPr>
          <w:lang w:eastAsia="zh-CN"/>
        </w:rPr>
        <w:t xml:space="preserve">in zasevki v jetrih </w:t>
      </w:r>
      <w:r w:rsidRPr="0093021D">
        <w:rPr>
          <w:szCs w:val="22"/>
          <w:lang w:eastAsia="zh-CN"/>
        </w:rPr>
        <w:t>(RO 0,41; 95-% IZ: 0,26; 0,62</w:t>
      </w:r>
      <w:r w:rsidRPr="0093021D">
        <w:t>;</w:t>
      </w:r>
      <w:r w:rsidRPr="0093021D">
        <w:rPr>
          <w:szCs w:val="22"/>
          <w:lang w:eastAsia="zh-CN"/>
        </w:rPr>
        <w:t xml:space="preserve"> mediano PFS 8,2 v primerjavi s 5,4 meseca)</w:t>
      </w:r>
      <w:r w:rsidRPr="0093021D">
        <w:rPr>
          <w:lang w:eastAsia="zh-CN"/>
        </w:rPr>
        <w:t xml:space="preserve">. </w:t>
      </w:r>
      <w:r w:rsidRPr="0093021D">
        <w:t xml:space="preserve">Rezultati OS so bili podobni pri bolnikih, starih &lt; 65 let, in pri bolnikih, starih </w:t>
      </w:r>
      <w:r w:rsidRPr="0093021D">
        <w:sym w:font="Symbol" w:char="F0B3"/>
      </w:r>
      <w:r w:rsidRPr="0093021D">
        <w:t> 65 let. Za bolnike, stare ≥ 75 let, je podatkov premalo, da bi navedli zaključke o tej populaciji. Za vse analize podskupin formalno statistično testiranje ni bilo načrtovano</w:t>
      </w:r>
      <w:r w:rsidRPr="0093021D">
        <w:rPr>
          <w:szCs w:val="22"/>
          <w:lang w:eastAsia="zh-CN"/>
        </w:rPr>
        <w:t>.</w:t>
      </w:r>
    </w:p>
    <w:p w14:paraId="4C397771" w14:textId="77777777" w:rsidR="00A04FB2" w:rsidRPr="0093021D" w:rsidRDefault="00A04FB2">
      <w:pPr>
        <w:spacing w:line="280" w:lineRule="atLeast"/>
      </w:pPr>
    </w:p>
    <w:p w14:paraId="53A80AC8" w14:textId="77777777" w:rsidR="00CD7870" w:rsidRPr="0093021D" w:rsidRDefault="00CD7870" w:rsidP="00CD7870">
      <w:pPr>
        <w:rPr>
          <w:i/>
          <w:iCs/>
        </w:rPr>
      </w:pPr>
      <w:r w:rsidRPr="0093021D">
        <w:rPr>
          <w:i/>
          <w:iCs/>
        </w:rPr>
        <w:t xml:space="preserve">IMpower130 (GO29537): randomizirano preskušanje faze III </w:t>
      </w:r>
      <w:r w:rsidR="00780C00" w:rsidRPr="0093021D">
        <w:rPr>
          <w:i/>
          <w:iCs/>
        </w:rPr>
        <w:t xml:space="preserve">atezolizumaba </w:t>
      </w:r>
      <w:r w:rsidRPr="0093021D">
        <w:rPr>
          <w:i/>
          <w:iCs/>
        </w:rPr>
        <w:t>v kombinaciji z nab-paklitakselom in karboplatinom pri bolnikih z razsejanim neploščatoceličnim NDRP, predhodno še nezdravljenih s kemoterapijo</w:t>
      </w:r>
    </w:p>
    <w:p w14:paraId="70B28799" w14:textId="77777777" w:rsidR="00CD7870" w:rsidRPr="0093021D" w:rsidRDefault="00CD7870" w:rsidP="00CD7870">
      <w:pPr>
        <w:rPr>
          <w:i/>
          <w:iCs/>
        </w:rPr>
      </w:pPr>
    </w:p>
    <w:p w14:paraId="0C08FCD5" w14:textId="77777777" w:rsidR="00CD7870" w:rsidRPr="0093021D" w:rsidRDefault="00CD7870" w:rsidP="00CD7870">
      <w:pPr>
        <w:rPr>
          <w:strike/>
          <w:color w:val="000000"/>
        </w:rPr>
      </w:pPr>
      <w:r w:rsidRPr="0093021D">
        <w:t>Randomizirano študijo faze III z odprtim načrtom zdravljenja GO</w:t>
      </w:r>
      <w:r w:rsidR="00F42BD8" w:rsidRPr="0093021D">
        <w:t>29537 (IMpower130) so izvedli z</w:t>
      </w:r>
      <w:r w:rsidRPr="0093021D">
        <w:t xml:space="preserve"> </w:t>
      </w:r>
      <w:r w:rsidR="00F42BD8" w:rsidRPr="0093021D">
        <w:t>namenom ugotavljanja</w:t>
      </w:r>
      <w:r w:rsidRPr="0093021D">
        <w:t xml:space="preserve"> </w:t>
      </w:r>
      <w:r w:rsidRPr="0093021D">
        <w:rPr>
          <w:color w:val="000000"/>
        </w:rPr>
        <w:t>učinkovitosti in varnosti atezolizumaba v kombinaciji z nab-paklitakselom in</w:t>
      </w:r>
      <w:r w:rsidRPr="0093021D">
        <w:rPr>
          <w:color w:val="000000"/>
          <w:lang w:eastAsia="zh-CN"/>
        </w:rPr>
        <w:t xml:space="preserve"> karboplatinom pri bolnikih z razsejanim neploščatoceličnim NDRP, ki predhodno še niso prejemali kemoterapije. Bolniki z mutacijami EGFR ali preureditvami ALK so morali biti predhodno zdravljeni z zaviralci tirozin kinaze.</w:t>
      </w:r>
    </w:p>
    <w:p w14:paraId="4FD841C8" w14:textId="77777777" w:rsidR="00CD7870" w:rsidRPr="0093021D" w:rsidRDefault="00CD7870" w:rsidP="00CD7870"/>
    <w:p w14:paraId="36607DA8" w14:textId="6036F5D7" w:rsidR="00CD7870" w:rsidRPr="0093021D" w:rsidRDefault="00CD7870" w:rsidP="00CD7870">
      <w:r w:rsidRPr="0093021D">
        <w:t>Stadij je bil pri bolnikih določen v skladu s 7. izdajo AJCC (</w:t>
      </w:r>
      <w:r w:rsidRPr="0093021D">
        <w:rPr>
          <w:iCs/>
        </w:rPr>
        <w:t>American Joint Committee on Cancer</w:t>
      </w:r>
      <w:r w:rsidRPr="0093021D">
        <w:t xml:space="preserve">). V študijo niso bili vključeni bolniki, ki so imeli anamnezo avtoimunske bolezni, so bili v 28 dneh pred randomizacijo cepljeni z živim oslabljenim cepivom, so v 4 tednih pred randomizacijo prejemali imunostimulacijska sredstva, so v 2 tednih pred randomizacijo prejemali sistemska imunosupresivna zdravila, ali so imeli aktivne ali nezdravljene zasevke v osrednjem živčevju. Bolniki, predhodno zdravljeni z agonisti CD137 ali zaviralci imunskih kontrolnih točk (zdravili proti PD-1 in terapevtskimi protitelesi proti PD-L1), niso bili primerni za vključitev. Vključeni pa so bili lahko bolniki, ki so predhodno prejemali zdravila proti CTLA-4, če so zadnji odmerek takšnega zdravila prejeli vsaj 6 tednov pred randomizacijo in v anamnezi niso imeli hudih imunsko pogojenih neželenih </w:t>
      </w:r>
      <w:r w:rsidR="00072184" w:rsidRPr="0093021D">
        <w:t xml:space="preserve">dogodkov </w:t>
      </w:r>
      <w:r w:rsidRPr="0093021D">
        <w:t xml:space="preserve">(3. oz. 4. </w:t>
      </w:r>
      <w:r w:rsidR="00BA4CAC" w:rsidRPr="0093021D">
        <w:t xml:space="preserve">stopnje </w:t>
      </w:r>
      <w:r w:rsidRPr="0093021D">
        <w:t xml:space="preserve">po NCI CTCAE) takšnega zdravljenja. Ocene tumorjev so izvedli </w:t>
      </w:r>
      <w:r w:rsidR="00F42BD8" w:rsidRPr="0093021D">
        <w:t xml:space="preserve">na </w:t>
      </w:r>
      <w:r w:rsidRPr="0093021D">
        <w:t>vsakih 6 tednov po 1.</w:t>
      </w:r>
      <w:r w:rsidR="00362BCE" w:rsidRPr="0093021D">
        <w:t> </w:t>
      </w:r>
      <w:r w:rsidR="00F42BD8" w:rsidRPr="0093021D">
        <w:t>dnevu 1.</w:t>
      </w:r>
      <w:r w:rsidRPr="0093021D">
        <w:t> cikl</w:t>
      </w:r>
      <w:r w:rsidR="00F42BD8" w:rsidRPr="0093021D">
        <w:t>a</w:t>
      </w:r>
      <w:r w:rsidRPr="0093021D">
        <w:t xml:space="preserve"> </w:t>
      </w:r>
      <w:r w:rsidR="00F42BD8" w:rsidRPr="0093021D">
        <w:t xml:space="preserve">v prvih 48 tednih </w:t>
      </w:r>
      <w:r w:rsidRPr="0093021D">
        <w:t xml:space="preserve">in nato </w:t>
      </w:r>
      <w:r w:rsidR="00F42BD8" w:rsidRPr="0093021D">
        <w:t xml:space="preserve">na </w:t>
      </w:r>
      <w:r w:rsidRPr="0093021D">
        <w:t>vsakih 9 tednov. Vzorce tumorjev so ocenjevali glede izražanja PD</w:t>
      </w:r>
      <w:r w:rsidRPr="0093021D">
        <w:noBreakHyphen/>
        <w:t xml:space="preserve">L1 </w:t>
      </w:r>
      <w:r w:rsidR="000F30A3" w:rsidRPr="0093021D">
        <w:t>na</w:t>
      </w:r>
      <w:r w:rsidRPr="0093021D">
        <w:t xml:space="preserve"> tumorskih celicah (TC) in </w:t>
      </w:r>
      <w:r w:rsidR="000F30A3" w:rsidRPr="0093021D">
        <w:rPr>
          <w:lang w:eastAsia="zh-CN"/>
        </w:rPr>
        <w:t>imunskih celicah</w:t>
      </w:r>
      <w:r w:rsidR="000F30A3" w:rsidRPr="0093021D">
        <w:t xml:space="preserve">, ki infiltrirajo tumor </w:t>
      </w:r>
      <w:r w:rsidR="000F30A3" w:rsidRPr="0093021D">
        <w:rPr>
          <w:lang w:eastAsia="zh-CN"/>
        </w:rPr>
        <w:t>(IC</w:t>
      </w:r>
      <w:r w:rsidR="000F30A3" w:rsidRPr="0093021D">
        <w:t>);</w:t>
      </w:r>
      <w:r w:rsidRPr="0093021D">
        <w:t xml:space="preserve"> </w:t>
      </w:r>
      <w:r w:rsidR="000F30A3" w:rsidRPr="0093021D">
        <w:t xml:space="preserve">te </w:t>
      </w:r>
      <w:r w:rsidRPr="0093021D">
        <w:t xml:space="preserve">rezultate </w:t>
      </w:r>
      <w:r w:rsidR="000F30A3" w:rsidRPr="0093021D">
        <w:t xml:space="preserve">so </w:t>
      </w:r>
      <w:r w:rsidRPr="0093021D">
        <w:t>uporabili za določitev podskupin izražanja PD-L1 v analizi, ki je opisana v nadaljevanju.</w:t>
      </w:r>
    </w:p>
    <w:p w14:paraId="2EC1745E" w14:textId="77777777" w:rsidR="000F30A3" w:rsidRPr="0093021D" w:rsidRDefault="000F30A3" w:rsidP="000F30A3"/>
    <w:p w14:paraId="4E9A07EC" w14:textId="77777777" w:rsidR="00CD7870" w:rsidRPr="0093021D" w:rsidRDefault="00CD7870" w:rsidP="00CD7870">
      <w:r w:rsidRPr="0093021D">
        <w:rPr>
          <w:color w:val="000000"/>
        </w:rPr>
        <w:t xml:space="preserve">Bolnike, </w:t>
      </w:r>
      <w:r w:rsidRPr="0093021D">
        <w:rPr>
          <w:color w:val="000000"/>
          <w:lang w:eastAsia="zh-CN"/>
        </w:rPr>
        <w:t>vključno s tistimi, ki so imeli mutacije EGFR ali preureditve ALK,</w:t>
      </w:r>
      <w:r w:rsidRPr="0093021D">
        <w:rPr>
          <w:color w:val="000000"/>
        </w:rPr>
        <w:t xml:space="preserve"> so vključili in jih </w:t>
      </w:r>
      <w:r w:rsidRPr="0093021D">
        <w:t>v razmerju 2:1 randomizirali na prejemanje ene od shem zdravljenja, opisanih v preglednici </w:t>
      </w:r>
      <w:r w:rsidR="0029377E" w:rsidRPr="0093021D">
        <w:t>11</w:t>
      </w:r>
      <w:r w:rsidRPr="0093021D">
        <w:t>. Randomizacija je bila stratificirana po spolu, prisotnosti zasevkov v jetrih in izražanju PD-L1 na TC in IC. Bolniki, ki so prejemali terapevtsko shemo B, so lahko po napredovanju bolezni navzkrižno prešli na prejemanje monoterapije z atezolizumabom.</w:t>
      </w:r>
    </w:p>
    <w:p w14:paraId="062ED768" w14:textId="77777777" w:rsidR="00CD7870" w:rsidRPr="0093021D" w:rsidRDefault="00CD7870" w:rsidP="00CD7870">
      <w:pPr>
        <w:spacing w:line="280" w:lineRule="atLeast"/>
      </w:pPr>
    </w:p>
    <w:p w14:paraId="4E0A6F1F" w14:textId="77777777" w:rsidR="00CD7870" w:rsidRPr="0093021D" w:rsidRDefault="00CD7870" w:rsidP="00CD7870">
      <w:pPr>
        <w:rPr>
          <w:b/>
        </w:rPr>
      </w:pPr>
      <w:r w:rsidRPr="0093021D">
        <w:rPr>
          <w:b/>
        </w:rPr>
        <w:t xml:space="preserve">Preglednica </w:t>
      </w:r>
      <w:r w:rsidR="0029377E" w:rsidRPr="0093021D">
        <w:rPr>
          <w:b/>
        </w:rPr>
        <w:t>11</w:t>
      </w:r>
      <w:r w:rsidR="005E0946" w:rsidRPr="0093021D">
        <w:rPr>
          <w:b/>
        </w:rPr>
        <w:t>.</w:t>
      </w:r>
      <w:r w:rsidRPr="0093021D">
        <w:rPr>
          <w:b/>
        </w:rPr>
        <w:t xml:space="preserve"> </w:t>
      </w:r>
      <w:r w:rsidR="004B16B9" w:rsidRPr="0093021D">
        <w:rPr>
          <w:b/>
        </w:rPr>
        <w:t xml:space="preserve">Shemi </w:t>
      </w:r>
      <w:r w:rsidR="004B16B9" w:rsidRPr="0093021D">
        <w:rPr>
          <w:b/>
          <w:szCs w:val="22"/>
          <w:lang w:eastAsia="de-DE"/>
        </w:rPr>
        <w:t>i</w:t>
      </w:r>
      <w:r w:rsidRPr="0093021D">
        <w:rPr>
          <w:b/>
          <w:szCs w:val="22"/>
          <w:lang w:eastAsia="de-DE"/>
        </w:rPr>
        <w:t>ntravensk</w:t>
      </w:r>
      <w:r w:rsidR="004B16B9" w:rsidRPr="0093021D">
        <w:rPr>
          <w:b/>
          <w:szCs w:val="22"/>
          <w:lang w:eastAsia="de-DE"/>
        </w:rPr>
        <w:t>ega</w:t>
      </w:r>
      <w:r w:rsidRPr="0093021D">
        <w:rPr>
          <w:b/>
          <w:szCs w:val="22"/>
          <w:lang w:eastAsia="de-DE"/>
        </w:rPr>
        <w:t xml:space="preserve"> zdravljenja (IMpower130)</w:t>
      </w:r>
    </w:p>
    <w:p w14:paraId="0155D6E6" w14:textId="77777777" w:rsidR="00CD7870" w:rsidRPr="0093021D" w:rsidRDefault="00CD7870" w:rsidP="00CD7870"/>
    <w:tbl>
      <w:tblPr>
        <w:tblW w:w="927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8"/>
        <w:gridCol w:w="4386"/>
        <w:gridCol w:w="3462"/>
      </w:tblGrid>
      <w:tr w:rsidR="00CD7870" w:rsidRPr="0093021D" w14:paraId="291AEFC1" w14:textId="77777777" w:rsidTr="00856C34">
        <w:trPr>
          <w:trHeight w:val="484"/>
        </w:trPr>
        <w:tc>
          <w:tcPr>
            <w:tcW w:w="1426" w:type="dxa"/>
            <w:gridSpan w:val="2"/>
            <w:tcBorders>
              <w:top w:val="single" w:sz="4" w:space="0" w:color="auto"/>
              <w:left w:val="single" w:sz="4" w:space="0" w:color="auto"/>
              <w:bottom w:val="single" w:sz="4" w:space="0" w:color="auto"/>
              <w:right w:val="nil"/>
            </w:tcBorders>
            <w:shd w:val="clear" w:color="auto" w:fill="auto"/>
            <w:vAlign w:val="bottom"/>
          </w:tcPr>
          <w:p w14:paraId="5521F8D7" w14:textId="77777777" w:rsidR="00CD7870" w:rsidRPr="0093021D" w:rsidRDefault="00CD7870" w:rsidP="00856C34">
            <w:pPr>
              <w:rPr>
                <w:b/>
              </w:rPr>
            </w:pPr>
            <w:r w:rsidRPr="0093021D">
              <w:rPr>
                <w:b/>
              </w:rPr>
              <w:t>Shema</w:t>
            </w:r>
            <w:r w:rsidRPr="0093021D">
              <w:rPr>
                <w:b/>
              </w:rPr>
              <w:br/>
              <w:t>zdravljenja</w:t>
            </w:r>
          </w:p>
        </w:tc>
        <w:tc>
          <w:tcPr>
            <w:tcW w:w="4386" w:type="dxa"/>
            <w:tcBorders>
              <w:top w:val="single" w:sz="4" w:space="0" w:color="auto"/>
              <w:left w:val="nil"/>
              <w:bottom w:val="single" w:sz="4" w:space="0" w:color="auto"/>
              <w:right w:val="nil"/>
            </w:tcBorders>
            <w:shd w:val="clear" w:color="auto" w:fill="auto"/>
            <w:vAlign w:val="bottom"/>
          </w:tcPr>
          <w:p w14:paraId="13542E4B" w14:textId="77777777" w:rsidR="00CD7870" w:rsidRPr="0093021D" w:rsidRDefault="00CD7870" w:rsidP="00856C34">
            <w:pPr>
              <w:ind w:left="16"/>
              <w:rPr>
                <w:b/>
              </w:rPr>
            </w:pPr>
            <w:r w:rsidRPr="0093021D">
              <w:rPr>
                <w:b/>
              </w:rPr>
              <w:t>Uvodno zdravljenje</w:t>
            </w:r>
            <w:r w:rsidRPr="0093021D">
              <w:rPr>
                <w:b/>
              </w:rPr>
              <w:br/>
              <w:t>(</w:t>
            </w:r>
            <w:r w:rsidRPr="0093021D">
              <w:rPr>
                <w:b/>
                <w:szCs w:val="22"/>
                <w:lang w:eastAsia="de-DE"/>
              </w:rPr>
              <w:t>štiri ali šest 21-dnevnih ciklov</w:t>
            </w:r>
            <w:r w:rsidRPr="0093021D">
              <w:rPr>
                <w:b/>
              </w:rPr>
              <w:t>)</w:t>
            </w:r>
          </w:p>
        </w:tc>
        <w:tc>
          <w:tcPr>
            <w:tcW w:w="3462" w:type="dxa"/>
            <w:tcBorders>
              <w:top w:val="single" w:sz="4" w:space="0" w:color="auto"/>
              <w:left w:val="nil"/>
              <w:bottom w:val="single" w:sz="4" w:space="0" w:color="auto"/>
              <w:right w:val="single" w:sz="4" w:space="0" w:color="auto"/>
            </w:tcBorders>
            <w:shd w:val="clear" w:color="auto" w:fill="auto"/>
            <w:vAlign w:val="bottom"/>
          </w:tcPr>
          <w:p w14:paraId="1F80BE8D" w14:textId="77777777" w:rsidR="00CD7870" w:rsidRPr="0093021D" w:rsidRDefault="00CD7870" w:rsidP="00856C34">
            <w:pPr>
              <w:rPr>
                <w:b/>
              </w:rPr>
            </w:pPr>
            <w:r w:rsidRPr="0093021D">
              <w:rPr>
                <w:b/>
              </w:rPr>
              <w:t>Vzdrževa</w:t>
            </w:r>
            <w:r w:rsidR="0070783D" w:rsidRPr="0093021D">
              <w:rPr>
                <w:b/>
              </w:rPr>
              <w:t>lno zdravljenje</w:t>
            </w:r>
            <w:r w:rsidRPr="0093021D">
              <w:rPr>
                <w:b/>
              </w:rPr>
              <w:br/>
              <w:t>(</w:t>
            </w:r>
            <w:r w:rsidRPr="0093021D">
              <w:rPr>
                <w:b/>
                <w:szCs w:val="22"/>
                <w:lang w:eastAsia="de-DE"/>
              </w:rPr>
              <w:t>21-dnevni cikli</w:t>
            </w:r>
            <w:r w:rsidRPr="0093021D">
              <w:rPr>
                <w:b/>
              </w:rPr>
              <w:t>)</w:t>
            </w:r>
          </w:p>
        </w:tc>
      </w:tr>
      <w:tr w:rsidR="00CD7870" w:rsidRPr="0093021D" w14:paraId="34BD516E" w14:textId="77777777" w:rsidTr="00856C34">
        <w:trPr>
          <w:trHeight w:val="721"/>
        </w:trPr>
        <w:tc>
          <w:tcPr>
            <w:tcW w:w="1418" w:type="dxa"/>
            <w:tcBorders>
              <w:top w:val="single" w:sz="4" w:space="0" w:color="auto"/>
              <w:left w:val="single" w:sz="4" w:space="0" w:color="auto"/>
              <w:bottom w:val="nil"/>
              <w:right w:val="nil"/>
            </w:tcBorders>
            <w:shd w:val="clear" w:color="auto" w:fill="auto"/>
          </w:tcPr>
          <w:p w14:paraId="096C925D" w14:textId="77777777" w:rsidR="00CD7870" w:rsidRPr="0093021D" w:rsidRDefault="00CD7870" w:rsidP="00856C34">
            <w:r w:rsidRPr="0093021D">
              <w:t>A</w:t>
            </w:r>
          </w:p>
        </w:tc>
        <w:tc>
          <w:tcPr>
            <w:tcW w:w="4394" w:type="dxa"/>
            <w:gridSpan w:val="2"/>
            <w:tcBorders>
              <w:top w:val="single" w:sz="4" w:space="0" w:color="auto"/>
              <w:left w:val="nil"/>
              <w:bottom w:val="nil"/>
              <w:right w:val="nil"/>
            </w:tcBorders>
            <w:shd w:val="clear" w:color="auto" w:fill="auto"/>
          </w:tcPr>
          <w:p w14:paraId="2537A5B2" w14:textId="77777777" w:rsidR="00CD7870" w:rsidRPr="0093021D" w:rsidRDefault="00CD7870" w:rsidP="00856C34">
            <w:pPr>
              <w:ind w:left="19"/>
            </w:pPr>
            <w:r w:rsidRPr="0093021D">
              <w:t>atezolizumab (1200 mg)</w:t>
            </w:r>
            <w:r w:rsidRPr="0093021D">
              <w:rPr>
                <w:vertAlign w:val="superscript"/>
              </w:rPr>
              <w:t>a</w:t>
            </w:r>
            <w:r w:rsidRPr="0093021D">
              <w:t xml:space="preserve"> + nab</w:t>
            </w:r>
            <w:r w:rsidRPr="0093021D">
              <w:noBreakHyphen/>
              <w:t>paklitaksel (100 mg/m</w:t>
            </w:r>
            <w:r w:rsidRPr="0093021D">
              <w:rPr>
                <w:vertAlign w:val="superscript"/>
              </w:rPr>
              <w:t>2</w:t>
            </w:r>
            <w:r w:rsidRPr="0093021D">
              <w:t>)</w:t>
            </w:r>
            <w:r w:rsidRPr="0093021D">
              <w:rPr>
                <w:vertAlign w:val="superscript"/>
              </w:rPr>
              <w:t>b,c</w:t>
            </w:r>
            <w:r w:rsidRPr="0093021D">
              <w:t> + karboplatin (AUC 6)</w:t>
            </w:r>
            <w:r w:rsidRPr="0093021D">
              <w:rPr>
                <w:vertAlign w:val="superscript"/>
              </w:rPr>
              <w:t>c</w:t>
            </w:r>
          </w:p>
          <w:p w14:paraId="62DC6212" w14:textId="77777777" w:rsidR="00CD7870" w:rsidRPr="0093021D" w:rsidRDefault="00CD7870" w:rsidP="00856C34">
            <w:pPr>
              <w:ind w:left="19"/>
            </w:pPr>
          </w:p>
        </w:tc>
        <w:tc>
          <w:tcPr>
            <w:tcW w:w="3462" w:type="dxa"/>
            <w:tcBorders>
              <w:top w:val="single" w:sz="4" w:space="0" w:color="auto"/>
              <w:left w:val="nil"/>
              <w:bottom w:val="nil"/>
              <w:right w:val="single" w:sz="4" w:space="0" w:color="auto"/>
            </w:tcBorders>
            <w:shd w:val="clear" w:color="auto" w:fill="auto"/>
          </w:tcPr>
          <w:p w14:paraId="3BAB4686" w14:textId="77777777" w:rsidR="00CD7870" w:rsidRPr="0093021D" w:rsidRDefault="00CD7870" w:rsidP="00856C34">
            <w:r w:rsidRPr="0093021D">
              <w:t>atezolizumab (1200 mg)</w:t>
            </w:r>
            <w:r w:rsidRPr="0093021D">
              <w:rPr>
                <w:vertAlign w:val="superscript"/>
              </w:rPr>
              <w:t>a</w:t>
            </w:r>
          </w:p>
        </w:tc>
      </w:tr>
      <w:tr w:rsidR="00CD7870" w:rsidRPr="0093021D" w14:paraId="5549D7AB" w14:textId="77777777" w:rsidTr="00856C34">
        <w:trPr>
          <w:trHeight w:val="484"/>
        </w:trPr>
        <w:tc>
          <w:tcPr>
            <w:tcW w:w="1418" w:type="dxa"/>
            <w:tcBorders>
              <w:top w:val="nil"/>
              <w:left w:val="single" w:sz="4" w:space="0" w:color="auto"/>
              <w:bottom w:val="single" w:sz="4" w:space="0" w:color="auto"/>
              <w:right w:val="nil"/>
            </w:tcBorders>
            <w:shd w:val="clear" w:color="auto" w:fill="auto"/>
          </w:tcPr>
          <w:p w14:paraId="5DE9BF21" w14:textId="77777777" w:rsidR="00CD7870" w:rsidRPr="0093021D" w:rsidRDefault="00CD7870" w:rsidP="00856C34">
            <w:r w:rsidRPr="0093021D">
              <w:t>B</w:t>
            </w:r>
          </w:p>
        </w:tc>
        <w:tc>
          <w:tcPr>
            <w:tcW w:w="4394" w:type="dxa"/>
            <w:gridSpan w:val="2"/>
            <w:tcBorders>
              <w:top w:val="nil"/>
              <w:left w:val="nil"/>
              <w:bottom w:val="single" w:sz="4" w:space="0" w:color="auto"/>
              <w:right w:val="nil"/>
            </w:tcBorders>
            <w:shd w:val="clear" w:color="auto" w:fill="auto"/>
          </w:tcPr>
          <w:p w14:paraId="6B562A7B" w14:textId="77777777" w:rsidR="00CD7870" w:rsidRPr="0093021D" w:rsidRDefault="00CD7870" w:rsidP="00856C34">
            <w:pPr>
              <w:ind w:left="19"/>
            </w:pPr>
            <w:r w:rsidRPr="0093021D">
              <w:t>nab</w:t>
            </w:r>
            <w:r w:rsidRPr="0093021D">
              <w:noBreakHyphen/>
              <w:t>paklitaksel (100 mg/m</w:t>
            </w:r>
            <w:r w:rsidRPr="0093021D">
              <w:rPr>
                <w:vertAlign w:val="superscript"/>
              </w:rPr>
              <w:t>2</w:t>
            </w:r>
            <w:r w:rsidRPr="0093021D">
              <w:t>)</w:t>
            </w:r>
            <w:r w:rsidRPr="0093021D">
              <w:rPr>
                <w:vertAlign w:val="superscript"/>
              </w:rPr>
              <w:t>b,c</w:t>
            </w:r>
            <w:r w:rsidRPr="0093021D">
              <w:t> + karboplatin (AUC 6)</w:t>
            </w:r>
            <w:r w:rsidRPr="0093021D">
              <w:rPr>
                <w:vertAlign w:val="superscript"/>
              </w:rPr>
              <w:t>c</w:t>
            </w:r>
          </w:p>
        </w:tc>
        <w:tc>
          <w:tcPr>
            <w:tcW w:w="3462" w:type="dxa"/>
            <w:tcBorders>
              <w:top w:val="nil"/>
              <w:left w:val="nil"/>
              <w:bottom w:val="single" w:sz="4" w:space="0" w:color="auto"/>
              <w:right w:val="single" w:sz="4" w:space="0" w:color="auto"/>
            </w:tcBorders>
            <w:shd w:val="clear" w:color="auto" w:fill="auto"/>
          </w:tcPr>
          <w:p w14:paraId="63A89430" w14:textId="77777777" w:rsidR="00CD7870" w:rsidRPr="0093021D" w:rsidRDefault="00CD7870" w:rsidP="00856C34">
            <w:r w:rsidRPr="0093021D">
              <w:t>najboljša podporna oskrba ali pemetreksed</w:t>
            </w:r>
          </w:p>
        </w:tc>
      </w:tr>
    </w:tbl>
    <w:p w14:paraId="0CE399FC" w14:textId="77777777" w:rsidR="00CD7870" w:rsidRPr="0093021D" w:rsidRDefault="00CD7870" w:rsidP="00CD7870">
      <w:pPr>
        <w:rPr>
          <w:sz w:val="16"/>
        </w:rPr>
      </w:pPr>
      <w:r w:rsidRPr="0093021D">
        <w:rPr>
          <w:sz w:val="16"/>
          <w:vertAlign w:val="superscript"/>
        </w:rPr>
        <w:t xml:space="preserve">a </w:t>
      </w:r>
      <w:r w:rsidR="009A778F" w:rsidRPr="0093021D">
        <w:rPr>
          <w:sz w:val="16"/>
        </w:rPr>
        <w:t>A</w:t>
      </w:r>
      <w:r w:rsidRPr="0093021D">
        <w:rPr>
          <w:sz w:val="16"/>
        </w:rPr>
        <w:t xml:space="preserve">tezolizumab so uporabljali do izgube klinične </w:t>
      </w:r>
      <w:r w:rsidR="00B6288B" w:rsidRPr="0093021D">
        <w:rPr>
          <w:sz w:val="16"/>
        </w:rPr>
        <w:t xml:space="preserve">dobrobiti </w:t>
      </w:r>
      <w:r w:rsidRPr="0093021D">
        <w:rPr>
          <w:sz w:val="16"/>
        </w:rPr>
        <w:t>po oceni raziskovalca.</w:t>
      </w:r>
    </w:p>
    <w:p w14:paraId="12970A61" w14:textId="77777777" w:rsidR="00CD7870" w:rsidRPr="0093021D" w:rsidRDefault="00CD7870" w:rsidP="00CD7870">
      <w:pPr>
        <w:rPr>
          <w:sz w:val="16"/>
        </w:rPr>
      </w:pPr>
      <w:r w:rsidRPr="0093021D">
        <w:rPr>
          <w:sz w:val="16"/>
          <w:vertAlign w:val="superscript"/>
        </w:rPr>
        <w:t xml:space="preserve">b </w:t>
      </w:r>
      <w:r w:rsidR="009A778F" w:rsidRPr="0093021D">
        <w:rPr>
          <w:sz w:val="16"/>
        </w:rPr>
        <w:t>N</w:t>
      </w:r>
      <w:r w:rsidRPr="0093021D">
        <w:rPr>
          <w:sz w:val="16"/>
        </w:rPr>
        <w:t>ab</w:t>
      </w:r>
      <w:r w:rsidRPr="0093021D">
        <w:rPr>
          <w:sz w:val="16"/>
        </w:rPr>
        <w:noBreakHyphen/>
        <w:t>paklitaksel so uporabljali na 1., 8. in 15. dan vsakega cikla.</w:t>
      </w:r>
    </w:p>
    <w:p w14:paraId="4775D6B2" w14:textId="77777777" w:rsidR="00CD7870" w:rsidRPr="0093021D" w:rsidRDefault="00CD7870" w:rsidP="00CD7870">
      <w:pPr>
        <w:rPr>
          <w:sz w:val="16"/>
        </w:rPr>
      </w:pPr>
      <w:r w:rsidRPr="0093021D">
        <w:rPr>
          <w:sz w:val="16"/>
          <w:vertAlign w:val="superscript"/>
        </w:rPr>
        <w:t xml:space="preserve">c </w:t>
      </w:r>
      <w:r w:rsidR="009A778F" w:rsidRPr="0093021D">
        <w:rPr>
          <w:sz w:val="16"/>
        </w:rPr>
        <w:t>N</w:t>
      </w:r>
      <w:r w:rsidRPr="0093021D">
        <w:rPr>
          <w:sz w:val="16"/>
        </w:rPr>
        <w:t>ab-paklitaksel in karboplatin so uporabljali do dokončanja 4 ali 6 ciklov, napredovanja bolezni ali nesprejemljivih toksičnih učinkov, kar od tega se je zgodilo prej.</w:t>
      </w:r>
    </w:p>
    <w:p w14:paraId="0EBA51FE" w14:textId="77777777" w:rsidR="00CD7870" w:rsidRPr="0093021D" w:rsidRDefault="00CD7870" w:rsidP="000261A4">
      <w:pPr>
        <w:spacing w:line="280" w:lineRule="atLeast"/>
      </w:pPr>
    </w:p>
    <w:p w14:paraId="1CE84342" w14:textId="77777777" w:rsidR="00CD7870" w:rsidRPr="0093021D" w:rsidRDefault="00CD7870" w:rsidP="00007056">
      <w:pPr>
        <w:keepNext/>
        <w:keepLines/>
        <w:widowControl w:val="0"/>
        <w:rPr>
          <w:color w:val="000000"/>
        </w:rPr>
      </w:pPr>
      <w:r w:rsidRPr="0093021D">
        <w:t>Demografske značilnosti in izhodiščne značilnosti bolezni</w:t>
      </w:r>
      <w:r w:rsidR="00BC788F" w:rsidRPr="0093021D">
        <w:t xml:space="preserve"> v študijski populaciji, opredeljeni kot populacija ITT-divji tip (n = 679</w:t>
      </w:r>
      <w:r w:rsidRPr="0093021D">
        <w:t>)</w:t>
      </w:r>
      <w:r w:rsidR="00BC788F" w:rsidRPr="0093021D">
        <w:t>,</w:t>
      </w:r>
      <w:r w:rsidRPr="0093021D">
        <w:t xml:space="preserve"> so bile med terapevtskima skupinama </w:t>
      </w:r>
      <w:r w:rsidRPr="0093021D">
        <w:rPr>
          <w:color w:val="000000"/>
        </w:rPr>
        <w:t>dobro uravnotežene. Mediana starost je bila 64 let (razpon: od 18 do 86 let). Ve</w:t>
      </w:r>
      <w:r w:rsidR="00BC788F" w:rsidRPr="0093021D">
        <w:rPr>
          <w:color w:val="000000"/>
        </w:rPr>
        <w:t>čina bolnikov je bila moških (59</w:t>
      </w:r>
      <w:r w:rsidRPr="0093021D">
        <w:rPr>
          <w:color w:val="000000"/>
        </w:rPr>
        <w:t xml:space="preserve"> %) in belcev (90 %). Štirinajst celih </w:t>
      </w:r>
      <w:r w:rsidR="00BC788F" w:rsidRPr="0093021D">
        <w:rPr>
          <w:color w:val="000000"/>
        </w:rPr>
        <w:t>sedem odstotka (14,7</w:t>
      </w:r>
      <w:r w:rsidRPr="0093021D">
        <w:rPr>
          <w:color w:val="000000"/>
        </w:rPr>
        <w:t> %) bolnikov je imelo izhodiščno zasevke v jetrih in večina bolnikov je bila sed</w:t>
      </w:r>
      <w:r w:rsidR="004276CA" w:rsidRPr="0093021D">
        <w:rPr>
          <w:color w:val="000000"/>
        </w:rPr>
        <w:t>anjih ali nekdanjih kadilcev (90</w:t>
      </w:r>
      <w:r w:rsidRPr="0093021D">
        <w:rPr>
          <w:color w:val="000000"/>
        </w:rPr>
        <w:t xml:space="preserve"> %). </w:t>
      </w:r>
      <w:r w:rsidRPr="0093021D">
        <w:rPr>
          <w:color w:val="000000"/>
          <w:lang w:eastAsia="zh-CN"/>
        </w:rPr>
        <w:t>Večina bolnikov je imela izhodiščno sta</w:t>
      </w:r>
      <w:r w:rsidR="000B2AED" w:rsidRPr="0093021D">
        <w:rPr>
          <w:color w:val="000000"/>
          <w:lang w:eastAsia="zh-CN"/>
        </w:rPr>
        <w:t>nje zmogljivosti po ECOG 1 (59</w:t>
      </w:r>
      <w:r w:rsidRPr="0093021D">
        <w:rPr>
          <w:color w:val="000000"/>
          <w:lang w:eastAsia="zh-CN"/>
        </w:rPr>
        <w:t> </w:t>
      </w:r>
      <w:r w:rsidRPr="0093021D">
        <w:rPr>
          <w:color w:val="000000"/>
        </w:rPr>
        <w:t>%) in izr</w:t>
      </w:r>
      <w:r w:rsidR="000B2AED" w:rsidRPr="0093021D">
        <w:rPr>
          <w:color w:val="000000"/>
        </w:rPr>
        <w:t>ažanje PD-L1 &lt; 1 % (približno 52</w:t>
      </w:r>
      <w:r w:rsidRPr="0093021D">
        <w:rPr>
          <w:color w:val="000000"/>
        </w:rPr>
        <w:t xml:space="preserve"> %). Od 107 bolnikov v skupini B, ki so po uvodnem zdravljenju dosegli </w:t>
      </w:r>
      <w:r w:rsidR="00F42BD8" w:rsidRPr="0093021D">
        <w:rPr>
          <w:color w:val="000000"/>
        </w:rPr>
        <w:t>odziv</w:t>
      </w:r>
      <w:r w:rsidRPr="0093021D">
        <w:rPr>
          <w:color w:val="000000"/>
        </w:rPr>
        <w:t xml:space="preserve"> stabiln</w:t>
      </w:r>
      <w:r w:rsidR="00F42BD8" w:rsidRPr="0093021D">
        <w:rPr>
          <w:color w:val="000000"/>
        </w:rPr>
        <w:t>e bolezni, delnega</w:t>
      </w:r>
      <w:r w:rsidRPr="0093021D">
        <w:rPr>
          <w:color w:val="000000"/>
        </w:rPr>
        <w:t xml:space="preserve"> odgovor</w:t>
      </w:r>
      <w:r w:rsidR="00F42BD8" w:rsidRPr="0093021D">
        <w:rPr>
          <w:color w:val="000000"/>
        </w:rPr>
        <w:t>a ali popolnega</w:t>
      </w:r>
      <w:r w:rsidRPr="0093021D">
        <w:rPr>
          <w:color w:val="000000"/>
        </w:rPr>
        <w:t xml:space="preserve"> odgovor</w:t>
      </w:r>
      <w:r w:rsidR="00F42BD8" w:rsidRPr="0093021D">
        <w:rPr>
          <w:color w:val="000000"/>
        </w:rPr>
        <w:t>a</w:t>
      </w:r>
      <w:r w:rsidRPr="0093021D">
        <w:rPr>
          <w:color w:val="000000"/>
        </w:rPr>
        <w:t xml:space="preserve">, jih je 40 </w:t>
      </w:r>
      <w:r w:rsidR="00F42BD8" w:rsidRPr="0093021D">
        <w:rPr>
          <w:color w:val="000000"/>
        </w:rPr>
        <w:t>nadaljevalo</w:t>
      </w:r>
      <w:r w:rsidRPr="0093021D">
        <w:rPr>
          <w:color w:val="000000"/>
        </w:rPr>
        <w:t xml:space="preserve"> </w:t>
      </w:r>
      <w:r w:rsidR="00F42BD8" w:rsidRPr="0093021D">
        <w:rPr>
          <w:color w:val="000000"/>
        </w:rPr>
        <w:t>vzdrževalno zdravljenje zamenjano</w:t>
      </w:r>
      <w:r w:rsidRPr="0093021D">
        <w:rPr>
          <w:color w:val="000000"/>
        </w:rPr>
        <w:t xml:space="preserve"> s pemetreksedom.</w:t>
      </w:r>
    </w:p>
    <w:p w14:paraId="1569077B" w14:textId="77777777" w:rsidR="00CD7870" w:rsidRPr="0093021D" w:rsidRDefault="00CD7870" w:rsidP="00CD7870">
      <w:pPr>
        <w:rPr>
          <w:color w:val="000000"/>
          <w:lang w:eastAsia="zh-CN"/>
        </w:rPr>
      </w:pPr>
    </w:p>
    <w:p w14:paraId="7950BE9D" w14:textId="77777777" w:rsidR="00CD7870" w:rsidRPr="0093021D" w:rsidRDefault="00CD7870" w:rsidP="00CD7870">
      <w:pPr>
        <w:widowControl w:val="0"/>
      </w:pPr>
      <w:r w:rsidRPr="0093021D">
        <w:rPr>
          <w:color w:val="000000"/>
        </w:rPr>
        <w:t>Primarna analiza je bila izvedena</w:t>
      </w:r>
      <w:r w:rsidRPr="0093021D">
        <w:t xml:space="preserve"> pri vseh bolnikih, a z izključitvijo tistih, ki so imeli mutacije EGFR ali preureditve ALK; to je bilo opredeljeno kot populacija ITT-divji tip (n = 679). Mediani čas spremljanja preživetja bolnikov je bil 18,6 meseca; celokupno preživetje in preživetje brez napredovanja bolezni sta bila boljša z atezolizumabom, nab-paklitakselom in karboplatinom kakor s primerjavo. Ključni rezultati so povzeti v preglednici </w:t>
      </w:r>
      <w:r w:rsidR="0029377E" w:rsidRPr="0093021D">
        <w:t>12</w:t>
      </w:r>
      <w:r w:rsidRPr="0093021D">
        <w:t>; Kaplan-Meierjevi krivulji OS in PFS sta prikazani na slikah </w:t>
      </w:r>
      <w:r w:rsidR="00083646" w:rsidRPr="0093021D">
        <w:t>8</w:t>
      </w:r>
      <w:r w:rsidRPr="0093021D">
        <w:t xml:space="preserve"> in </w:t>
      </w:r>
      <w:r w:rsidR="00083646" w:rsidRPr="0093021D">
        <w:t>10</w:t>
      </w:r>
      <w:r w:rsidRPr="0093021D">
        <w:t xml:space="preserve">. </w:t>
      </w:r>
      <w:r w:rsidR="000B2AED" w:rsidRPr="0093021D">
        <w:t>Eksplorat</w:t>
      </w:r>
      <w:r w:rsidR="007617F5" w:rsidRPr="0093021D">
        <w:t>iv</w:t>
      </w:r>
      <w:r w:rsidR="000B2AED" w:rsidRPr="0093021D">
        <w:t xml:space="preserve">ni rezultati OS in PFS glede na izražanje PD-L1 so povzeti na slikah </w:t>
      </w:r>
      <w:r w:rsidR="00083646" w:rsidRPr="0093021D">
        <w:t>9</w:t>
      </w:r>
      <w:r w:rsidR="000B2AED" w:rsidRPr="0093021D">
        <w:t xml:space="preserve"> in </w:t>
      </w:r>
      <w:r w:rsidR="00083646" w:rsidRPr="0093021D">
        <w:t>11</w:t>
      </w:r>
      <w:r w:rsidR="000B2AED" w:rsidRPr="0093021D">
        <w:t xml:space="preserve">. </w:t>
      </w:r>
      <w:r w:rsidRPr="0093021D">
        <w:t xml:space="preserve">Pri bolnikih z zasevki v jetrih </w:t>
      </w:r>
      <w:r w:rsidR="004276CA" w:rsidRPr="0093021D">
        <w:t xml:space="preserve">niso ugotovili izboljšanja </w:t>
      </w:r>
      <w:r w:rsidR="00AF3572" w:rsidRPr="0093021D">
        <w:t>PFS</w:t>
      </w:r>
      <w:r w:rsidRPr="0093021D">
        <w:t xml:space="preserve"> in </w:t>
      </w:r>
      <w:r w:rsidR="00AF3572" w:rsidRPr="0093021D">
        <w:t>OS</w:t>
      </w:r>
      <w:r w:rsidRPr="0093021D">
        <w:t xml:space="preserve"> z atezolizumabom, nab-paklitakselom in karboplatinom </w:t>
      </w:r>
      <w:r w:rsidR="004276CA" w:rsidRPr="0093021D">
        <w:t>v primerjavi</w:t>
      </w:r>
      <w:r w:rsidRPr="0093021D">
        <w:t xml:space="preserve"> z nab</w:t>
      </w:r>
      <w:r w:rsidRPr="0093021D">
        <w:noBreakHyphen/>
        <w:t xml:space="preserve">paklitakselom in karboplatinom (RO </w:t>
      </w:r>
      <w:r w:rsidRPr="0093021D">
        <w:rPr>
          <w:lang w:eastAsia="en-US"/>
        </w:rPr>
        <w:t>0,93, 95-% IZ: 0,59; 1,47</w:t>
      </w:r>
      <w:r w:rsidRPr="0093021D">
        <w:t xml:space="preserve"> za PFS in RO 1,04, 95-% IZ: 0,63; 1,72 za OS).</w:t>
      </w:r>
    </w:p>
    <w:p w14:paraId="29AD916F" w14:textId="77777777" w:rsidR="00CD7870" w:rsidRPr="0093021D" w:rsidRDefault="00CD7870" w:rsidP="00CD7870">
      <w:pPr>
        <w:pStyle w:val="BodytextAgency"/>
        <w:spacing w:after="0"/>
        <w:rPr>
          <w:rFonts w:ascii="Times New Roman" w:hAnsi="Times New Roman" w:cs="Times New Roman"/>
          <w:sz w:val="22"/>
          <w:szCs w:val="22"/>
        </w:rPr>
      </w:pPr>
    </w:p>
    <w:p w14:paraId="02B127AB" w14:textId="77777777" w:rsidR="00CD7870" w:rsidRPr="0093021D" w:rsidRDefault="00CD7870" w:rsidP="00CD7870">
      <w:pPr>
        <w:rPr>
          <w:color w:val="000000"/>
        </w:rPr>
      </w:pPr>
      <w:r w:rsidRPr="0093021D">
        <w:rPr>
          <w:color w:val="000000"/>
        </w:rPr>
        <w:t xml:space="preserve">Devetinpetdeset odstotkov (59 %) bolnikov v skupini z nab-paklitakselom in karboplatinom je po napredovanju bolezni prejemalo </w:t>
      </w:r>
      <w:r w:rsidR="004276CA" w:rsidRPr="0093021D">
        <w:rPr>
          <w:color w:val="000000"/>
        </w:rPr>
        <w:t>katero koli</w:t>
      </w:r>
      <w:r w:rsidRPr="0093021D">
        <w:rPr>
          <w:color w:val="000000"/>
        </w:rPr>
        <w:t xml:space="preserve"> imunoterapijo za zdravljenje raka (to vključuje navzkrižni prehod na zdravljenje z atezolizumabom (41 % vseh bolnikov)); v primerjavi s skupino z atezolizumabom, nab-paklitakselom in karboplatinom, kjer je bilo takšnih bolnikov 7,3 %.</w:t>
      </w:r>
    </w:p>
    <w:p w14:paraId="614B8484" w14:textId="77777777" w:rsidR="00CD7870" w:rsidRPr="0093021D" w:rsidRDefault="00CD7870" w:rsidP="00CD7870">
      <w:pPr>
        <w:rPr>
          <w:strike/>
        </w:rPr>
      </w:pPr>
    </w:p>
    <w:p w14:paraId="29279B0B" w14:textId="77777777" w:rsidR="00CD7870" w:rsidRPr="0093021D" w:rsidRDefault="00CD7870" w:rsidP="00CD7870">
      <w:pPr>
        <w:rPr>
          <w:color w:val="000000"/>
        </w:rPr>
      </w:pPr>
      <w:r w:rsidRPr="0093021D">
        <w:rPr>
          <w:color w:val="000000"/>
        </w:rPr>
        <w:t>V eksplorat</w:t>
      </w:r>
      <w:r w:rsidR="007617F5" w:rsidRPr="0093021D">
        <w:rPr>
          <w:color w:val="000000"/>
        </w:rPr>
        <w:t>iv</w:t>
      </w:r>
      <w:r w:rsidRPr="0093021D">
        <w:rPr>
          <w:color w:val="000000"/>
        </w:rPr>
        <w:t xml:space="preserve">ni analizi z daljšim spremljanjem (mediana: 24,1 meseca) je bilo mediano </w:t>
      </w:r>
      <w:r w:rsidR="00AF3572" w:rsidRPr="0093021D">
        <w:rPr>
          <w:color w:val="000000"/>
        </w:rPr>
        <w:t>OS</w:t>
      </w:r>
      <w:r w:rsidRPr="0093021D">
        <w:rPr>
          <w:color w:val="000000"/>
        </w:rPr>
        <w:t xml:space="preserve"> v obeh skupinah glede na primarno analizo nespremenjeno; RO je bilo 0,82 (95-% IZ: 0,67; 1,01).</w:t>
      </w:r>
    </w:p>
    <w:p w14:paraId="6F73AC5E" w14:textId="77777777" w:rsidR="00CD7870" w:rsidRPr="0093021D" w:rsidRDefault="00CD7870" w:rsidP="00CD7870">
      <w:pPr>
        <w:spacing w:line="280" w:lineRule="atLeast"/>
      </w:pPr>
    </w:p>
    <w:p w14:paraId="43A874E7" w14:textId="77777777" w:rsidR="00CD7870" w:rsidRPr="0093021D" w:rsidRDefault="00CD7870" w:rsidP="00CD7870">
      <w:pPr>
        <w:keepNext/>
        <w:keepLines/>
        <w:rPr>
          <w:b/>
        </w:rPr>
      </w:pPr>
      <w:r w:rsidRPr="0093021D">
        <w:rPr>
          <w:b/>
        </w:rPr>
        <w:t>Preglednica</w:t>
      </w:r>
      <w:r w:rsidR="005E0946" w:rsidRPr="0093021D">
        <w:rPr>
          <w:b/>
        </w:rPr>
        <w:t xml:space="preserve"> </w:t>
      </w:r>
      <w:r w:rsidR="0029377E" w:rsidRPr="0093021D">
        <w:rPr>
          <w:b/>
        </w:rPr>
        <w:t>12</w:t>
      </w:r>
      <w:r w:rsidR="005E0946" w:rsidRPr="0093021D">
        <w:rPr>
          <w:b/>
        </w:rPr>
        <w:t>.</w:t>
      </w:r>
      <w:r w:rsidRPr="0093021D">
        <w:rPr>
          <w:b/>
        </w:rPr>
        <w:t xml:space="preserve"> Povzetek učinkovitosti iz študije IMpower130 v primarni analizi (populacija ITT-divji tip)</w:t>
      </w:r>
    </w:p>
    <w:p w14:paraId="3099AB58" w14:textId="77777777" w:rsidR="00CD7870" w:rsidRPr="0093021D" w:rsidRDefault="00CD7870" w:rsidP="00CD7870">
      <w:pPr>
        <w:keepNext/>
        <w:keepLines/>
      </w:pPr>
    </w:p>
    <w:tbl>
      <w:tblPr>
        <w:tblW w:w="9059" w:type="dxa"/>
        <w:tblInd w:w="108"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968"/>
        <w:gridCol w:w="2045"/>
        <w:gridCol w:w="2046"/>
      </w:tblGrid>
      <w:tr w:rsidR="00CD7870" w:rsidRPr="0093021D" w14:paraId="3E09DE30" w14:textId="77777777" w:rsidTr="00856C34">
        <w:trPr>
          <w:tblHeader/>
        </w:trPr>
        <w:tc>
          <w:tcPr>
            <w:tcW w:w="4968" w:type="dxa"/>
            <w:tcBorders>
              <w:top w:val="single" w:sz="4" w:space="0" w:color="auto"/>
              <w:bottom w:val="single" w:sz="4" w:space="0" w:color="auto"/>
              <w:right w:val="nil"/>
            </w:tcBorders>
            <w:shd w:val="clear" w:color="auto" w:fill="auto"/>
          </w:tcPr>
          <w:p w14:paraId="124F1840" w14:textId="77777777" w:rsidR="00CD7870" w:rsidRPr="0093021D" w:rsidRDefault="00CD7870" w:rsidP="00856C34">
            <w:pPr>
              <w:keepNext/>
              <w:keepLines/>
              <w:spacing w:beforeLines="20" w:before="48" w:afterLines="20" w:after="48"/>
              <w:rPr>
                <w:b/>
                <w:color w:val="000000"/>
                <w:szCs w:val="22"/>
                <w:lang w:eastAsia="zh-CN"/>
              </w:rPr>
            </w:pPr>
            <w:r w:rsidRPr="0093021D">
              <w:rPr>
                <w:b/>
                <w:color w:val="000000"/>
                <w:szCs w:val="22"/>
                <w:lang w:eastAsia="zh-CN"/>
              </w:rPr>
              <w:t>Opazovani dogodki učinkovitosti</w:t>
            </w:r>
          </w:p>
        </w:tc>
        <w:tc>
          <w:tcPr>
            <w:tcW w:w="2045" w:type="dxa"/>
            <w:tcBorders>
              <w:top w:val="single" w:sz="4" w:space="0" w:color="auto"/>
              <w:left w:val="nil"/>
              <w:bottom w:val="single" w:sz="4" w:space="0" w:color="auto"/>
              <w:right w:val="nil"/>
            </w:tcBorders>
            <w:shd w:val="clear" w:color="auto" w:fill="auto"/>
          </w:tcPr>
          <w:p w14:paraId="7F621B73" w14:textId="77777777" w:rsidR="00CD7870" w:rsidRPr="0093021D" w:rsidRDefault="00CD7870" w:rsidP="00856C34">
            <w:pPr>
              <w:keepNext/>
              <w:keepLines/>
              <w:spacing w:beforeLines="20" w:before="48" w:afterLines="20" w:after="48"/>
              <w:jc w:val="center"/>
              <w:rPr>
                <w:b/>
                <w:color w:val="000000"/>
                <w:szCs w:val="22"/>
                <w:lang w:eastAsia="zh-CN"/>
              </w:rPr>
            </w:pPr>
            <w:r w:rsidRPr="0093021D">
              <w:rPr>
                <w:b/>
                <w:color w:val="000000"/>
                <w:szCs w:val="22"/>
                <w:lang w:eastAsia="zh-CN"/>
              </w:rPr>
              <w:t xml:space="preserve">Skupina A </w:t>
            </w:r>
          </w:p>
          <w:p w14:paraId="71C40090" w14:textId="77777777" w:rsidR="00CD7870" w:rsidRPr="0093021D" w:rsidRDefault="00CD7870" w:rsidP="00856C34">
            <w:pPr>
              <w:keepNext/>
              <w:keepLines/>
              <w:spacing w:beforeLines="20" w:before="48" w:afterLines="20" w:after="48"/>
              <w:jc w:val="center"/>
              <w:rPr>
                <w:b/>
                <w:color w:val="000000"/>
                <w:szCs w:val="22"/>
                <w:lang w:eastAsia="zh-CN"/>
              </w:rPr>
            </w:pPr>
            <w:r w:rsidRPr="0093021D">
              <w:rPr>
                <w:b/>
                <w:color w:val="000000"/>
                <w:szCs w:val="22"/>
                <w:lang w:eastAsia="zh-CN"/>
              </w:rPr>
              <w:t>atezolizumab + nab</w:t>
            </w:r>
            <w:r w:rsidRPr="0093021D">
              <w:rPr>
                <w:b/>
                <w:color w:val="000000"/>
                <w:szCs w:val="22"/>
                <w:lang w:eastAsia="zh-CN"/>
              </w:rPr>
              <w:noBreakHyphen/>
              <w:t>paklitaksel + karboplatin</w:t>
            </w:r>
          </w:p>
        </w:tc>
        <w:tc>
          <w:tcPr>
            <w:tcW w:w="2046" w:type="dxa"/>
            <w:tcBorders>
              <w:top w:val="single" w:sz="4" w:space="0" w:color="auto"/>
              <w:left w:val="nil"/>
              <w:bottom w:val="single" w:sz="4" w:space="0" w:color="auto"/>
            </w:tcBorders>
            <w:shd w:val="clear" w:color="auto" w:fill="auto"/>
          </w:tcPr>
          <w:p w14:paraId="075682D6" w14:textId="77777777" w:rsidR="00CD7870" w:rsidRPr="0093021D" w:rsidRDefault="00CD7870" w:rsidP="00856C34">
            <w:pPr>
              <w:keepNext/>
              <w:keepLines/>
              <w:spacing w:beforeLines="20" w:before="48" w:afterLines="20" w:after="48"/>
              <w:jc w:val="center"/>
              <w:rPr>
                <w:b/>
                <w:color w:val="000000"/>
                <w:szCs w:val="22"/>
                <w:lang w:eastAsia="zh-CN"/>
              </w:rPr>
            </w:pPr>
            <w:r w:rsidRPr="0093021D">
              <w:rPr>
                <w:b/>
                <w:color w:val="000000"/>
                <w:szCs w:val="22"/>
                <w:lang w:eastAsia="zh-CN"/>
              </w:rPr>
              <w:t>Skupina B</w:t>
            </w:r>
          </w:p>
          <w:p w14:paraId="1CE5FC39" w14:textId="77777777" w:rsidR="00CD7870" w:rsidRPr="0093021D" w:rsidRDefault="00CD7870" w:rsidP="00856C34">
            <w:pPr>
              <w:keepNext/>
              <w:keepLines/>
              <w:spacing w:beforeLines="20" w:before="48" w:afterLines="20" w:after="48"/>
              <w:jc w:val="center"/>
              <w:rPr>
                <w:b/>
                <w:color w:val="000000"/>
                <w:szCs w:val="22"/>
                <w:lang w:eastAsia="zh-CN"/>
              </w:rPr>
            </w:pPr>
            <w:r w:rsidRPr="0093021D">
              <w:rPr>
                <w:b/>
                <w:color w:val="000000"/>
                <w:szCs w:val="22"/>
                <w:lang w:eastAsia="zh-CN"/>
              </w:rPr>
              <w:t>nab</w:t>
            </w:r>
            <w:r w:rsidRPr="0093021D">
              <w:rPr>
                <w:b/>
                <w:color w:val="000000"/>
                <w:szCs w:val="22"/>
                <w:lang w:eastAsia="zh-CN"/>
              </w:rPr>
              <w:noBreakHyphen/>
              <w:t>paklitaksel + karboplatin</w:t>
            </w:r>
          </w:p>
        </w:tc>
      </w:tr>
      <w:tr w:rsidR="00CD7870" w:rsidRPr="0093021D" w14:paraId="65CBE797" w14:textId="77777777" w:rsidTr="00856C34">
        <w:tc>
          <w:tcPr>
            <w:tcW w:w="4968" w:type="dxa"/>
            <w:tcBorders>
              <w:top w:val="single" w:sz="4" w:space="0" w:color="auto"/>
              <w:bottom w:val="nil"/>
              <w:right w:val="nil"/>
            </w:tcBorders>
          </w:tcPr>
          <w:p w14:paraId="1B9DBC38" w14:textId="77777777" w:rsidR="00CD7870" w:rsidRPr="0093021D" w:rsidRDefault="00CD7870" w:rsidP="00856C34">
            <w:pPr>
              <w:keepNext/>
              <w:keepLines/>
              <w:spacing w:beforeLines="20" w:before="48" w:afterLines="20" w:after="48"/>
              <w:rPr>
                <w:b/>
                <w:color w:val="000000"/>
                <w:szCs w:val="22"/>
                <w:highlight w:val="yellow"/>
                <w:lang w:eastAsia="zh-CN"/>
              </w:rPr>
            </w:pPr>
            <w:r w:rsidRPr="0093021D">
              <w:rPr>
                <w:b/>
                <w:color w:val="000000"/>
                <w:szCs w:val="22"/>
                <w:lang w:eastAsia="zh-CN"/>
              </w:rPr>
              <w:t>Soprimarni dogodki učinkovitosti</w:t>
            </w:r>
          </w:p>
        </w:tc>
        <w:tc>
          <w:tcPr>
            <w:tcW w:w="2045" w:type="dxa"/>
            <w:tcBorders>
              <w:top w:val="single" w:sz="4" w:space="0" w:color="auto"/>
              <w:left w:val="nil"/>
              <w:bottom w:val="nil"/>
              <w:right w:val="nil"/>
            </w:tcBorders>
          </w:tcPr>
          <w:p w14:paraId="0D4A6F96" w14:textId="77777777" w:rsidR="00CD7870" w:rsidRPr="0093021D" w:rsidRDefault="00CD7870" w:rsidP="00856C34">
            <w:pPr>
              <w:keepNext/>
              <w:keepLines/>
              <w:spacing w:beforeLines="20" w:before="48" w:afterLines="20" w:after="48"/>
              <w:jc w:val="center"/>
              <w:rPr>
                <w:color w:val="000000"/>
                <w:szCs w:val="22"/>
                <w:lang w:eastAsia="zh-CN"/>
              </w:rPr>
            </w:pPr>
          </w:p>
        </w:tc>
        <w:tc>
          <w:tcPr>
            <w:tcW w:w="2046" w:type="dxa"/>
            <w:tcBorders>
              <w:top w:val="single" w:sz="4" w:space="0" w:color="auto"/>
              <w:left w:val="nil"/>
              <w:bottom w:val="nil"/>
            </w:tcBorders>
          </w:tcPr>
          <w:p w14:paraId="7BA78CA7" w14:textId="77777777" w:rsidR="00CD7870" w:rsidRPr="0093021D" w:rsidRDefault="00CD7870" w:rsidP="00856C34">
            <w:pPr>
              <w:keepNext/>
              <w:keepLines/>
              <w:spacing w:beforeLines="20" w:before="48" w:afterLines="20" w:after="48"/>
              <w:jc w:val="center"/>
              <w:rPr>
                <w:color w:val="000000"/>
                <w:szCs w:val="22"/>
                <w:lang w:eastAsia="zh-CN"/>
              </w:rPr>
            </w:pPr>
          </w:p>
        </w:tc>
      </w:tr>
      <w:tr w:rsidR="00CD7870" w:rsidRPr="0093021D" w14:paraId="1F9DE069" w14:textId="77777777" w:rsidTr="00856C34">
        <w:tc>
          <w:tcPr>
            <w:tcW w:w="4968" w:type="dxa"/>
            <w:tcBorders>
              <w:top w:val="single" w:sz="4" w:space="0" w:color="auto"/>
              <w:bottom w:val="nil"/>
              <w:right w:val="nil"/>
            </w:tcBorders>
          </w:tcPr>
          <w:p w14:paraId="5A806EAF" w14:textId="77777777" w:rsidR="00CD7870" w:rsidRPr="0093021D" w:rsidRDefault="00CD7870" w:rsidP="00856C34">
            <w:pPr>
              <w:keepNext/>
              <w:keepLines/>
              <w:spacing w:beforeLines="20" w:before="48" w:afterLines="20" w:after="48"/>
              <w:rPr>
                <w:b/>
                <w:i/>
                <w:color w:val="000000"/>
                <w:szCs w:val="22"/>
                <w:lang w:eastAsia="zh-CN"/>
              </w:rPr>
            </w:pPr>
            <w:r w:rsidRPr="0093021D">
              <w:rPr>
                <w:b/>
                <w:i/>
                <w:color w:val="000000"/>
                <w:szCs w:val="22"/>
                <w:lang w:eastAsia="zh-CN"/>
              </w:rPr>
              <w:t>OS</w:t>
            </w:r>
          </w:p>
        </w:tc>
        <w:tc>
          <w:tcPr>
            <w:tcW w:w="2045" w:type="dxa"/>
            <w:tcBorders>
              <w:top w:val="single" w:sz="4" w:space="0" w:color="auto"/>
              <w:left w:val="nil"/>
              <w:bottom w:val="nil"/>
              <w:right w:val="nil"/>
            </w:tcBorders>
          </w:tcPr>
          <w:p w14:paraId="0C231FD2" w14:textId="77777777" w:rsidR="00CD7870" w:rsidRPr="0093021D" w:rsidRDefault="00CD7870" w:rsidP="00856C34">
            <w:pPr>
              <w:keepNext/>
              <w:keepLines/>
              <w:spacing w:beforeLines="20" w:before="48" w:afterLines="20" w:after="48"/>
              <w:jc w:val="center"/>
              <w:rPr>
                <w:color w:val="000000"/>
                <w:szCs w:val="22"/>
                <w:lang w:eastAsia="zh-CN"/>
              </w:rPr>
            </w:pPr>
            <w:r w:rsidRPr="0093021D">
              <w:rPr>
                <w:color w:val="000000"/>
                <w:szCs w:val="22"/>
                <w:lang w:eastAsia="zh-CN"/>
              </w:rPr>
              <w:t>n = 451</w:t>
            </w:r>
          </w:p>
        </w:tc>
        <w:tc>
          <w:tcPr>
            <w:tcW w:w="2046" w:type="dxa"/>
            <w:tcBorders>
              <w:top w:val="single" w:sz="4" w:space="0" w:color="auto"/>
              <w:left w:val="nil"/>
              <w:bottom w:val="nil"/>
            </w:tcBorders>
          </w:tcPr>
          <w:p w14:paraId="3A887283" w14:textId="77777777" w:rsidR="00CD7870" w:rsidRPr="0093021D" w:rsidRDefault="00CD7870" w:rsidP="00856C34">
            <w:pPr>
              <w:keepNext/>
              <w:keepLines/>
              <w:spacing w:beforeLines="20" w:before="48" w:afterLines="20" w:after="48"/>
              <w:jc w:val="center"/>
              <w:rPr>
                <w:color w:val="000000"/>
                <w:szCs w:val="22"/>
                <w:lang w:eastAsia="zh-CN"/>
              </w:rPr>
            </w:pPr>
            <w:r w:rsidRPr="0093021D">
              <w:rPr>
                <w:color w:val="000000"/>
                <w:szCs w:val="22"/>
                <w:lang w:eastAsia="zh-CN"/>
              </w:rPr>
              <w:t>n = 228</w:t>
            </w:r>
          </w:p>
        </w:tc>
      </w:tr>
      <w:tr w:rsidR="00CD7870" w:rsidRPr="0093021D" w14:paraId="703381C7" w14:textId="77777777" w:rsidTr="00856C34">
        <w:tc>
          <w:tcPr>
            <w:tcW w:w="4968" w:type="dxa"/>
            <w:tcBorders>
              <w:top w:val="nil"/>
              <w:bottom w:val="nil"/>
              <w:right w:val="nil"/>
            </w:tcBorders>
          </w:tcPr>
          <w:p w14:paraId="06B6E74D" w14:textId="77777777" w:rsidR="00CD7870" w:rsidRPr="0093021D" w:rsidRDefault="00CD7870" w:rsidP="00856C34">
            <w:pPr>
              <w:keepNext/>
              <w:keepLines/>
              <w:spacing w:beforeLines="20" w:before="48" w:afterLines="20" w:after="48"/>
              <w:rPr>
                <w:b/>
                <w:i/>
                <w:color w:val="000000"/>
                <w:szCs w:val="22"/>
                <w:lang w:eastAsia="zh-CN"/>
              </w:rPr>
            </w:pPr>
            <w:r w:rsidRPr="0093021D">
              <w:rPr>
                <w:color w:val="000000"/>
                <w:szCs w:val="22"/>
                <w:lang w:eastAsia="zh-CN"/>
              </w:rPr>
              <w:t>Število smrti (%)</w:t>
            </w:r>
          </w:p>
        </w:tc>
        <w:tc>
          <w:tcPr>
            <w:tcW w:w="2045" w:type="dxa"/>
            <w:tcBorders>
              <w:top w:val="nil"/>
              <w:left w:val="nil"/>
              <w:bottom w:val="nil"/>
              <w:right w:val="nil"/>
            </w:tcBorders>
          </w:tcPr>
          <w:p w14:paraId="31D42F91" w14:textId="77777777" w:rsidR="00CD7870" w:rsidRPr="0093021D" w:rsidRDefault="00CD7870" w:rsidP="00856C34">
            <w:pPr>
              <w:keepNext/>
              <w:keepLines/>
              <w:spacing w:beforeLines="20" w:before="48" w:afterLines="20" w:after="48"/>
              <w:jc w:val="center"/>
              <w:rPr>
                <w:color w:val="000000"/>
                <w:szCs w:val="22"/>
                <w:lang w:eastAsia="zh-CN"/>
              </w:rPr>
            </w:pPr>
            <w:r w:rsidRPr="0093021D">
              <w:rPr>
                <w:color w:val="000000"/>
                <w:szCs w:val="22"/>
                <w:lang w:eastAsia="zh-CN"/>
              </w:rPr>
              <w:t>226 (50,1 %)</w:t>
            </w:r>
          </w:p>
        </w:tc>
        <w:tc>
          <w:tcPr>
            <w:tcW w:w="2046" w:type="dxa"/>
            <w:tcBorders>
              <w:top w:val="nil"/>
              <w:left w:val="nil"/>
              <w:bottom w:val="nil"/>
            </w:tcBorders>
          </w:tcPr>
          <w:p w14:paraId="3431A92A" w14:textId="77777777" w:rsidR="00CD7870" w:rsidRPr="0093021D" w:rsidRDefault="00CD7870" w:rsidP="00856C34">
            <w:pPr>
              <w:keepNext/>
              <w:keepLines/>
              <w:spacing w:beforeLines="20" w:before="48" w:afterLines="20" w:after="48"/>
              <w:jc w:val="center"/>
              <w:rPr>
                <w:color w:val="000000"/>
                <w:szCs w:val="22"/>
                <w:lang w:eastAsia="zh-CN"/>
              </w:rPr>
            </w:pPr>
            <w:r w:rsidRPr="0093021D">
              <w:rPr>
                <w:color w:val="000000"/>
                <w:szCs w:val="22"/>
                <w:lang w:eastAsia="zh-CN"/>
              </w:rPr>
              <w:t>131 (57,5 %)</w:t>
            </w:r>
          </w:p>
        </w:tc>
      </w:tr>
      <w:tr w:rsidR="00CD7870" w:rsidRPr="0093021D" w14:paraId="2D213B0B" w14:textId="77777777" w:rsidTr="00856C34">
        <w:tc>
          <w:tcPr>
            <w:tcW w:w="4968" w:type="dxa"/>
            <w:tcBorders>
              <w:top w:val="nil"/>
              <w:bottom w:val="nil"/>
              <w:right w:val="nil"/>
            </w:tcBorders>
          </w:tcPr>
          <w:p w14:paraId="0306A11D" w14:textId="77777777" w:rsidR="00CD7870" w:rsidRPr="0093021D" w:rsidRDefault="00CD7870" w:rsidP="00856C34">
            <w:pPr>
              <w:keepNext/>
              <w:keepLines/>
              <w:spacing w:beforeLines="20" w:before="48" w:afterLines="20" w:after="48"/>
              <w:rPr>
                <w:b/>
                <w:i/>
                <w:color w:val="000000"/>
                <w:szCs w:val="22"/>
                <w:lang w:eastAsia="zh-CN"/>
              </w:rPr>
            </w:pPr>
            <w:r w:rsidRPr="0093021D">
              <w:rPr>
                <w:color w:val="000000"/>
                <w:szCs w:val="22"/>
                <w:lang w:eastAsia="zh-CN"/>
              </w:rPr>
              <w:t>Mediani čas do dogodkov (meseci)</w:t>
            </w:r>
          </w:p>
        </w:tc>
        <w:tc>
          <w:tcPr>
            <w:tcW w:w="2045" w:type="dxa"/>
            <w:tcBorders>
              <w:top w:val="nil"/>
              <w:left w:val="nil"/>
              <w:bottom w:val="nil"/>
              <w:right w:val="nil"/>
            </w:tcBorders>
          </w:tcPr>
          <w:p w14:paraId="305F85B7" w14:textId="77777777" w:rsidR="00CD7870" w:rsidRPr="0093021D" w:rsidRDefault="00CD7870" w:rsidP="00856C34">
            <w:pPr>
              <w:keepNext/>
              <w:keepLines/>
              <w:spacing w:beforeLines="20" w:before="48" w:afterLines="20" w:after="48"/>
              <w:jc w:val="center"/>
              <w:rPr>
                <w:color w:val="000000"/>
                <w:szCs w:val="22"/>
                <w:lang w:eastAsia="zh-CN"/>
              </w:rPr>
            </w:pPr>
            <w:r w:rsidRPr="0093021D">
              <w:rPr>
                <w:color w:val="000000"/>
                <w:szCs w:val="22"/>
                <w:lang w:eastAsia="zh-CN"/>
              </w:rPr>
              <w:t>18,6</w:t>
            </w:r>
          </w:p>
        </w:tc>
        <w:tc>
          <w:tcPr>
            <w:tcW w:w="2046" w:type="dxa"/>
            <w:tcBorders>
              <w:top w:val="nil"/>
              <w:left w:val="nil"/>
              <w:bottom w:val="nil"/>
            </w:tcBorders>
          </w:tcPr>
          <w:p w14:paraId="5B998F74" w14:textId="77777777" w:rsidR="00CD7870" w:rsidRPr="0093021D" w:rsidRDefault="00CD7870" w:rsidP="00856C34">
            <w:pPr>
              <w:keepNext/>
              <w:keepLines/>
              <w:spacing w:beforeLines="20" w:before="48" w:afterLines="20" w:after="48"/>
              <w:jc w:val="center"/>
              <w:rPr>
                <w:color w:val="000000"/>
                <w:szCs w:val="22"/>
                <w:lang w:eastAsia="zh-CN"/>
              </w:rPr>
            </w:pPr>
            <w:r w:rsidRPr="0093021D">
              <w:rPr>
                <w:color w:val="000000"/>
                <w:szCs w:val="22"/>
                <w:lang w:eastAsia="zh-CN"/>
              </w:rPr>
              <w:t>13,9</w:t>
            </w:r>
          </w:p>
        </w:tc>
      </w:tr>
      <w:tr w:rsidR="00CD7870" w:rsidRPr="0093021D" w14:paraId="625FD8C3" w14:textId="77777777" w:rsidTr="00856C34">
        <w:tc>
          <w:tcPr>
            <w:tcW w:w="4968" w:type="dxa"/>
            <w:tcBorders>
              <w:top w:val="nil"/>
              <w:bottom w:val="nil"/>
              <w:right w:val="nil"/>
            </w:tcBorders>
          </w:tcPr>
          <w:p w14:paraId="6EE2F008" w14:textId="77777777" w:rsidR="00CD7870" w:rsidRPr="0093021D" w:rsidRDefault="00CD7870" w:rsidP="00856C34">
            <w:pPr>
              <w:keepNext/>
              <w:keepLines/>
              <w:spacing w:beforeLines="20" w:before="48" w:afterLines="20" w:after="48"/>
              <w:rPr>
                <w:b/>
                <w:i/>
                <w:color w:val="000000"/>
                <w:szCs w:val="22"/>
                <w:lang w:eastAsia="zh-CN"/>
              </w:rPr>
            </w:pPr>
            <w:r w:rsidRPr="0093021D">
              <w:rPr>
                <w:color w:val="000000"/>
                <w:szCs w:val="22"/>
                <w:lang w:eastAsia="zh-CN"/>
              </w:rPr>
              <w:t>95-% IZ</w:t>
            </w:r>
          </w:p>
        </w:tc>
        <w:tc>
          <w:tcPr>
            <w:tcW w:w="2045" w:type="dxa"/>
            <w:tcBorders>
              <w:top w:val="nil"/>
              <w:left w:val="nil"/>
              <w:bottom w:val="nil"/>
              <w:right w:val="nil"/>
            </w:tcBorders>
          </w:tcPr>
          <w:p w14:paraId="131F5759" w14:textId="77777777" w:rsidR="00CD7870" w:rsidRPr="0093021D" w:rsidRDefault="00CD7870" w:rsidP="00856C34">
            <w:pPr>
              <w:keepNext/>
              <w:keepLines/>
              <w:spacing w:beforeLines="20" w:before="48" w:afterLines="20" w:after="48"/>
              <w:jc w:val="center"/>
              <w:rPr>
                <w:color w:val="000000"/>
                <w:szCs w:val="22"/>
                <w:lang w:eastAsia="zh-CN"/>
              </w:rPr>
            </w:pPr>
            <w:r w:rsidRPr="0093021D">
              <w:rPr>
                <w:color w:val="000000"/>
                <w:szCs w:val="22"/>
                <w:lang w:eastAsia="zh-CN"/>
              </w:rPr>
              <w:t>(16,0; 21,2)</w:t>
            </w:r>
          </w:p>
        </w:tc>
        <w:tc>
          <w:tcPr>
            <w:tcW w:w="2046" w:type="dxa"/>
            <w:tcBorders>
              <w:top w:val="nil"/>
              <w:left w:val="nil"/>
              <w:bottom w:val="nil"/>
            </w:tcBorders>
          </w:tcPr>
          <w:p w14:paraId="3466AF4C" w14:textId="77777777" w:rsidR="00CD7870" w:rsidRPr="0093021D" w:rsidRDefault="00CD7870" w:rsidP="00856C34">
            <w:pPr>
              <w:keepNext/>
              <w:keepLines/>
              <w:spacing w:beforeLines="20" w:before="48" w:afterLines="20" w:after="48"/>
              <w:jc w:val="center"/>
              <w:rPr>
                <w:color w:val="000000"/>
                <w:szCs w:val="22"/>
                <w:lang w:eastAsia="zh-CN"/>
              </w:rPr>
            </w:pPr>
            <w:r w:rsidRPr="0093021D">
              <w:rPr>
                <w:color w:val="000000"/>
                <w:szCs w:val="22"/>
                <w:lang w:eastAsia="zh-CN"/>
              </w:rPr>
              <w:t>(12,0; 18,7)</w:t>
            </w:r>
          </w:p>
        </w:tc>
      </w:tr>
      <w:tr w:rsidR="00CD7870" w:rsidRPr="0093021D" w14:paraId="3DC5EC5B" w14:textId="77777777" w:rsidTr="00856C34">
        <w:tc>
          <w:tcPr>
            <w:tcW w:w="4968" w:type="dxa"/>
            <w:tcBorders>
              <w:top w:val="nil"/>
              <w:bottom w:val="nil"/>
              <w:right w:val="nil"/>
            </w:tcBorders>
          </w:tcPr>
          <w:p w14:paraId="120BAF19" w14:textId="77777777" w:rsidR="00CD7870" w:rsidRPr="0093021D" w:rsidRDefault="00CD7870" w:rsidP="00856C34">
            <w:pPr>
              <w:keepNext/>
              <w:keepLines/>
              <w:spacing w:beforeLines="20" w:before="48" w:afterLines="20" w:after="48"/>
              <w:rPr>
                <w:b/>
                <w:i/>
                <w:color w:val="000000"/>
                <w:szCs w:val="22"/>
                <w:lang w:eastAsia="zh-CN"/>
              </w:rPr>
            </w:pPr>
            <w:r w:rsidRPr="0093021D">
              <w:rPr>
                <w:color w:val="000000"/>
                <w:szCs w:val="22"/>
                <w:lang w:eastAsia="zh-CN"/>
              </w:rPr>
              <w:t>stratificirano razmerje ogroženosti</w:t>
            </w:r>
            <w:r w:rsidRPr="0093021D">
              <w:rPr>
                <w:color w:val="000000"/>
                <w:szCs w:val="22"/>
                <w:vertAlign w:val="superscript"/>
                <w:lang w:eastAsia="zh-CN"/>
              </w:rPr>
              <w:t>‡</w:t>
            </w:r>
            <w:r w:rsidRPr="0093021D">
              <w:rPr>
                <w:color w:val="000000"/>
                <w:szCs w:val="22"/>
                <w:lang w:eastAsia="zh-CN"/>
              </w:rPr>
              <w:t xml:space="preserve"> (95-% IZ)</w:t>
            </w:r>
          </w:p>
        </w:tc>
        <w:tc>
          <w:tcPr>
            <w:tcW w:w="4091" w:type="dxa"/>
            <w:gridSpan w:val="2"/>
            <w:tcBorders>
              <w:top w:val="nil"/>
              <w:left w:val="nil"/>
              <w:bottom w:val="nil"/>
            </w:tcBorders>
          </w:tcPr>
          <w:p w14:paraId="65490807" w14:textId="77777777" w:rsidR="00CD7870" w:rsidRPr="0093021D" w:rsidRDefault="00CD7870" w:rsidP="00856C34">
            <w:pPr>
              <w:keepNext/>
              <w:keepLines/>
              <w:spacing w:beforeLines="20" w:before="48" w:afterLines="20" w:after="48"/>
              <w:jc w:val="center"/>
              <w:rPr>
                <w:color w:val="000000"/>
                <w:szCs w:val="22"/>
                <w:lang w:eastAsia="zh-CN"/>
              </w:rPr>
            </w:pPr>
            <w:r w:rsidRPr="0093021D">
              <w:rPr>
                <w:color w:val="000000"/>
                <w:szCs w:val="22"/>
                <w:lang w:eastAsia="zh-CN"/>
              </w:rPr>
              <w:t>0,79 (0,64; 0,98)</w:t>
            </w:r>
          </w:p>
        </w:tc>
      </w:tr>
      <w:tr w:rsidR="00CD7870" w:rsidRPr="0093021D" w14:paraId="6E4A24B1" w14:textId="77777777" w:rsidTr="00856C34">
        <w:tc>
          <w:tcPr>
            <w:tcW w:w="4968" w:type="dxa"/>
            <w:tcBorders>
              <w:top w:val="nil"/>
              <w:bottom w:val="nil"/>
              <w:right w:val="nil"/>
            </w:tcBorders>
          </w:tcPr>
          <w:p w14:paraId="6D09238A" w14:textId="77777777" w:rsidR="00CD7870" w:rsidRPr="0093021D" w:rsidRDefault="00CD7870" w:rsidP="00856C34">
            <w:pPr>
              <w:keepNext/>
              <w:keepLines/>
              <w:spacing w:beforeLines="20" w:before="48" w:afterLines="20" w:after="48"/>
              <w:rPr>
                <w:b/>
                <w:i/>
                <w:color w:val="000000"/>
                <w:szCs w:val="22"/>
                <w:lang w:eastAsia="zh-CN"/>
              </w:rPr>
            </w:pPr>
            <w:r w:rsidRPr="0093021D">
              <w:rPr>
                <w:color w:val="000000"/>
                <w:szCs w:val="22"/>
                <w:lang w:eastAsia="zh-CN"/>
              </w:rPr>
              <w:t>p-vrednost</w:t>
            </w:r>
          </w:p>
        </w:tc>
        <w:tc>
          <w:tcPr>
            <w:tcW w:w="4091" w:type="dxa"/>
            <w:gridSpan w:val="2"/>
            <w:tcBorders>
              <w:top w:val="nil"/>
              <w:left w:val="nil"/>
              <w:bottom w:val="nil"/>
            </w:tcBorders>
          </w:tcPr>
          <w:p w14:paraId="12A56616" w14:textId="77777777" w:rsidR="00CD7870" w:rsidRPr="0093021D" w:rsidRDefault="00CD7870" w:rsidP="00856C34">
            <w:pPr>
              <w:keepNext/>
              <w:keepLines/>
              <w:spacing w:beforeLines="20" w:before="48" w:afterLines="20" w:after="48"/>
              <w:jc w:val="center"/>
              <w:rPr>
                <w:color w:val="000000"/>
                <w:szCs w:val="22"/>
                <w:lang w:eastAsia="zh-CN"/>
              </w:rPr>
            </w:pPr>
            <w:r w:rsidRPr="0093021D">
              <w:rPr>
                <w:color w:val="000000"/>
                <w:szCs w:val="22"/>
                <w:lang w:eastAsia="zh-CN"/>
              </w:rPr>
              <w:t>0,033</w:t>
            </w:r>
          </w:p>
        </w:tc>
      </w:tr>
      <w:tr w:rsidR="00CD7870" w:rsidRPr="0093021D" w14:paraId="27F9620F" w14:textId="77777777" w:rsidTr="00856C34">
        <w:tc>
          <w:tcPr>
            <w:tcW w:w="4968" w:type="dxa"/>
            <w:tcBorders>
              <w:top w:val="nil"/>
              <w:bottom w:val="single" w:sz="4" w:space="0" w:color="auto"/>
              <w:right w:val="nil"/>
            </w:tcBorders>
          </w:tcPr>
          <w:p w14:paraId="2D6E9E2D" w14:textId="77777777" w:rsidR="00CD7870" w:rsidRPr="0093021D" w:rsidRDefault="00CD7870" w:rsidP="00856C34">
            <w:pPr>
              <w:keepNext/>
              <w:keepLines/>
              <w:spacing w:beforeLines="20" w:before="48" w:afterLines="20" w:after="48"/>
              <w:rPr>
                <w:b/>
                <w:i/>
                <w:color w:val="000000"/>
                <w:szCs w:val="22"/>
                <w:lang w:eastAsia="zh-CN"/>
              </w:rPr>
            </w:pPr>
            <w:r w:rsidRPr="0093021D">
              <w:rPr>
                <w:color w:val="000000"/>
                <w:szCs w:val="22"/>
                <w:lang w:eastAsia="zh-CN"/>
              </w:rPr>
              <w:t>12-mesečno OS (%)</w:t>
            </w:r>
          </w:p>
        </w:tc>
        <w:tc>
          <w:tcPr>
            <w:tcW w:w="2045" w:type="dxa"/>
            <w:tcBorders>
              <w:top w:val="nil"/>
              <w:left w:val="nil"/>
              <w:bottom w:val="single" w:sz="4" w:space="0" w:color="auto"/>
              <w:right w:val="nil"/>
            </w:tcBorders>
          </w:tcPr>
          <w:p w14:paraId="07B6F234" w14:textId="77777777" w:rsidR="00CD7870" w:rsidRPr="0093021D" w:rsidRDefault="00CD7870" w:rsidP="00856C34">
            <w:pPr>
              <w:keepNext/>
              <w:keepLines/>
              <w:spacing w:beforeLines="20" w:before="48" w:afterLines="20" w:after="48"/>
              <w:jc w:val="center"/>
              <w:rPr>
                <w:color w:val="000000"/>
                <w:szCs w:val="22"/>
                <w:lang w:eastAsia="zh-CN"/>
              </w:rPr>
            </w:pPr>
            <w:r w:rsidRPr="0093021D">
              <w:rPr>
                <w:color w:val="000000"/>
                <w:szCs w:val="22"/>
                <w:lang w:eastAsia="zh-CN"/>
              </w:rPr>
              <w:t>63</w:t>
            </w:r>
          </w:p>
        </w:tc>
        <w:tc>
          <w:tcPr>
            <w:tcW w:w="2046" w:type="dxa"/>
            <w:tcBorders>
              <w:top w:val="nil"/>
              <w:left w:val="nil"/>
              <w:bottom w:val="single" w:sz="4" w:space="0" w:color="auto"/>
            </w:tcBorders>
          </w:tcPr>
          <w:p w14:paraId="10765DCE" w14:textId="77777777" w:rsidR="00CD7870" w:rsidRPr="0093021D" w:rsidRDefault="00CD7870" w:rsidP="00856C34">
            <w:pPr>
              <w:keepNext/>
              <w:keepLines/>
              <w:spacing w:beforeLines="20" w:before="48" w:afterLines="20" w:after="48"/>
              <w:jc w:val="center"/>
              <w:rPr>
                <w:color w:val="000000"/>
                <w:szCs w:val="22"/>
                <w:lang w:eastAsia="zh-CN"/>
              </w:rPr>
            </w:pPr>
            <w:r w:rsidRPr="0093021D">
              <w:rPr>
                <w:color w:val="000000"/>
                <w:szCs w:val="22"/>
                <w:lang w:eastAsia="zh-CN"/>
              </w:rPr>
              <w:t>56</w:t>
            </w:r>
          </w:p>
        </w:tc>
      </w:tr>
      <w:tr w:rsidR="00CD7870" w:rsidRPr="0093021D" w14:paraId="7D30C237" w14:textId="77777777" w:rsidTr="00856C34">
        <w:tc>
          <w:tcPr>
            <w:tcW w:w="4968" w:type="dxa"/>
            <w:tcBorders>
              <w:top w:val="single" w:sz="4" w:space="0" w:color="auto"/>
              <w:bottom w:val="nil"/>
              <w:right w:val="nil"/>
            </w:tcBorders>
          </w:tcPr>
          <w:p w14:paraId="25339219" w14:textId="77777777" w:rsidR="00CD7870" w:rsidRPr="0093021D" w:rsidRDefault="00CD7870" w:rsidP="00856C34">
            <w:pPr>
              <w:keepNext/>
              <w:keepLines/>
              <w:spacing w:beforeLines="20" w:before="48" w:afterLines="20" w:after="48"/>
              <w:rPr>
                <w:b/>
                <w:i/>
                <w:color w:val="000000"/>
                <w:szCs w:val="22"/>
                <w:vertAlign w:val="superscript"/>
                <w:lang w:eastAsia="zh-CN"/>
              </w:rPr>
            </w:pPr>
            <w:r w:rsidRPr="0093021D">
              <w:rPr>
                <w:b/>
                <w:i/>
                <w:color w:val="000000"/>
                <w:szCs w:val="22"/>
                <w:lang w:eastAsia="zh-CN"/>
              </w:rPr>
              <w:t>PFS po oceni raziskovalca (RECIST v1.1</w:t>
            </w:r>
            <w:r w:rsidRPr="0093021D">
              <w:rPr>
                <w:color w:val="000000"/>
                <w:szCs w:val="22"/>
                <w:lang w:eastAsia="zh-CN"/>
              </w:rPr>
              <w:t xml:space="preserve">) </w:t>
            </w:r>
          </w:p>
        </w:tc>
        <w:tc>
          <w:tcPr>
            <w:tcW w:w="2045" w:type="dxa"/>
            <w:tcBorders>
              <w:top w:val="single" w:sz="4" w:space="0" w:color="auto"/>
              <w:left w:val="nil"/>
              <w:bottom w:val="nil"/>
              <w:right w:val="nil"/>
            </w:tcBorders>
          </w:tcPr>
          <w:p w14:paraId="467888D9" w14:textId="77777777" w:rsidR="00CD7870" w:rsidRPr="0093021D" w:rsidRDefault="00CD7870" w:rsidP="00856C34">
            <w:pPr>
              <w:keepNext/>
              <w:keepLines/>
              <w:spacing w:beforeLines="20" w:before="48" w:afterLines="20" w:after="48"/>
              <w:jc w:val="center"/>
              <w:rPr>
                <w:color w:val="000000"/>
                <w:szCs w:val="22"/>
                <w:lang w:eastAsia="zh-CN"/>
              </w:rPr>
            </w:pPr>
            <w:r w:rsidRPr="0093021D">
              <w:rPr>
                <w:color w:val="000000"/>
                <w:szCs w:val="22"/>
                <w:lang w:eastAsia="zh-CN"/>
              </w:rPr>
              <w:t>n = 451</w:t>
            </w:r>
          </w:p>
        </w:tc>
        <w:tc>
          <w:tcPr>
            <w:tcW w:w="2046" w:type="dxa"/>
            <w:tcBorders>
              <w:top w:val="single" w:sz="4" w:space="0" w:color="auto"/>
              <w:left w:val="nil"/>
              <w:bottom w:val="nil"/>
            </w:tcBorders>
          </w:tcPr>
          <w:p w14:paraId="1926B66A" w14:textId="77777777" w:rsidR="00CD7870" w:rsidRPr="0093021D" w:rsidRDefault="00CD7870" w:rsidP="00856C34">
            <w:pPr>
              <w:keepNext/>
              <w:keepLines/>
              <w:spacing w:beforeLines="20" w:before="48" w:afterLines="20" w:after="48"/>
              <w:jc w:val="center"/>
              <w:rPr>
                <w:color w:val="000000"/>
                <w:szCs w:val="22"/>
                <w:lang w:eastAsia="zh-CN"/>
              </w:rPr>
            </w:pPr>
            <w:r w:rsidRPr="0093021D">
              <w:rPr>
                <w:color w:val="000000"/>
                <w:szCs w:val="22"/>
                <w:lang w:eastAsia="zh-CN"/>
              </w:rPr>
              <w:t>n = 228</w:t>
            </w:r>
          </w:p>
        </w:tc>
      </w:tr>
      <w:tr w:rsidR="00CD7870" w:rsidRPr="0093021D" w14:paraId="76617B8A" w14:textId="77777777" w:rsidTr="00856C34">
        <w:tc>
          <w:tcPr>
            <w:tcW w:w="4968" w:type="dxa"/>
            <w:tcBorders>
              <w:top w:val="nil"/>
              <w:bottom w:val="nil"/>
              <w:right w:val="nil"/>
            </w:tcBorders>
          </w:tcPr>
          <w:p w14:paraId="5297C3A5" w14:textId="77777777" w:rsidR="00CD7870" w:rsidRPr="0093021D" w:rsidRDefault="00CD7870" w:rsidP="00856C34">
            <w:pPr>
              <w:keepNext/>
              <w:keepLines/>
              <w:spacing w:beforeLines="20" w:before="48" w:afterLines="20" w:after="48"/>
              <w:rPr>
                <w:color w:val="000000"/>
                <w:szCs w:val="22"/>
                <w:lang w:eastAsia="zh-CN"/>
              </w:rPr>
            </w:pPr>
            <w:r w:rsidRPr="0093021D">
              <w:rPr>
                <w:color w:val="000000"/>
                <w:szCs w:val="22"/>
                <w:lang w:eastAsia="zh-CN"/>
              </w:rPr>
              <w:t>Število dogodkov (%)</w:t>
            </w:r>
          </w:p>
        </w:tc>
        <w:tc>
          <w:tcPr>
            <w:tcW w:w="2045" w:type="dxa"/>
            <w:tcBorders>
              <w:top w:val="nil"/>
              <w:left w:val="nil"/>
              <w:bottom w:val="nil"/>
              <w:right w:val="nil"/>
            </w:tcBorders>
          </w:tcPr>
          <w:p w14:paraId="233980F6" w14:textId="77777777" w:rsidR="00CD7870" w:rsidRPr="0093021D" w:rsidRDefault="00CD7870" w:rsidP="00856C34">
            <w:pPr>
              <w:keepNext/>
              <w:keepLines/>
              <w:spacing w:beforeLines="20" w:before="48" w:afterLines="20" w:after="48"/>
              <w:jc w:val="center"/>
              <w:rPr>
                <w:color w:val="000000"/>
                <w:szCs w:val="22"/>
                <w:lang w:eastAsia="zh-CN"/>
              </w:rPr>
            </w:pPr>
            <w:r w:rsidRPr="0093021D">
              <w:rPr>
                <w:color w:val="000000"/>
                <w:szCs w:val="22"/>
                <w:lang w:eastAsia="zh-CN"/>
              </w:rPr>
              <w:t>347 (76,9 %)</w:t>
            </w:r>
          </w:p>
        </w:tc>
        <w:tc>
          <w:tcPr>
            <w:tcW w:w="2046" w:type="dxa"/>
            <w:tcBorders>
              <w:top w:val="nil"/>
              <w:left w:val="nil"/>
              <w:bottom w:val="nil"/>
            </w:tcBorders>
          </w:tcPr>
          <w:p w14:paraId="7015260C" w14:textId="77777777" w:rsidR="00CD7870" w:rsidRPr="0093021D" w:rsidRDefault="00CD7870" w:rsidP="00856C34">
            <w:pPr>
              <w:keepNext/>
              <w:keepLines/>
              <w:spacing w:beforeLines="20" w:before="48" w:afterLines="20" w:after="48"/>
              <w:jc w:val="center"/>
              <w:rPr>
                <w:color w:val="000000"/>
                <w:szCs w:val="22"/>
                <w:lang w:eastAsia="zh-CN"/>
              </w:rPr>
            </w:pPr>
            <w:r w:rsidRPr="0093021D">
              <w:rPr>
                <w:color w:val="000000"/>
                <w:szCs w:val="22"/>
                <w:lang w:eastAsia="zh-CN"/>
              </w:rPr>
              <w:t>198 (86,8 %)</w:t>
            </w:r>
          </w:p>
        </w:tc>
      </w:tr>
      <w:tr w:rsidR="00CD7870" w:rsidRPr="0093021D" w14:paraId="5EA9DD97" w14:textId="77777777" w:rsidTr="00856C34">
        <w:tc>
          <w:tcPr>
            <w:tcW w:w="4968" w:type="dxa"/>
            <w:tcBorders>
              <w:top w:val="nil"/>
              <w:bottom w:val="nil"/>
              <w:right w:val="nil"/>
            </w:tcBorders>
          </w:tcPr>
          <w:p w14:paraId="14CD4D9A" w14:textId="77777777" w:rsidR="00CD7870" w:rsidRPr="0093021D" w:rsidRDefault="00CD7870" w:rsidP="00856C34">
            <w:pPr>
              <w:keepNext/>
              <w:keepLines/>
              <w:spacing w:beforeLines="20" w:before="48" w:afterLines="20" w:after="48"/>
              <w:rPr>
                <w:color w:val="000000"/>
                <w:szCs w:val="22"/>
                <w:lang w:eastAsia="zh-CN"/>
              </w:rPr>
            </w:pPr>
            <w:r w:rsidRPr="0093021D">
              <w:rPr>
                <w:color w:val="000000"/>
                <w:szCs w:val="22"/>
                <w:lang w:eastAsia="zh-CN"/>
              </w:rPr>
              <w:t>Mediano trajanje PFS (meseci)</w:t>
            </w:r>
          </w:p>
        </w:tc>
        <w:tc>
          <w:tcPr>
            <w:tcW w:w="2045" w:type="dxa"/>
            <w:tcBorders>
              <w:top w:val="nil"/>
              <w:left w:val="nil"/>
              <w:bottom w:val="nil"/>
              <w:right w:val="nil"/>
            </w:tcBorders>
          </w:tcPr>
          <w:p w14:paraId="2326D926" w14:textId="77777777" w:rsidR="00CD7870" w:rsidRPr="0093021D" w:rsidRDefault="00CD7870" w:rsidP="00856C34">
            <w:pPr>
              <w:keepNext/>
              <w:keepLines/>
              <w:spacing w:beforeLines="20" w:before="48" w:afterLines="20" w:after="48"/>
              <w:jc w:val="center"/>
              <w:rPr>
                <w:color w:val="000000"/>
                <w:szCs w:val="22"/>
                <w:lang w:eastAsia="zh-CN"/>
              </w:rPr>
            </w:pPr>
            <w:r w:rsidRPr="0093021D">
              <w:rPr>
                <w:color w:val="000000"/>
                <w:szCs w:val="22"/>
                <w:lang w:eastAsia="zh-CN"/>
              </w:rPr>
              <w:t>7,0</w:t>
            </w:r>
          </w:p>
        </w:tc>
        <w:tc>
          <w:tcPr>
            <w:tcW w:w="2046" w:type="dxa"/>
            <w:tcBorders>
              <w:top w:val="nil"/>
              <w:left w:val="nil"/>
              <w:bottom w:val="nil"/>
            </w:tcBorders>
          </w:tcPr>
          <w:p w14:paraId="2465563B" w14:textId="77777777" w:rsidR="00CD7870" w:rsidRPr="0093021D" w:rsidRDefault="00CD7870" w:rsidP="00856C34">
            <w:pPr>
              <w:keepNext/>
              <w:keepLines/>
              <w:spacing w:beforeLines="20" w:before="48" w:afterLines="20" w:after="48"/>
              <w:jc w:val="center"/>
              <w:rPr>
                <w:color w:val="000000"/>
                <w:szCs w:val="22"/>
                <w:lang w:eastAsia="zh-CN"/>
              </w:rPr>
            </w:pPr>
            <w:r w:rsidRPr="0093021D">
              <w:rPr>
                <w:color w:val="000000"/>
                <w:szCs w:val="22"/>
                <w:lang w:eastAsia="zh-CN"/>
              </w:rPr>
              <w:t>5,5</w:t>
            </w:r>
          </w:p>
        </w:tc>
      </w:tr>
      <w:tr w:rsidR="00CD7870" w:rsidRPr="0093021D" w14:paraId="47CF45C3" w14:textId="77777777" w:rsidTr="00856C34">
        <w:tc>
          <w:tcPr>
            <w:tcW w:w="4968" w:type="dxa"/>
            <w:tcBorders>
              <w:top w:val="nil"/>
              <w:bottom w:val="nil"/>
              <w:right w:val="nil"/>
            </w:tcBorders>
          </w:tcPr>
          <w:p w14:paraId="35A6C0A0" w14:textId="77777777" w:rsidR="00CD7870" w:rsidRPr="0093021D" w:rsidRDefault="00CD7870" w:rsidP="00856C34">
            <w:pPr>
              <w:keepNext/>
              <w:keepLines/>
              <w:spacing w:beforeLines="20" w:before="48" w:afterLines="20" w:after="48"/>
              <w:rPr>
                <w:color w:val="000000"/>
                <w:szCs w:val="22"/>
                <w:lang w:eastAsia="zh-CN"/>
              </w:rPr>
            </w:pPr>
            <w:r w:rsidRPr="0093021D">
              <w:rPr>
                <w:color w:val="000000"/>
                <w:szCs w:val="22"/>
                <w:lang w:eastAsia="zh-CN"/>
              </w:rPr>
              <w:t>95-% IZ</w:t>
            </w:r>
          </w:p>
        </w:tc>
        <w:tc>
          <w:tcPr>
            <w:tcW w:w="2045" w:type="dxa"/>
            <w:tcBorders>
              <w:top w:val="nil"/>
              <w:left w:val="nil"/>
              <w:bottom w:val="nil"/>
              <w:right w:val="nil"/>
            </w:tcBorders>
          </w:tcPr>
          <w:p w14:paraId="59387AA3" w14:textId="77777777" w:rsidR="00CD7870" w:rsidRPr="0093021D" w:rsidRDefault="00CD7870" w:rsidP="00856C34">
            <w:pPr>
              <w:keepNext/>
              <w:keepLines/>
              <w:spacing w:beforeLines="20" w:before="48" w:afterLines="20" w:after="48"/>
              <w:jc w:val="center"/>
              <w:rPr>
                <w:color w:val="000000"/>
                <w:szCs w:val="22"/>
                <w:lang w:eastAsia="zh-CN"/>
              </w:rPr>
            </w:pPr>
            <w:r w:rsidRPr="0093021D">
              <w:rPr>
                <w:color w:val="000000"/>
                <w:szCs w:val="22"/>
                <w:lang w:eastAsia="zh-CN"/>
              </w:rPr>
              <w:t>(6,2; 7,3)</w:t>
            </w:r>
          </w:p>
        </w:tc>
        <w:tc>
          <w:tcPr>
            <w:tcW w:w="2046" w:type="dxa"/>
            <w:tcBorders>
              <w:top w:val="nil"/>
              <w:left w:val="nil"/>
              <w:bottom w:val="nil"/>
            </w:tcBorders>
          </w:tcPr>
          <w:p w14:paraId="66C5A81D" w14:textId="77777777" w:rsidR="00CD7870" w:rsidRPr="0093021D" w:rsidRDefault="00CD7870" w:rsidP="00856C34">
            <w:pPr>
              <w:keepNext/>
              <w:keepLines/>
              <w:spacing w:beforeLines="20" w:before="48" w:afterLines="20" w:after="48"/>
              <w:jc w:val="center"/>
              <w:rPr>
                <w:color w:val="000000"/>
                <w:szCs w:val="22"/>
                <w:lang w:eastAsia="zh-CN"/>
              </w:rPr>
            </w:pPr>
            <w:r w:rsidRPr="0093021D">
              <w:rPr>
                <w:color w:val="000000"/>
                <w:szCs w:val="22"/>
                <w:lang w:eastAsia="zh-CN"/>
              </w:rPr>
              <w:t>(4,4; 5,9)</w:t>
            </w:r>
          </w:p>
        </w:tc>
      </w:tr>
      <w:tr w:rsidR="00CD7870" w:rsidRPr="0093021D" w14:paraId="3543FE5F" w14:textId="77777777" w:rsidTr="00856C34">
        <w:tc>
          <w:tcPr>
            <w:tcW w:w="4968" w:type="dxa"/>
            <w:tcBorders>
              <w:top w:val="nil"/>
              <w:bottom w:val="nil"/>
              <w:right w:val="nil"/>
            </w:tcBorders>
          </w:tcPr>
          <w:p w14:paraId="75B432E3" w14:textId="77777777" w:rsidR="00CD7870" w:rsidRPr="0093021D" w:rsidRDefault="00CD7870" w:rsidP="00856C34">
            <w:pPr>
              <w:keepNext/>
              <w:keepLines/>
              <w:spacing w:beforeLines="20" w:before="48" w:afterLines="20" w:after="48"/>
              <w:rPr>
                <w:color w:val="000000"/>
                <w:szCs w:val="22"/>
                <w:lang w:eastAsia="zh-CN"/>
              </w:rPr>
            </w:pPr>
            <w:r w:rsidRPr="0093021D">
              <w:rPr>
                <w:color w:val="000000"/>
                <w:szCs w:val="22"/>
                <w:lang w:eastAsia="zh-CN"/>
              </w:rPr>
              <w:t>stratificirano razmerje ogroženosti</w:t>
            </w:r>
            <w:r w:rsidRPr="0093021D">
              <w:rPr>
                <w:color w:val="000000"/>
                <w:szCs w:val="22"/>
                <w:vertAlign w:val="superscript"/>
                <w:lang w:eastAsia="zh-CN"/>
              </w:rPr>
              <w:t xml:space="preserve"> ‡</w:t>
            </w:r>
            <w:r w:rsidRPr="0093021D">
              <w:rPr>
                <w:color w:val="000000"/>
                <w:szCs w:val="22"/>
                <w:lang w:eastAsia="zh-CN"/>
              </w:rPr>
              <w:t xml:space="preserve"> (95-% IZ)</w:t>
            </w:r>
          </w:p>
        </w:tc>
        <w:tc>
          <w:tcPr>
            <w:tcW w:w="4091" w:type="dxa"/>
            <w:gridSpan w:val="2"/>
            <w:tcBorders>
              <w:top w:val="nil"/>
              <w:left w:val="nil"/>
              <w:bottom w:val="nil"/>
            </w:tcBorders>
          </w:tcPr>
          <w:p w14:paraId="1D1121A2" w14:textId="77777777" w:rsidR="00CD7870" w:rsidRPr="0093021D" w:rsidRDefault="00CD7870" w:rsidP="00856C34">
            <w:pPr>
              <w:keepNext/>
              <w:keepLines/>
              <w:spacing w:beforeLines="20" w:before="48" w:afterLines="20" w:after="48"/>
              <w:jc w:val="center"/>
              <w:rPr>
                <w:color w:val="000000"/>
                <w:szCs w:val="22"/>
                <w:lang w:eastAsia="zh-CN"/>
              </w:rPr>
            </w:pPr>
            <w:r w:rsidRPr="0093021D">
              <w:rPr>
                <w:color w:val="000000"/>
                <w:szCs w:val="22"/>
                <w:lang w:eastAsia="zh-CN"/>
              </w:rPr>
              <w:t>0,64 (0,54; 0,77)</w:t>
            </w:r>
          </w:p>
        </w:tc>
      </w:tr>
      <w:tr w:rsidR="00CD7870" w:rsidRPr="0093021D" w14:paraId="79FC234C" w14:textId="77777777" w:rsidTr="00856C34">
        <w:tc>
          <w:tcPr>
            <w:tcW w:w="4968" w:type="dxa"/>
            <w:tcBorders>
              <w:top w:val="nil"/>
              <w:bottom w:val="nil"/>
              <w:right w:val="nil"/>
            </w:tcBorders>
          </w:tcPr>
          <w:p w14:paraId="0C825709" w14:textId="77777777" w:rsidR="00CD7870" w:rsidRPr="0093021D" w:rsidRDefault="00CD7870" w:rsidP="00856C34">
            <w:pPr>
              <w:keepNext/>
              <w:keepLines/>
              <w:spacing w:beforeLines="20" w:before="48" w:afterLines="20" w:after="48"/>
              <w:rPr>
                <w:color w:val="000000"/>
                <w:szCs w:val="22"/>
                <w:lang w:eastAsia="zh-CN"/>
              </w:rPr>
            </w:pPr>
            <w:r w:rsidRPr="0093021D">
              <w:rPr>
                <w:color w:val="000000"/>
                <w:szCs w:val="22"/>
                <w:lang w:eastAsia="zh-CN"/>
              </w:rPr>
              <w:t>p-vrednost</w:t>
            </w:r>
          </w:p>
        </w:tc>
        <w:tc>
          <w:tcPr>
            <w:tcW w:w="4091" w:type="dxa"/>
            <w:gridSpan w:val="2"/>
            <w:tcBorders>
              <w:top w:val="nil"/>
              <w:left w:val="nil"/>
              <w:bottom w:val="nil"/>
            </w:tcBorders>
          </w:tcPr>
          <w:p w14:paraId="7F51A38C" w14:textId="77777777" w:rsidR="00CD7870" w:rsidRPr="0093021D" w:rsidRDefault="00CD7870" w:rsidP="00856C34">
            <w:pPr>
              <w:keepNext/>
              <w:keepLines/>
              <w:spacing w:beforeLines="20" w:before="48" w:afterLines="20" w:after="48"/>
              <w:jc w:val="center"/>
              <w:rPr>
                <w:color w:val="000000"/>
                <w:szCs w:val="22"/>
                <w:lang w:eastAsia="zh-CN"/>
              </w:rPr>
            </w:pPr>
            <w:r w:rsidRPr="0093021D">
              <w:rPr>
                <w:color w:val="000000"/>
                <w:szCs w:val="22"/>
                <w:lang w:eastAsia="zh-CN"/>
              </w:rPr>
              <w:t>&lt; 0,0001</w:t>
            </w:r>
          </w:p>
        </w:tc>
      </w:tr>
      <w:tr w:rsidR="00CD7870" w:rsidRPr="0093021D" w14:paraId="5476EC5D" w14:textId="77777777" w:rsidTr="00856C34">
        <w:tc>
          <w:tcPr>
            <w:tcW w:w="4968" w:type="dxa"/>
            <w:tcBorders>
              <w:top w:val="nil"/>
              <w:bottom w:val="single" w:sz="4" w:space="0" w:color="auto"/>
              <w:right w:val="nil"/>
            </w:tcBorders>
          </w:tcPr>
          <w:p w14:paraId="58E31B1C" w14:textId="77777777" w:rsidR="00CD7870" w:rsidRPr="0093021D" w:rsidRDefault="00CD7870" w:rsidP="00856C34">
            <w:pPr>
              <w:keepNext/>
              <w:keepLines/>
              <w:spacing w:beforeLines="20" w:before="48" w:afterLines="20" w:after="48"/>
              <w:rPr>
                <w:color w:val="000000"/>
                <w:szCs w:val="22"/>
                <w:lang w:eastAsia="zh-CN"/>
              </w:rPr>
            </w:pPr>
            <w:r w:rsidRPr="0093021D">
              <w:rPr>
                <w:color w:val="000000"/>
                <w:szCs w:val="22"/>
                <w:lang w:eastAsia="zh-CN"/>
              </w:rPr>
              <w:t>12-mesečno PFS (%)</w:t>
            </w:r>
          </w:p>
        </w:tc>
        <w:tc>
          <w:tcPr>
            <w:tcW w:w="2045" w:type="dxa"/>
            <w:tcBorders>
              <w:top w:val="nil"/>
              <w:left w:val="nil"/>
              <w:bottom w:val="single" w:sz="4" w:space="0" w:color="auto"/>
              <w:right w:val="nil"/>
            </w:tcBorders>
          </w:tcPr>
          <w:p w14:paraId="1B93EECB" w14:textId="77777777" w:rsidR="00CD7870" w:rsidRPr="0093021D" w:rsidRDefault="00CD7870" w:rsidP="00856C34">
            <w:pPr>
              <w:keepNext/>
              <w:keepLines/>
              <w:spacing w:beforeLines="20" w:before="48" w:afterLines="20" w:after="48"/>
              <w:jc w:val="center"/>
              <w:rPr>
                <w:color w:val="000000"/>
                <w:szCs w:val="22"/>
                <w:lang w:eastAsia="zh-CN"/>
              </w:rPr>
            </w:pPr>
            <w:r w:rsidRPr="0093021D">
              <w:rPr>
                <w:color w:val="000000"/>
                <w:szCs w:val="22"/>
                <w:lang w:eastAsia="zh-CN"/>
              </w:rPr>
              <w:t>29%</w:t>
            </w:r>
          </w:p>
        </w:tc>
        <w:tc>
          <w:tcPr>
            <w:tcW w:w="2046" w:type="dxa"/>
            <w:tcBorders>
              <w:top w:val="nil"/>
              <w:left w:val="nil"/>
              <w:bottom w:val="single" w:sz="4" w:space="0" w:color="auto"/>
            </w:tcBorders>
          </w:tcPr>
          <w:p w14:paraId="153CB19F" w14:textId="77777777" w:rsidR="00CD7870" w:rsidRPr="0093021D" w:rsidRDefault="00CD7870" w:rsidP="00856C34">
            <w:pPr>
              <w:keepNext/>
              <w:keepLines/>
              <w:spacing w:beforeLines="20" w:before="48" w:afterLines="20" w:after="48"/>
              <w:jc w:val="center"/>
              <w:rPr>
                <w:color w:val="000000"/>
                <w:szCs w:val="22"/>
                <w:lang w:eastAsia="zh-CN"/>
              </w:rPr>
            </w:pPr>
            <w:r w:rsidRPr="0093021D">
              <w:rPr>
                <w:color w:val="000000"/>
                <w:szCs w:val="22"/>
                <w:lang w:eastAsia="zh-CN"/>
              </w:rPr>
              <w:t>14%</w:t>
            </w:r>
          </w:p>
        </w:tc>
      </w:tr>
      <w:tr w:rsidR="00CD7870" w:rsidRPr="0093021D" w14:paraId="192DE430" w14:textId="77777777" w:rsidTr="00856C34">
        <w:tc>
          <w:tcPr>
            <w:tcW w:w="4968" w:type="dxa"/>
            <w:tcBorders>
              <w:top w:val="single" w:sz="4" w:space="0" w:color="auto"/>
              <w:bottom w:val="single" w:sz="4" w:space="0" w:color="auto"/>
              <w:right w:val="nil"/>
            </w:tcBorders>
          </w:tcPr>
          <w:p w14:paraId="71569030" w14:textId="77777777" w:rsidR="00CD7870" w:rsidRPr="0093021D" w:rsidRDefault="00CD7870" w:rsidP="00856C34">
            <w:pPr>
              <w:keepNext/>
              <w:keepLines/>
              <w:spacing w:beforeLines="20" w:before="48" w:afterLines="20" w:after="48"/>
              <w:rPr>
                <w:color w:val="000000"/>
                <w:szCs w:val="22"/>
                <w:lang w:eastAsia="zh-CN"/>
              </w:rPr>
            </w:pPr>
            <w:r w:rsidRPr="0093021D">
              <w:rPr>
                <w:b/>
                <w:color w:val="000000"/>
                <w:szCs w:val="22"/>
                <w:lang w:eastAsia="zh-CN"/>
              </w:rPr>
              <w:t>Drugi dogodki učinkovitosti</w:t>
            </w:r>
          </w:p>
        </w:tc>
        <w:tc>
          <w:tcPr>
            <w:tcW w:w="2045" w:type="dxa"/>
            <w:tcBorders>
              <w:top w:val="single" w:sz="4" w:space="0" w:color="auto"/>
              <w:left w:val="nil"/>
              <w:bottom w:val="single" w:sz="4" w:space="0" w:color="auto"/>
              <w:right w:val="nil"/>
            </w:tcBorders>
          </w:tcPr>
          <w:p w14:paraId="20E66A90" w14:textId="77777777" w:rsidR="00CD7870" w:rsidRPr="0093021D" w:rsidRDefault="00CD7870" w:rsidP="00856C34">
            <w:pPr>
              <w:keepNext/>
              <w:keepLines/>
              <w:spacing w:beforeLines="20" w:before="48" w:afterLines="20" w:after="48"/>
              <w:jc w:val="center"/>
              <w:rPr>
                <w:color w:val="000000"/>
                <w:szCs w:val="22"/>
                <w:lang w:eastAsia="zh-CN"/>
              </w:rPr>
            </w:pPr>
          </w:p>
        </w:tc>
        <w:tc>
          <w:tcPr>
            <w:tcW w:w="2046" w:type="dxa"/>
            <w:tcBorders>
              <w:top w:val="single" w:sz="4" w:space="0" w:color="auto"/>
              <w:left w:val="nil"/>
              <w:bottom w:val="single" w:sz="4" w:space="0" w:color="auto"/>
            </w:tcBorders>
          </w:tcPr>
          <w:p w14:paraId="4292EA28" w14:textId="77777777" w:rsidR="00CD7870" w:rsidRPr="0093021D" w:rsidRDefault="00CD7870" w:rsidP="00856C34">
            <w:pPr>
              <w:keepNext/>
              <w:keepLines/>
              <w:spacing w:beforeLines="20" w:before="48" w:afterLines="20" w:after="48"/>
              <w:jc w:val="center"/>
              <w:rPr>
                <w:color w:val="000000"/>
                <w:szCs w:val="22"/>
                <w:lang w:eastAsia="zh-CN"/>
              </w:rPr>
            </w:pPr>
          </w:p>
        </w:tc>
      </w:tr>
      <w:tr w:rsidR="00CD7870" w:rsidRPr="0093021D" w14:paraId="694E0498" w14:textId="77777777" w:rsidTr="00856C34">
        <w:tc>
          <w:tcPr>
            <w:tcW w:w="4968" w:type="dxa"/>
            <w:tcBorders>
              <w:top w:val="single" w:sz="4" w:space="0" w:color="auto"/>
              <w:left w:val="single" w:sz="4" w:space="0" w:color="auto"/>
              <w:bottom w:val="nil"/>
              <w:right w:val="nil"/>
            </w:tcBorders>
          </w:tcPr>
          <w:p w14:paraId="1097CF3F" w14:textId="77777777" w:rsidR="00CD7870" w:rsidRPr="0093021D" w:rsidRDefault="00CD7870" w:rsidP="00856C34">
            <w:pPr>
              <w:keepNext/>
              <w:keepLines/>
              <w:spacing w:beforeLines="20" w:before="48" w:afterLines="20" w:after="48"/>
              <w:rPr>
                <w:b/>
                <w:color w:val="000000"/>
                <w:szCs w:val="22"/>
                <w:lang w:eastAsia="zh-CN"/>
              </w:rPr>
            </w:pPr>
            <w:r w:rsidRPr="0093021D">
              <w:rPr>
                <w:b/>
                <w:i/>
                <w:color w:val="000000"/>
                <w:szCs w:val="22"/>
                <w:lang w:eastAsia="zh-CN"/>
              </w:rPr>
              <w:t>ORR po oceni raziskovalca (RECIST v1.1)</w:t>
            </w:r>
            <w:r w:rsidR="008E2BC0" w:rsidRPr="0093021D">
              <w:rPr>
                <w:b/>
                <w:i/>
                <w:color w:val="000000"/>
                <w:szCs w:val="22"/>
                <w:lang w:eastAsia="zh-CN"/>
              </w:rPr>
              <w:t>^</w:t>
            </w:r>
          </w:p>
        </w:tc>
        <w:tc>
          <w:tcPr>
            <w:tcW w:w="2045" w:type="dxa"/>
            <w:tcBorders>
              <w:top w:val="single" w:sz="4" w:space="0" w:color="auto"/>
              <w:left w:val="nil"/>
              <w:bottom w:val="nil"/>
              <w:right w:val="nil"/>
            </w:tcBorders>
          </w:tcPr>
          <w:p w14:paraId="2AF65424" w14:textId="77777777" w:rsidR="00CD7870" w:rsidRPr="0093021D" w:rsidRDefault="00CD7870" w:rsidP="00856C34">
            <w:pPr>
              <w:keepNext/>
              <w:keepLines/>
              <w:spacing w:beforeLines="20" w:before="48" w:afterLines="20" w:after="48"/>
              <w:jc w:val="center"/>
              <w:rPr>
                <w:color w:val="000000"/>
                <w:szCs w:val="22"/>
                <w:lang w:eastAsia="zh-CN"/>
              </w:rPr>
            </w:pPr>
            <w:r w:rsidRPr="0093021D">
              <w:rPr>
                <w:color w:val="000000"/>
                <w:szCs w:val="22"/>
                <w:lang w:eastAsia="zh-CN"/>
              </w:rPr>
              <w:t>n = 447</w:t>
            </w:r>
          </w:p>
        </w:tc>
        <w:tc>
          <w:tcPr>
            <w:tcW w:w="2046" w:type="dxa"/>
            <w:tcBorders>
              <w:top w:val="single" w:sz="4" w:space="0" w:color="auto"/>
              <w:left w:val="nil"/>
              <w:bottom w:val="nil"/>
              <w:right w:val="single" w:sz="4" w:space="0" w:color="auto"/>
            </w:tcBorders>
          </w:tcPr>
          <w:p w14:paraId="4706C205" w14:textId="77777777" w:rsidR="00CD7870" w:rsidRPr="0093021D" w:rsidRDefault="00CD7870" w:rsidP="00856C34">
            <w:pPr>
              <w:keepNext/>
              <w:keepLines/>
              <w:spacing w:beforeLines="20" w:before="48" w:afterLines="20" w:after="48"/>
              <w:jc w:val="center"/>
              <w:rPr>
                <w:color w:val="000000"/>
                <w:szCs w:val="22"/>
                <w:lang w:eastAsia="zh-CN"/>
              </w:rPr>
            </w:pPr>
            <w:r w:rsidRPr="0093021D">
              <w:rPr>
                <w:color w:val="000000"/>
                <w:szCs w:val="22"/>
                <w:lang w:eastAsia="zh-CN"/>
              </w:rPr>
              <w:t>n = 226</w:t>
            </w:r>
          </w:p>
        </w:tc>
      </w:tr>
      <w:tr w:rsidR="00CD7870" w:rsidRPr="0093021D" w14:paraId="57B1D9AF" w14:textId="77777777" w:rsidTr="00856C34">
        <w:tc>
          <w:tcPr>
            <w:tcW w:w="4968" w:type="dxa"/>
            <w:tcBorders>
              <w:top w:val="nil"/>
              <w:left w:val="single" w:sz="4" w:space="0" w:color="auto"/>
              <w:bottom w:val="nil"/>
              <w:right w:val="nil"/>
            </w:tcBorders>
          </w:tcPr>
          <w:p w14:paraId="71131FB2" w14:textId="77777777" w:rsidR="00CD7870" w:rsidRPr="0093021D" w:rsidRDefault="00333BBB" w:rsidP="00856C34">
            <w:pPr>
              <w:keepNext/>
              <w:keepLines/>
              <w:spacing w:beforeLines="20" w:before="48" w:afterLines="20" w:after="48"/>
              <w:rPr>
                <w:b/>
                <w:i/>
                <w:color w:val="000000"/>
                <w:szCs w:val="22"/>
                <w:lang w:eastAsia="zh-CN"/>
              </w:rPr>
            </w:pPr>
            <w:r w:rsidRPr="0093021D">
              <w:rPr>
                <w:color w:val="000000"/>
                <w:szCs w:val="22"/>
                <w:lang w:eastAsia="zh-CN"/>
              </w:rPr>
              <w:t>Št. bolnikov s potrjenim odgovorom</w:t>
            </w:r>
            <w:r w:rsidR="00CD7870" w:rsidRPr="0093021D">
              <w:rPr>
                <w:color w:val="000000"/>
                <w:szCs w:val="22"/>
                <w:lang w:eastAsia="zh-CN"/>
              </w:rPr>
              <w:t xml:space="preserve"> (%)</w:t>
            </w:r>
          </w:p>
        </w:tc>
        <w:tc>
          <w:tcPr>
            <w:tcW w:w="2045" w:type="dxa"/>
            <w:tcBorders>
              <w:top w:val="nil"/>
              <w:left w:val="nil"/>
              <w:bottom w:val="nil"/>
              <w:right w:val="nil"/>
            </w:tcBorders>
          </w:tcPr>
          <w:p w14:paraId="05B3DFC3" w14:textId="77777777" w:rsidR="00CD7870" w:rsidRPr="0093021D" w:rsidRDefault="00CD7870" w:rsidP="00856C34">
            <w:pPr>
              <w:keepNext/>
              <w:keepLines/>
              <w:spacing w:beforeLines="20" w:before="48" w:afterLines="20" w:after="48"/>
              <w:jc w:val="center"/>
              <w:rPr>
                <w:color w:val="000000"/>
                <w:szCs w:val="22"/>
                <w:lang w:eastAsia="zh-CN"/>
              </w:rPr>
            </w:pPr>
            <w:r w:rsidRPr="0093021D">
              <w:rPr>
                <w:color w:val="000000"/>
                <w:szCs w:val="22"/>
                <w:lang w:eastAsia="zh-CN"/>
              </w:rPr>
              <w:t>220 (49,2 %)</w:t>
            </w:r>
          </w:p>
        </w:tc>
        <w:tc>
          <w:tcPr>
            <w:tcW w:w="2046" w:type="dxa"/>
            <w:tcBorders>
              <w:top w:val="nil"/>
              <w:left w:val="nil"/>
              <w:bottom w:val="nil"/>
              <w:right w:val="single" w:sz="4" w:space="0" w:color="auto"/>
            </w:tcBorders>
          </w:tcPr>
          <w:p w14:paraId="609BE520" w14:textId="77777777" w:rsidR="00CD7870" w:rsidRPr="0093021D" w:rsidRDefault="00CD7870" w:rsidP="00856C34">
            <w:pPr>
              <w:keepNext/>
              <w:keepLines/>
              <w:spacing w:beforeLines="20" w:before="48" w:afterLines="20" w:after="48"/>
              <w:jc w:val="center"/>
              <w:rPr>
                <w:color w:val="000000"/>
                <w:szCs w:val="22"/>
                <w:lang w:eastAsia="zh-CN"/>
              </w:rPr>
            </w:pPr>
            <w:r w:rsidRPr="0093021D">
              <w:rPr>
                <w:color w:val="000000"/>
                <w:szCs w:val="22"/>
                <w:lang w:eastAsia="zh-CN"/>
              </w:rPr>
              <w:t>72 (31,9 %)</w:t>
            </w:r>
          </w:p>
        </w:tc>
      </w:tr>
      <w:tr w:rsidR="00CD7870" w:rsidRPr="0093021D" w14:paraId="153273B8" w14:textId="77777777" w:rsidTr="00856C34">
        <w:tc>
          <w:tcPr>
            <w:tcW w:w="4968" w:type="dxa"/>
            <w:tcBorders>
              <w:top w:val="nil"/>
              <w:left w:val="single" w:sz="4" w:space="0" w:color="auto"/>
              <w:bottom w:val="nil"/>
              <w:right w:val="nil"/>
            </w:tcBorders>
          </w:tcPr>
          <w:p w14:paraId="5CF8FF57" w14:textId="77777777" w:rsidR="00CD7870" w:rsidRPr="0093021D" w:rsidRDefault="00CD7870" w:rsidP="00856C34">
            <w:pPr>
              <w:keepNext/>
              <w:keepLines/>
              <w:spacing w:beforeLines="20" w:before="48" w:afterLines="20" w:after="48"/>
              <w:rPr>
                <w:color w:val="000000"/>
                <w:szCs w:val="22"/>
                <w:lang w:eastAsia="zh-CN"/>
              </w:rPr>
            </w:pPr>
            <w:r w:rsidRPr="0093021D">
              <w:rPr>
                <w:color w:val="000000"/>
                <w:szCs w:val="22"/>
                <w:lang w:eastAsia="zh-CN"/>
              </w:rPr>
              <w:t>95-% IZ</w:t>
            </w:r>
          </w:p>
        </w:tc>
        <w:tc>
          <w:tcPr>
            <w:tcW w:w="2045" w:type="dxa"/>
            <w:tcBorders>
              <w:top w:val="nil"/>
              <w:left w:val="nil"/>
              <w:bottom w:val="nil"/>
              <w:right w:val="nil"/>
            </w:tcBorders>
          </w:tcPr>
          <w:p w14:paraId="5768949B" w14:textId="77777777" w:rsidR="00CD7870" w:rsidRPr="0093021D" w:rsidRDefault="00CD7870" w:rsidP="00856C34">
            <w:pPr>
              <w:keepNext/>
              <w:keepLines/>
              <w:spacing w:beforeLines="20" w:before="48" w:afterLines="20" w:after="48"/>
              <w:jc w:val="center"/>
              <w:rPr>
                <w:color w:val="000000"/>
                <w:szCs w:val="22"/>
                <w:lang w:eastAsia="zh-CN"/>
              </w:rPr>
            </w:pPr>
            <w:r w:rsidRPr="0093021D">
              <w:rPr>
                <w:color w:val="000000"/>
                <w:szCs w:val="22"/>
                <w:lang w:eastAsia="zh-CN"/>
              </w:rPr>
              <w:t>(44,5; 54,0)</w:t>
            </w:r>
          </w:p>
        </w:tc>
        <w:tc>
          <w:tcPr>
            <w:tcW w:w="2046" w:type="dxa"/>
            <w:tcBorders>
              <w:top w:val="nil"/>
              <w:left w:val="nil"/>
              <w:bottom w:val="nil"/>
              <w:right w:val="single" w:sz="4" w:space="0" w:color="auto"/>
            </w:tcBorders>
          </w:tcPr>
          <w:p w14:paraId="6219DCA4" w14:textId="77777777" w:rsidR="00CD7870" w:rsidRPr="0093021D" w:rsidRDefault="00CD7870" w:rsidP="00856C34">
            <w:pPr>
              <w:keepNext/>
              <w:keepLines/>
              <w:spacing w:beforeLines="20" w:before="48" w:afterLines="20" w:after="48"/>
              <w:jc w:val="center"/>
              <w:rPr>
                <w:color w:val="000000"/>
                <w:szCs w:val="22"/>
                <w:lang w:eastAsia="zh-CN"/>
              </w:rPr>
            </w:pPr>
            <w:r w:rsidRPr="0093021D">
              <w:rPr>
                <w:color w:val="000000"/>
                <w:szCs w:val="22"/>
                <w:lang w:eastAsia="zh-CN"/>
              </w:rPr>
              <w:t>(25,8; 38,4)</w:t>
            </w:r>
          </w:p>
        </w:tc>
      </w:tr>
      <w:tr w:rsidR="00CD7870" w:rsidRPr="0093021D" w14:paraId="31D0A692" w14:textId="77777777" w:rsidTr="00856C34">
        <w:tc>
          <w:tcPr>
            <w:tcW w:w="4968" w:type="dxa"/>
            <w:tcBorders>
              <w:top w:val="nil"/>
              <w:left w:val="single" w:sz="4" w:space="0" w:color="auto"/>
              <w:bottom w:val="nil"/>
              <w:right w:val="nil"/>
            </w:tcBorders>
          </w:tcPr>
          <w:p w14:paraId="4B8E2226" w14:textId="77777777" w:rsidR="00CD7870" w:rsidRPr="0093021D" w:rsidRDefault="00333BBB" w:rsidP="00856C34">
            <w:pPr>
              <w:keepNext/>
              <w:keepLines/>
              <w:spacing w:beforeLines="20" w:before="48" w:afterLines="20" w:after="48"/>
              <w:rPr>
                <w:color w:val="000000"/>
                <w:szCs w:val="22"/>
                <w:lang w:eastAsia="zh-CN"/>
              </w:rPr>
            </w:pPr>
            <w:r w:rsidRPr="0093021D">
              <w:rPr>
                <w:color w:val="000000"/>
                <w:szCs w:val="22"/>
                <w:lang w:eastAsia="zh-CN"/>
              </w:rPr>
              <w:t>Število popolnih odgovorov</w:t>
            </w:r>
            <w:r w:rsidR="00CD7870" w:rsidRPr="0093021D">
              <w:rPr>
                <w:color w:val="000000"/>
                <w:szCs w:val="22"/>
                <w:lang w:eastAsia="zh-CN"/>
              </w:rPr>
              <w:t xml:space="preserve"> (%)</w:t>
            </w:r>
          </w:p>
        </w:tc>
        <w:tc>
          <w:tcPr>
            <w:tcW w:w="2045" w:type="dxa"/>
            <w:tcBorders>
              <w:top w:val="nil"/>
              <w:left w:val="nil"/>
              <w:bottom w:val="nil"/>
              <w:right w:val="nil"/>
            </w:tcBorders>
          </w:tcPr>
          <w:p w14:paraId="26C0F083" w14:textId="77777777" w:rsidR="00CD7870" w:rsidRPr="0093021D" w:rsidRDefault="00CD7870" w:rsidP="00856C34">
            <w:pPr>
              <w:keepNext/>
              <w:keepLines/>
              <w:spacing w:beforeLines="20" w:before="48" w:afterLines="20" w:after="48"/>
              <w:jc w:val="center"/>
              <w:rPr>
                <w:color w:val="000000"/>
                <w:szCs w:val="22"/>
                <w:lang w:eastAsia="zh-CN"/>
              </w:rPr>
            </w:pPr>
            <w:r w:rsidRPr="0093021D">
              <w:rPr>
                <w:color w:val="000000"/>
                <w:szCs w:val="22"/>
                <w:lang w:eastAsia="zh-CN"/>
              </w:rPr>
              <w:t>11 (2,5 %)</w:t>
            </w:r>
          </w:p>
        </w:tc>
        <w:tc>
          <w:tcPr>
            <w:tcW w:w="2046" w:type="dxa"/>
            <w:tcBorders>
              <w:top w:val="nil"/>
              <w:left w:val="nil"/>
              <w:bottom w:val="nil"/>
              <w:right w:val="single" w:sz="4" w:space="0" w:color="auto"/>
            </w:tcBorders>
          </w:tcPr>
          <w:p w14:paraId="52D789DC" w14:textId="77777777" w:rsidR="00CD7870" w:rsidRPr="0093021D" w:rsidRDefault="00CD7870" w:rsidP="00856C34">
            <w:pPr>
              <w:keepNext/>
              <w:keepLines/>
              <w:spacing w:beforeLines="20" w:before="48" w:afterLines="20" w:after="48"/>
              <w:jc w:val="center"/>
              <w:rPr>
                <w:color w:val="000000"/>
                <w:szCs w:val="22"/>
                <w:lang w:eastAsia="zh-CN"/>
              </w:rPr>
            </w:pPr>
            <w:r w:rsidRPr="0093021D">
              <w:rPr>
                <w:color w:val="000000"/>
                <w:szCs w:val="22"/>
                <w:lang w:eastAsia="zh-CN"/>
              </w:rPr>
              <w:t>3 (1,3 %)</w:t>
            </w:r>
          </w:p>
        </w:tc>
      </w:tr>
      <w:tr w:rsidR="00CD7870" w:rsidRPr="0093021D" w14:paraId="30B95BC2" w14:textId="77777777" w:rsidTr="00856C34">
        <w:tc>
          <w:tcPr>
            <w:tcW w:w="4968" w:type="dxa"/>
            <w:tcBorders>
              <w:top w:val="nil"/>
              <w:left w:val="single" w:sz="4" w:space="0" w:color="auto"/>
              <w:bottom w:val="single" w:sz="4" w:space="0" w:color="auto"/>
              <w:right w:val="nil"/>
            </w:tcBorders>
          </w:tcPr>
          <w:p w14:paraId="2C930D3A" w14:textId="77777777" w:rsidR="00CD7870" w:rsidRPr="0093021D" w:rsidRDefault="00333BBB" w:rsidP="00856C34">
            <w:pPr>
              <w:keepNext/>
              <w:keepLines/>
              <w:spacing w:beforeLines="20" w:before="48" w:afterLines="20" w:after="48"/>
              <w:rPr>
                <w:color w:val="000000"/>
                <w:szCs w:val="22"/>
                <w:lang w:eastAsia="zh-CN"/>
              </w:rPr>
            </w:pPr>
            <w:r w:rsidRPr="0093021D">
              <w:rPr>
                <w:color w:val="000000"/>
                <w:szCs w:val="22"/>
                <w:lang w:eastAsia="zh-CN"/>
              </w:rPr>
              <w:t>Število delnih odgovorov</w:t>
            </w:r>
            <w:r w:rsidR="00CD7870" w:rsidRPr="0093021D">
              <w:rPr>
                <w:color w:val="000000"/>
                <w:szCs w:val="22"/>
                <w:lang w:eastAsia="zh-CN"/>
              </w:rPr>
              <w:t xml:space="preserve"> (%)</w:t>
            </w:r>
          </w:p>
        </w:tc>
        <w:tc>
          <w:tcPr>
            <w:tcW w:w="2045" w:type="dxa"/>
            <w:tcBorders>
              <w:top w:val="nil"/>
              <w:left w:val="nil"/>
              <w:bottom w:val="single" w:sz="4" w:space="0" w:color="auto"/>
              <w:right w:val="nil"/>
            </w:tcBorders>
          </w:tcPr>
          <w:p w14:paraId="206F29E9" w14:textId="77777777" w:rsidR="00CD7870" w:rsidRPr="0093021D" w:rsidRDefault="00CD7870" w:rsidP="00856C34">
            <w:pPr>
              <w:keepNext/>
              <w:keepLines/>
              <w:spacing w:beforeLines="20" w:before="48" w:afterLines="20" w:after="48"/>
              <w:jc w:val="center"/>
              <w:rPr>
                <w:color w:val="000000"/>
                <w:szCs w:val="22"/>
                <w:lang w:eastAsia="zh-CN"/>
              </w:rPr>
            </w:pPr>
            <w:r w:rsidRPr="0093021D">
              <w:rPr>
                <w:color w:val="000000"/>
                <w:szCs w:val="22"/>
                <w:lang w:eastAsia="zh-CN"/>
              </w:rPr>
              <w:t>209 (46,8 %)</w:t>
            </w:r>
          </w:p>
        </w:tc>
        <w:tc>
          <w:tcPr>
            <w:tcW w:w="2046" w:type="dxa"/>
            <w:tcBorders>
              <w:top w:val="nil"/>
              <w:left w:val="nil"/>
              <w:bottom w:val="single" w:sz="4" w:space="0" w:color="auto"/>
              <w:right w:val="single" w:sz="4" w:space="0" w:color="auto"/>
            </w:tcBorders>
          </w:tcPr>
          <w:p w14:paraId="63A7A031" w14:textId="77777777" w:rsidR="00CD7870" w:rsidRPr="0093021D" w:rsidRDefault="00CD7870" w:rsidP="00856C34">
            <w:pPr>
              <w:keepNext/>
              <w:keepLines/>
              <w:spacing w:beforeLines="20" w:before="48" w:afterLines="20" w:after="48"/>
              <w:jc w:val="center"/>
              <w:rPr>
                <w:color w:val="000000"/>
                <w:szCs w:val="22"/>
                <w:lang w:eastAsia="zh-CN"/>
              </w:rPr>
            </w:pPr>
            <w:r w:rsidRPr="0093021D">
              <w:rPr>
                <w:color w:val="000000"/>
                <w:szCs w:val="22"/>
                <w:lang w:eastAsia="zh-CN"/>
              </w:rPr>
              <w:t>69 (30,5 %)</w:t>
            </w:r>
          </w:p>
        </w:tc>
      </w:tr>
      <w:tr w:rsidR="00CD7870" w:rsidRPr="0093021D" w14:paraId="5CCA8467" w14:textId="77777777" w:rsidTr="00856C34">
        <w:tc>
          <w:tcPr>
            <w:tcW w:w="4968" w:type="dxa"/>
            <w:tcBorders>
              <w:top w:val="single" w:sz="4" w:space="0" w:color="auto"/>
              <w:left w:val="single" w:sz="4" w:space="0" w:color="auto"/>
              <w:bottom w:val="nil"/>
              <w:right w:val="nil"/>
            </w:tcBorders>
          </w:tcPr>
          <w:p w14:paraId="5201E0CA" w14:textId="77777777" w:rsidR="00CD7870" w:rsidRPr="0093021D" w:rsidRDefault="00CD7870" w:rsidP="00856C34">
            <w:pPr>
              <w:keepNext/>
              <w:keepLines/>
              <w:spacing w:beforeLines="20" w:before="48" w:afterLines="20" w:after="48"/>
              <w:rPr>
                <w:color w:val="000000"/>
                <w:szCs w:val="22"/>
                <w:lang w:eastAsia="zh-CN"/>
              </w:rPr>
            </w:pPr>
            <w:r w:rsidRPr="0093021D">
              <w:rPr>
                <w:b/>
                <w:i/>
                <w:color w:val="000000"/>
                <w:szCs w:val="22"/>
                <w:lang w:eastAsia="zh-CN"/>
              </w:rPr>
              <w:t>Potrjeno DOR po oceni raziskovalca (RECIST 1.1)</w:t>
            </w:r>
            <w:r w:rsidR="008E2BC0" w:rsidRPr="0093021D">
              <w:rPr>
                <w:b/>
                <w:i/>
                <w:color w:val="000000"/>
                <w:szCs w:val="22"/>
                <w:lang w:eastAsia="zh-CN"/>
              </w:rPr>
              <w:t>^</w:t>
            </w:r>
          </w:p>
        </w:tc>
        <w:tc>
          <w:tcPr>
            <w:tcW w:w="2045" w:type="dxa"/>
            <w:tcBorders>
              <w:top w:val="single" w:sz="4" w:space="0" w:color="auto"/>
              <w:left w:val="nil"/>
              <w:bottom w:val="nil"/>
              <w:right w:val="nil"/>
            </w:tcBorders>
          </w:tcPr>
          <w:p w14:paraId="2D1991E1" w14:textId="77777777" w:rsidR="00CD7870" w:rsidRPr="0093021D" w:rsidRDefault="00CD7870" w:rsidP="00856C34">
            <w:pPr>
              <w:keepNext/>
              <w:keepLines/>
              <w:spacing w:beforeLines="20" w:before="48" w:afterLines="20" w:after="48"/>
              <w:jc w:val="center"/>
              <w:rPr>
                <w:color w:val="000000"/>
                <w:szCs w:val="22"/>
                <w:lang w:eastAsia="zh-CN"/>
              </w:rPr>
            </w:pPr>
            <w:r w:rsidRPr="0093021D">
              <w:rPr>
                <w:color w:val="000000"/>
                <w:szCs w:val="22"/>
                <w:lang w:eastAsia="zh-CN"/>
              </w:rPr>
              <w:t>n = 220</w:t>
            </w:r>
          </w:p>
        </w:tc>
        <w:tc>
          <w:tcPr>
            <w:tcW w:w="2046" w:type="dxa"/>
            <w:tcBorders>
              <w:top w:val="single" w:sz="4" w:space="0" w:color="auto"/>
              <w:left w:val="nil"/>
              <w:bottom w:val="nil"/>
              <w:right w:val="single" w:sz="4" w:space="0" w:color="auto"/>
            </w:tcBorders>
          </w:tcPr>
          <w:p w14:paraId="48FE3F2D" w14:textId="77777777" w:rsidR="00CD7870" w:rsidRPr="0093021D" w:rsidRDefault="00CD7870" w:rsidP="00856C34">
            <w:pPr>
              <w:keepNext/>
              <w:keepLines/>
              <w:spacing w:beforeLines="20" w:before="48" w:afterLines="20" w:after="48"/>
              <w:jc w:val="center"/>
              <w:rPr>
                <w:color w:val="000000"/>
                <w:szCs w:val="22"/>
                <w:lang w:eastAsia="zh-CN"/>
              </w:rPr>
            </w:pPr>
            <w:r w:rsidRPr="0093021D">
              <w:rPr>
                <w:color w:val="000000"/>
                <w:szCs w:val="22"/>
                <w:lang w:eastAsia="zh-CN"/>
              </w:rPr>
              <w:t>n = 72</w:t>
            </w:r>
          </w:p>
        </w:tc>
      </w:tr>
      <w:tr w:rsidR="00CD7870" w:rsidRPr="0093021D" w14:paraId="067AAB47" w14:textId="77777777" w:rsidTr="00856C34">
        <w:tc>
          <w:tcPr>
            <w:tcW w:w="4968" w:type="dxa"/>
            <w:tcBorders>
              <w:top w:val="nil"/>
              <w:left w:val="single" w:sz="4" w:space="0" w:color="auto"/>
              <w:bottom w:val="nil"/>
              <w:right w:val="nil"/>
            </w:tcBorders>
          </w:tcPr>
          <w:p w14:paraId="60464233" w14:textId="77777777" w:rsidR="00CD7870" w:rsidRPr="0093021D" w:rsidRDefault="00CD7870" w:rsidP="00856C34">
            <w:pPr>
              <w:keepNext/>
              <w:keepLines/>
              <w:spacing w:beforeLines="20" w:before="48" w:afterLines="20" w:after="48"/>
              <w:rPr>
                <w:b/>
                <w:i/>
                <w:color w:val="000000"/>
                <w:szCs w:val="22"/>
                <w:lang w:eastAsia="zh-CN"/>
              </w:rPr>
            </w:pPr>
            <w:r w:rsidRPr="0093021D">
              <w:rPr>
                <w:color w:val="000000"/>
                <w:szCs w:val="22"/>
                <w:lang w:eastAsia="zh-CN"/>
              </w:rPr>
              <w:t>Mediana v mesecih</w:t>
            </w:r>
          </w:p>
        </w:tc>
        <w:tc>
          <w:tcPr>
            <w:tcW w:w="2045" w:type="dxa"/>
            <w:tcBorders>
              <w:top w:val="nil"/>
              <w:left w:val="nil"/>
              <w:bottom w:val="nil"/>
              <w:right w:val="nil"/>
            </w:tcBorders>
          </w:tcPr>
          <w:p w14:paraId="0266961E" w14:textId="77777777" w:rsidR="00CD7870" w:rsidRPr="0093021D" w:rsidRDefault="00CD7870" w:rsidP="00856C34">
            <w:pPr>
              <w:keepNext/>
              <w:keepLines/>
              <w:spacing w:beforeLines="20" w:before="48" w:afterLines="20" w:after="48"/>
              <w:jc w:val="center"/>
              <w:rPr>
                <w:color w:val="000000"/>
                <w:szCs w:val="22"/>
                <w:lang w:eastAsia="zh-CN"/>
              </w:rPr>
            </w:pPr>
            <w:r w:rsidRPr="0093021D">
              <w:rPr>
                <w:color w:val="000000"/>
                <w:szCs w:val="22"/>
                <w:lang w:eastAsia="zh-CN"/>
              </w:rPr>
              <w:t>8,4</w:t>
            </w:r>
          </w:p>
        </w:tc>
        <w:tc>
          <w:tcPr>
            <w:tcW w:w="2046" w:type="dxa"/>
            <w:tcBorders>
              <w:top w:val="nil"/>
              <w:left w:val="nil"/>
              <w:bottom w:val="nil"/>
              <w:right w:val="single" w:sz="4" w:space="0" w:color="auto"/>
            </w:tcBorders>
          </w:tcPr>
          <w:p w14:paraId="3499AC7B" w14:textId="77777777" w:rsidR="00CD7870" w:rsidRPr="0093021D" w:rsidRDefault="00CD7870" w:rsidP="00856C34">
            <w:pPr>
              <w:keepNext/>
              <w:keepLines/>
              <w:spacing w:beforeLines="20" w:before="48" w:afterLines="20" w:after="48"/>
              <w:jc w:val="center"/>
              <w:rPr>
                <w:color w:val="000000"/>
                <w:szCs w:val="22"/>
                <w:lang w:eastAsia="zh-CN"/>
              </w:rPr>
            </w:pPr>
            <w:r w:rsidRPr="0093021D">
              <w:rPr>
                <w:color w:val="000000"/>
                <w:szCs w:val="22"/>
                <w:lang w:eastAsia="zh-CN"/>
              </w:rPr>
              <w:t>6,1</w:t>
            </w:r>
          </w:p>
        </w:tc>
      </w:tr>
      <w:tr w:rsidR="00CD7870" w:rsidRPr="0093021D" w14:paraId="6E2954FE" w14:textId="77777777" w:rsidTr="00856C34">
        <w:tc>
          <w:tcPr>
            <w:tcW w:w="4968" w:type="dxa"/>
            <w:tcBorders>
              <w:top w:val="nil"/>
              <w:left w:val="single" w:sz="4" w:space="0" w:color="auto"/>
              <w:bottom w:val="single" w:sz="4" w:space="0" w:color="auto"/>
              <w:right w:val="nil"/>
            </w:tcBorders>
          </w:tcPr>
          <w:p w14:paraId="2B097CF0" w14:textId="77777777" w:rsidR="00CD7870" w:rsidRPr="0093021D" w:rsidRDefault="00CD7870" w:rsidP="00856C34">
            <w:pPr>
              <w:keepNext/>
              <w:keepLines/>
              <w:spacing w:beforeLines="20" w:before="48" w:afterLines="20" w:after="48"/>
              <w:rPr>
                <w:color w:val="000000"/>
                <w:szCs w:val="22"/>
                <w:lang w:eastAsia="zh-CN"/>
              </w:rPr>
            </w:pPr>
            <w:r w:rsidRPr="0093021D">
              <w:rPr>
                <w:color w:val="000000"/>
                <w:szCs w:val="22"/>
                <w:lang w:eastAsia="zh-CN"/>
              </w:rPr>
              <w:t>95-% IZ</w:t>
            </w:r>
          </w:p>
        </w:tc>
        <w:tc>
          <w:tcPr>
            <w:tcW w:w="2045" w:type="dxa"/>
            <w:tcBorders>
              <w:top w:val="nil"/>
              <w:left w:val="nil"/>
              <w:bottom w:val="single" w:sz="4" w:space="0" w:color="auto"/>
              <w:right w:val="nil"/>
            </w:tcBorders>
          </w:tcPr>
          <w:p w14:paraId="260ADB3B" w14:textId="77777777" w:rsidR="00CD7870" w:rsidRPr="0093021D" w:rsidRDefault="00CD7870" w:rsidP="00856C34">
            <w:pPr>
              <w:keepNext/>
              <w:keepLines/>
              <w:spacing w:beforeLines="20" w:before="48" w:afterLines="20" w:after="48"/>
              <w:jc w:val="center"/>
              <w:rPr>
                <w:color w:val="000000"/>
                <w:szCs w:val="22"/>
                <w:lang w:eastAsia="zh-CN"/>
              </w:rPr>
            </w:pPr>
            <w:r w:rsidRPr="0093021D">
              <w:rPr>
                <w:color w:val="000000"/>
                <w:szCs w:val="22"/>
                <w:lang w:eastAsia="zh-CN"/>
              </w:rPr>
              <w:t>(6,9; 11,8)</w:t>
            </w:r>
          </w:p>
        </w:tc>
        <w:tc>
          <w:tcPr>
            <w:tcW w:w="2046" w:type="dxa"/>
            <w:tcBorders>
              <w:top w:val="nil"/>
              <w:left w:val="nil"/>
              <w:bottom w:val="single" w:sz="4" w:space="0" w:color="auto"/>
              <w:right w:val="single" w:sz="4" w:space="0" w:color="auto"/>
            </w:tcBorders>
          </w:tcPr>
          <w:p w14:paraId="09892A53" w14:textId="77777777" w:rsidR="00CD7870" w:rsidRPr="0093021D" w:rsidRDefault="00CD7870" w:rsidP="00856C34">
            <w:pPr>
              <w:keepNext/>
              <w:keepLines/>
              <w:spacing w:beforeLines="20" w:before="48" w:afterLines="20" w:after="48"/>
              <w:jc w:val="center"/>
              <w:rPr>
                <w:color w:val="000000"/>
                <w:szCs w:val="22"/>
                <w:lang w:eastAsia="zh-CN"/>
              </w:rPr>
            </w:pPr>
            <w:r w:rsidRPr="0093021D">
              <w:rPr>
                <w:color w:val="000000"/>
                <w:szCs w:val="22"/>
                <w:lang w:eastAsia="zh-CN"/>
              </w:rPr>
              <w:t>(5,5; 7,9)</w:t>
            </w:r>
          </w:p>
        </w:tc>
      </w:tr>
    </w:tbl>
    <w:p w14:paraId="42AE7FDF" w14:textId="77777777" w:rsidR="00CD7870" w:rsidRPr="0093021D" w:rsidRDefault="00CD7870" w:rsidP="00CD7870">
      <w:pPr>
        <w:pStyle w:val="Paragraph"/>
        <w:keepNext/>
        <w:spacing w:after="0" w:line="240" w:lineRule="auto"/>
        <w:rPr>
          <w:rFonts w:ascii="Times New Roman" w:hAnsi="Times New Roman"/>
          <w:color w:val="000000"/>
          <w:sz w:val="20"/>
        </w:rPr>
      </w:pPr>
      <w:r w:rsidRPr="0093021D">
        <w:rPr>
          <w:rFonts w:ascii="Times New Roman" w:hAnsi="Times New Roman"/>
          <w:color w:val="000000"/>
          <w:sz w:val="20"/>
          <w:vertAlign w:val="superscript"/>
        </w:rPr>
        <w:t xml:space="preserve">‡ </w:t>
      </w:r>
      <w:r w:rsidRPr="0093021D">
        <w:rPr>
          <w:rFonts w:ascii="Times New Roman" w:hAnsi="Times New Roman"/>
          <w:color w:val="000000"/>
          <w:sz w:val="20"/>
        </w:rPr>
        <w:t>stratificirani glede na spol in izražanje PD-L1 na TC in IC</w:t>
      </w:r>
    </w:p>
    <w:p w14:paraId="3B6C618F" w14:textId="77777777" w:rsidR="008E2BC0" w:rsidRPr="0093021D" w:rsidRDefault="008E2BC0" w:rsidP="008E2BC0">
      <w:pPr>
        <w:pStyle w:val="Paragraph"/>
        <w:keepNext/>
        <w:spacing w:after="0" w:line="240" w:lineRule="auto"/>
        <w:rPr>
          <w:rFonts w:ascii="Times New Roman" w:hAnsi="Times New Roman"/>
          <w:color w:val="000000"/>
          <w:sz w:val="20"/>
        </w:rPr>
      </w:pPr>
      <w:r w:rsidRPr="0093021D">
        <w:rPr>
          <w:rFonts w:ascii="Times New Roman" w:hAnsi="Times New Roman"/>
          <w:color w:val="000000"/>
          <w:sz w:val="20"/>
        </w:rPr>
        <w:t>^ potrjena ORR in DOR sta eksplorat</w:t>
      </w:r>
      <w:r w:rsidR="007617F5" w:rsidRPr="0093021D">
        <w:rPr>
          <w:rFonts w:ascii="Times New Roman" w:hAnsi="Times New Roman"/>
          <w:color w:val="000000"/>
          <w:sz w:val="20"/>
        </w:rPr>
        <w:t>iv</w:t>
      </w:r>
      <w:r w:rsidRPr="0093021D">
        <w:rPr>
          <w:rFonts w:ascii="Times New Roman" w:hAnsi="Times New Roman"/>
          <w:color w:val="000000"/>
          <w:sz w:val="20"/>
        </w:rPr>
        <w:t>na opazovana dogodka</w:t>
      </w:r>
    </w:p>
    <w:p w14:paraId="47E772BB" w14:textId="77777777" w:rsidR="00CD7870" w:rsidRPr="0093021D" w:rsidRDefault="00CD7870" w:rsidP="00CD7870">
      <w:pPr>
        <w:rPr>
          <w:color w:val="000000"/>
          <w:sz w:val="20"/>
          <w:lang w:eastAsia="zh-CN"/>
        </w:rPr>
      </w:pPr>
      <w:r w:rsidRPr="0093021D">
        <w:rPr>
          <w:color w:val="000000"/>
          <w:sz w:val="20"/>
          <w:lang w:eastAsia="zh-CN"/>
        </w:rPr>
        <w:t xml:space="preserve">PFS (progression-free survival) = preživetje brez napredovanja bolezni; RECIST (Response Evaluation Criteria in Solid Tumours) v1.1 = merila RECIST; IZ = interval zaupanja; </w:t>
      </w:r>
      <w:r w:rsidRPr="0093021D">
        <w:rPr>
          <w:color w:val="000000"/>
          <w:sz w:val="20"/>
        </w:rPr>
        <w:t>ORR (objective response rate</w:t>
      </w:r>
      <w:r w:rsidR="00333BBB" w:rsidRPr="0093021D">
        <w:rPr>
          <w:color w:val="000000"/>
          <w:sz w:val="20"/>
        </w:rPr>
        <w:t>) = delež objektivnega odgovora</w:t>
      </w:r>
      <w:r w:rsidRPr="0093021D">
        <w:rPr>
          <w:color w:val="000000"/>
          <w:sz w:val="20"/>
        </w:rPr>
        <w:t xml:space="preserve">; </w:t>
      </w:r>
      <w:r w:rsidRPr="0093021D">
        <w:rPr>
          <w:color w:val="000000"/>
          <w:sz w:val="20"/>
          <w:lang w:eastAsia="zh-CN"/>
        </w:rPr>
        <w:t>DOR (duration of response</w:t>
      </w:r>
      <w:r w:rsidR="00333BBB" w:rsidRPr="0093021D">
        <w:rPr>
          <w:color w:val="000000"/>
          <w:sz w:val="20"/>
          <w:lang w:eastAsia="zh-CN"/>
        </w:rPr>
        <w:t>) = trajanje odgovora</w:t>
      </w:r>
      <w:r w:rsidRPr="0093021D">
        <w:rPr>
          <w:color w:val="000000"/>
          <w:sz w:val="20"/>
          <w:lang w:eastAsia="zh-CN"/>
        </w:rPr>
        <w:t>; OS (overall survival) = celokupno preživetje.</w:t>
      </w:r>
    </w:p>
    <w:p w14:paraId="15294A3A" w14:textId="77777777" w:rsidR="00CD7870" w:rsidRPr="0093021D" w:rsidRDefault="00CD7870" w:rsidP="00CD7870">
      <w:pPr>
        <w:rPr>
          <w:color w:val="000000"/>
        </w:rPr>
      </w:pPr>
    </w:p>
    <w:p w14:paraId="6C1141D3" w14:textId="77777777" w:rsidR="00CD7870" w:rsidRPr="0093021D" w:rsidRDefault="00CD7870" w:rsidP="00CD7870">
      <w:pPr>
        <w:keepNext/>
        <w:keepLines/>
        <w:rPr>
          <w:b/>
        </w:rPr>
      </w:pPr>
      <w:r w:rsidRPr="0093021D">
        <w:rPr>
          <w:b/>
        </w:rPr>
        <w:t xml:space="preserve">Slika </w:t>
      </w:r>
      <w:r w:rsidR="00083646" w:rsidRPr="0093021D">
        <w:rPr>
          <w:b/>
        </w:rPr>
        <w:t>8</w:t>
      </w:r>
      <w:r w:rsidRPr="0093021D">
        <w:rPr>
          <w:b/>
        </w:rPr>
        <w:t>: Kaplan-Meierjeva krivulja celokupnega preživetja (IMpower130)</w:t>
      </w:r>
    </w:p>
    <w:p w14:paraId="6D1722AD" w14:textId="77777777" w:rsidR="00CD7870" w:rsidRPr="0093021D" w:rsidRDefault="00CD7870" w:rsidP="00CD7870">
      <w:pPr>
        <w:keepNext/>
        <w:keepLines/>
        <w:rPr>
          <w:szCs w:val="22"/>
        </w:rPr>
      </w:pPr>
    </w:p>
    <w:p w14:paraId="2B9A3DC3" w14:textId="082E7963" w:rsidR="00CD7870" w:rsidRPr="0093021D" w:rsidRDefault="00D83F03" w:rsidP="00CD7870">
      <w:pPr>
        <w:keepNext/>
        <w:keepLines/>
        <w:rPr>
          <w:szCs w:val="22"/>
        </w:rPr>
      </w:pPr>
      <w:r w:rsidRPr="0093021D">
        <w:rPr>
          <w:noProof/>
          <w:szCs w:val="22"/>
          <w:lang w:eastAsia="sl-SI"/>
        </w:rPr>
        <w:drawing>
          <wp:inline distT="0" distB="0" distL="0" distR="0" wp14:anchorId="06751C89" wp14:editId="5A40EF70">
            <wp:extent cx="5761990" cy="3105785"/>
            <wp:effectExtent l="0" t="0" r="0" b="0"/>
            <wp:docPr id="8"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1990" cy="3105785"/>
                    </a:xfrm>
                    <a:prstGeom prst="rect">
                      <a:avLst/>
                    </a:prstGeom>
                    <a:noFill/>
                    <a:ln>
                      <a:noFill/>
                    </a:ln>
                  </pic:spPr>
                </pic:pic>
              </a:graphicData>
            </a:graphic>
          </wp:inline>
        </w:drawing>
      </w:r>
    </w:p>
    <w:p w14:paraId="57401F81" w14:textId="77777777" w:rsidR="00CD7870" w:rsidRPr="0093021D" w:rsidRDefault="00CD7870" w:rsidP="00CD7870">
      <w:pPr>
        <w:rPr>
          <w:szCs w:val="22"/>
        </w:rPr>
      </w:pPr>
    </w:p>
    <w:p w14:paraId="52058482" w14:textId="77777777" w:rsidR="00CD7870" w:rsidRPr="0093021D" w:rsidRDefault="00CD7870" w:rsidP="00CD7870">
      <w:pPr>
        <w:pStyle w:val="Paragraph"/>
        <w:keepNext/>
        <w:keepLines/>
        <w:spacing w:after="0" w:line="280" w:lineRule="atLeast"/>
        <w:rPr>
          <w:rFonts w:ascii="Times New Roman" w:hAnsi="Times New Roman"/>
          <w:b/>
          <w:sz w:val="22"/>
          <w:lang w:eastAsia="ja-JP"/>
        </w:rPr>
      </w:pPr>
      <w:r w:rsidRPr="0093021D">
        <w:rPr>
          <w:rFonts w:ascii="Times New Roman" w:hAnsi="Times New Roman"/>
          <w:b/>
          <w:sz w:val="22"/>
          <w:lang w:eastAsia="ja-JP"/>
        </w:rPr>
        <w:t xml:space="preserve">Slika </w:t>
      </w:r>
      <w:r w:rsidR="00083646" w:rsidRPr="0093021D">
        <w:rPr>
          <w:rFonts w:ascii="Times New Roman" w:hAnsi="Times New Roman"/>
          <w:b/>
          <w:sz w:val="22"/>
          <w:lang w:eastAsia="ja-JP"/>
        </w:rPr>
        <w:t>9</w:t>
      </w:r>
      <w:r w:rsidRPr="0093021D">
        <w:rPr>
          <w:rFonts w:ascii="Times New Roman" w:hAnsi="Times New Roman"/>
          <w:b/>
          <w:sz w:val="22"/>
          <w:lang w:eastAsia="ja-JP"/>
        </w:rPr>
        <w:t>: Drevesni diagram celokupnega preživetja glede na izražanje PD</w:t>
      </w:r>
      <w:r w:rsidRPr="0093021D">
        <w:rPr>
          <w:rFonts w:ascii="Times New Roman" w:hAnsi="Times New Roman"/>
          <w:b/>
          <w:sz w:val="22"/>
          <w:lang w:eastAsia="ja-JP"/>
        </w:rPr>
        <w:noBreakHyphen/>
        <w:t>L1 (IMpower130)</w:t>
      </w:r>
    </w:p>
    <w:p w14:paraId="38B9579A" w14:textId="77777777" w:rsidR="00CD7870" w:rsidRPr="0093021D" w:rsidRDefault="00CD7870" w:rsidP="00CD7870">
      <w:pPr>
        <w:pStyle w:val="Paragraph"/>
        <w:keepNext/>
        <w:keepLines/>
        <w:spacing w:after="0" w:line="240" w:lineRule="auto"/>
        <w:rPr>
          <w:rFonts w:ascii="Times New Roman" w:hAnsi="Times New Roman"/>
          <w:sz w:val="22"/>
          <w:szCs w:val="22"/>
        </w:rPr>
      </w:pPr>
    </w:p>
    <w:p w14:paraId="396289C2" w14:textId="42079AD6" w:rsidR="00CD7870" w:rsidRPr="0093021D" w:rsidRDefault="00D83F03" w:rsidP="00CD7870">
      <w:pPr>
        <w:keepNext/>
        <w:keepLines/>
        <w:rPr>
          <w:szCs w:val="22"/>
          <w:lang w:eastAsia="zh-CN"/>
        </w:rPr>
      </w:pPr>
      <w:r w:rsidRPr="0093021D">
        <w:rPr>
          <w:noProof/>
          <w:szCs w:val="22"/>
          <w:lang w:eastAsia="sl-SI"/>
        </w:rPr>
        <w:drawing>
          <wp:inline distT="0" distB="0" distL="0" distR="0" wp14:anchorId="55D46D2A" wp14:editId="41E67AF3">
            <wp:extent cx="5573395" cy="2366010"/>
            <wp:effectExtent l="0" t="0" r="0" b="0"/>
            <wp:docPr id="9"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73395" cy="2366010"/>
                    </a:xfrm>
                    <a:prstGeom prst="rect">
                      <a:avLst/>
                    </a:prstGeom>
                    <a:noFill/>
                    <a:ln>
                      <a:noFill/>
                    </a:ln>
                  </pic:spPr>
                </pic:pic>
              </a:graphicData>
            </a:graphic>
          </wp:inline>
        </w:drawing>
      </w:r>
    </w:p>
    <w:p w14:paraId="144BB703" w14:textId="77777777" w:rsidR="00CD7870" w:rsidRPr="0093021D" w:rsidRDefault="00CD7870" w:rsidP="00CD7870">
      <w:pPr>
        <w:rPr>
          <w:szCs w:val="22"/>
          <w:lang w:eastAsia="zh-CN"/>
        </w:rPr>
      </w:pPr>
    </w:p>
    <w:p w14:paraId="37B8B845" w14:textId="77777777" w:rsidR="00CD7870" w:rsidRPr="0093021D" w:rsidRDefault="00CD7870" w:rsidP="00CD7870">
      <w:pPr>
        <w:pStyle w:val="Paragraph"/>
        <w:keepNext/>
        <w:keepLines/>
        <w:spacing w:after="0" w:line="280" w:lineRule="atLeast"/>
        <w:rPr>
          <w:rFonts w:ascii="Times New Roman" w:hAnsi="Times New Roman"/>
          <w:b/>
          <w:sz w:val="22"/>
          <w:lang w:eastAsia="ja-JP"/>
        </w:rPr>
      </w:pPr>
      <w:r w:rsidRPr="0093021D">
        <w:rPr>
          <w:rFonts w:ascii="Times New Roman" w:hAnsi="Times New Roman"/>
          <w:b/>
          <w:sz w:val="22"/>
          <w:lang w:eastAsia="ja-JP"/>
        </w:rPr>
        <w:t xml:space="preserve">Slika </w:t>
      </w:r>
      <w:r w:rsidR="00083646" w:rsidRPr="0093021D">
        <w:rPr>
          <w:rFonts w:ascii="Times New Roman" w:hAnsi="Times New Roman"/>
          <w:b/>
          <w:sz w:val="22"/>
          <w:lang w:eastAsia="ja-JP"/>
        </w:rPr>
        <w:t>10</w:t>
      </w:r>
      <w:r w:rsidRPr="0093021D">
        <w:rPr>
          <w:rFonts w:ascii="Times New Roman" w:hAnsi="Times New Roman"/>
          <w:b/>
          <w:sz w:val="22"/>
          <w:lang w:eastAsia="ja-JP"/>
        </w:rPr>
        <w:t>: Kaplan-Meierjeva krivulja preživetja brez napredovanja bolezni (IMpower130)</w:t>
      </w:r>
    </w:p>
    <w:p w14:paraId="44820229" w14:textId="77777777" w:rsidR="00CD7870" w:rsidRPr="0093021D" w:rsidRDefault="00CD7870" w:rsidP="00CD7870">
      <w:pPr>
        <w:pStyle w:val="Paragraph"/>
        <w:keepNext/>
        <w:keepLines/>
        <w:spacing w:after="0" w:line="280" w:lineRule="atLeast"/>
        <w:rPr>
          <w:rFonts w:ascii="Times New Roman" w:hAnsi="Times New Roman"/>
          <w:b/>
          <w:sz w:val="22"/>
          <w:lang w:eastAsia="ja-JP"/>
        </w:rPr>
      </w:pPr>
    </w:p>
    <w:p w14:paraId="4A99C998" w14:textId="6B0E62A4" w:rsidR="00CD7870" w:rsidRPr="0093021D" w:rsidRDefault="00D83F03" w:rsidP="00CD7870">
      <w:pPr>
        <w:keepNext/>
        <w:keepLines/>
        <w:rPr>
          <w:szCs w:val="22"/>
          <w:lang w:eastAsia="zh-CN"/>
        </w:rPr>
      </w:pPr>
      <w:r w:rsidRPr="0093021D">
        <w:rPr>
          <w:noProof/>
          <w:szCs w:val="22"/>
          <w:lang w:eastAsia="sl-SI"/>
        </w:rPr>
        <w:drawing>
          <wp:inline distT="0" distB="0" distL="0" distR="0" wp14:anchorId="516CC357" wp14:editId="40251E76">
            <wp:extent cx="5588000" cy="3004185"/>
            <wp:effectExtent l="0" t="0" r="0" b="0"/>
            <wp:docPr id="10"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588000" cy="3004185"/>
                    </a:xfrm>
                    <a:prstGeom prst="rect">
                      <a:avLst/>
                    </a:prstGeom>
                    <a:noFill/>
                    <a:ln>
                      <a:noFill/>
                    </a:ln>
                  </pic:spPr>
                </pic:pic>
              </a:graphicData>
            </a:graphic>
          </wp:inline>
        </w:drawing>
      </w:r>
    </w:p>
    <w:p w14:paraId="08D798E0" w14:textId="77777777" w:rsidR="00CD7870" w:rsidRPr="0093021D" w:rsidRDefault="00CD7870" w:rsidP="00CD7870">
      <w:pPr>
        <w:pStyle w:val="Paragraph"/>
        <w:spacing w:after="0" w:line="240" w:lineRule="auto"/>
        <w:rPr>
          <w:rFonts w:ascii="Times New Roman" w:hAnsi="Times New Roman"/>
          <w:b/>
          <w:sz w:val="22"/>
          <w:lang w:eastAsia="ja-JP"/>
        </w:rPr>
      </w:pPr>
    </w:p>
    <w:p w14:paraId="521075E2" w14:textId="77777777" w:rsidR="00CD7870" w:rsidRPr="0093021D" w:rsidRDefault="00CD7870" w:rsidP="00CD7870">
      <w:pPr>
        <w:pStyle w:val="Paragraph"/>
        <w:keepNext/>
        <w:keepLines/>
        <w:spacing w:after="0" w:line="240" w:lineRule="auto"/>
        <w:rPr>
          <w:rFonts w:ascii="Times New Roman" w:hAnsi="Times New Roman"/>
          <w:b/>
          <w:sz w:val="22"/>
          <w:lang w:eastAsia="ja-JP"/>
        </w:rPr>
      </w:pPr>
      <w:r w:rsidRPr="0093021D">
        <w:rPr>
          <w:rFonts w:ascii="Times New Roman" w:hAnsi="Times New Roman"/>
          <w:b/>
          <w:sz w:val="22"/>
          <w:lang w:eastAsia="ja-JP"/>
        </w:rPr>
        <w:t xml:space="preserve">Slika </w:t>
      </w:r>
      <w:r w:rsidR="00083646" w:rsidRPr="0093021D">
        <w:rPr>
          <w:rFonts w:ascii="Times New Roman" w:hAnsi="Times New Roman"/>
          <w:b/>
          <w:sz w:val="22"/>
          <w:lang w:eastAsia="ja-JP"/>
        </w:rPr>
        <w:t>11</w:t>
      </w:r>
      <w:r w:rsidRPr="0093021D">
        <w:rPr>
          <w:rFonts w:ascii="Times New Roman" w:hAnsi="Times New Roman"/>
          <w:b/>
          <w:sz w:val="22"/>
          <w:lang w:eastAsia="ja-JP"/>
        </w:rPr>
        <w:t>: Drevesni diagram preživetja brez napredovanja bolezni glede na izražanje PD</w:t>
      </w:r>
      <w:r w:rsidRPr="0093021D">
        <w:rPr>
          <w:rFonts w:ascii="Times New Roman" w:hAnsi="Times New Roman"/>
          <w:b/>
          <w:sz w:val="22"/>
          <w:lang w:eastAsia="ja-JP"/>
        </w:rPr>
        <w:noBreakHyphen/>
        <w:t>L1 (IMpower130)</w:t>
      </w:r>
    </w:p>
    <w:p w14:paraId="5C8734E5" w14:textId="77777777" w:rsidR="00A67ADB" w:rsidRPr="0093021D" w:rsidRDefault="00A67ADB" w:rsidP="00CD7870">
      <w:pPr>
        <w:pStyle w:val="Paragraph"/>
        <w:keepNext/>
        <w:keepLines/>
        <w:spacing w:after="0" w:line="240" w:lineRule="auto"/>
        <w:rPr>
          <w:rFonts w:ascii="Times New Roman" w:hAnsi="Times New Roman"/>
          <w:lang w:eastAsia="sl-SI"/>
        </w:rPr>
      </w:pPr>
    </w:p>
    <w:p w14:paraId="4A050E35" w14:textId="07099F22" w:rsidR="00CD7870" w:rsidRPr="0093021D" w:rsidRDefault="00D83F03" w:rsidP="00CD7870">
      <w:pPr>
        <w:pStyle w:val="Paragraph"/>
        <w:keepNext/>
        <w:keepLines/>
        <w:spacing w:after="0" w:line="240" w:lineRule="auto"/>
        <w:rPr>
          <w:rFonts w:ascii="Times New Roman" w:hAnsi="Times New Roman"/>
          <w:sz w:val="22"/>
          <w:szCs w:val="22"/>
        </w:rPr>
      </w:pPr>
      <w:r w:rsidRPr="0093021D">
        <w:rPr>
          <w:rFonts w:ascii="Times New Roman" w:hAnsi="Times New Roman"/>
          <w:noProof/>
          <w:szCs w:val="22"/>
          <w:lang w:eastAsia="sl-SI"/>
        </w:rPr>
        <w:drawing>
          <wp:inline distT="0" distB="0" distL="0" distR="0" wp14:anchorId="548ECDB3" wp14:editId="542ABFB7">
            <wp:extent cx="5747385" cy="2569210"/>
            <wp:effectExtent l="0" t="0" r="0" b="0"/>
            <wp:docPr id="11"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47385" cy="2569210"/>
                    </a:xfrm>
                    <a:prstGeom prst="rect">
                      <a:avLst/>
                    </a:prstGeom>
                    <a:noFill/>
                    <a:ln>
                      <a:noFill/>
                    </a:ln>
                  </pic:spPr>
                </pic:pic>
              </a:graphicData>
            </a:graphic>
          </wp:inline>
        </w:drawing>
      </w:r>
    </w:p>
    <w:p w14:paraId="3EFED900" w14:textId="77777777" w:rsidR="00F850C7" w:rsidRPr="0093021D" w:rsidRDefault="00F850C7" w:rsidP="00F850C7">
      <w:pPr>
        <w:rPr>
          <w:i/>
          <w:iCs/>
          <w:u w:val="single"/>
        </w:rPr>
      </w:pPr>
    </w:p>
    <w:p w14:paraId="51D7B55B" w14:textId="77777777" w:rsidR="000612FB" w:rsidRPr="0093021D" w:rsidRDefault="000612FB" w:rsidP="000612FB">
      <w:pPr>
        <w:rPr>
          <w:i/>
          <w:iCs/>
        </w:rPr>
      </w:pPr>
      <w:r w:rsidRPr="0093021D">
        <w:rPr>
          <w:i/>
          <w:iCs/>
        </w:rPr>
        <w:t>IMpower110 (GO29431): randomizirano preskušanje faze III pri bolnikih z razsejanim NDRP, ki še niso prejemali kemoterapije</w:t>
      </w:r>
    </w:p>
    <w:p w14:paraId="5B555486" w14:textId="77777777" w:rsidR="000612FB" w:rsidRPr="0093021D" w:rsidRDefault="000612FB" w:rsidP="000612FB">
      <w:pPr>
        <w:rPr>
          <w:i/>
          <w:iCs/>
        </w:rPr>
      </w:pPr>
    </w:p>
    <w:p w14:paraId="73988B2B" w14:textId="77777777" w:rsidR="000612FB" w:rsidRPr="0093021D" w:rsidRDefault="000612FB" w:rsidP="000612FB">
      <w:pPr>
        <w:rPr>
          <w:strike/>
          <w:lang w:eastAsia="zh-CN"/>
        </w:rPr>
      </w:pPr>
      <w:r w:rsidRPr="0093021D">
        <w:rPr>
          <w:lang w:eastAsia="zh-CN"/>
        </w:rPr>
        <w:t xml:space="preserve">Odprto, multicentrično, randomizirano študijo faze III IMpower110 so izvedli za ugotavljanje učinkovitosti in varnosti atezolizumaba pri bolnikih z razsejanim NDRP, ki predhodno še niso prejemali kemoterapije. Bolniki so imeli izražanje PD-L1 na ≥ 1 % TC (barvanje PD-L1, prisotno na ≥ 1 % tumorskih celic) ali na ≥ 1 % IC (barvanje PD-L1, prisotno na imunskih celicah, ki infiltrirajo tumor in prekrivajo ≥ 1 % predela tumorja); uporabljen je bil </w:t>
      </w:r>
      <w:r w:rsidR="00936D12" w:rsidRPr="0093021D">
        <w:rPr>
          <w:lang w:eastAsia="zh-CN"/>
        </w:rPr>
        <w:t xml:space="preserve">preizkus </w:t>
      </w:r>
      <w:r w:rsidRPr="0093021D">
        <w:rPr>
          <w:lang w:eastAsia="zh-CN"/>
        </w:rPr>
        <w:t>VENTANA PD-L1 (SP142).</w:t>
      </w:r>
    </w:p>
    <w:p w14:paraId="3E1FDF71" w14:textId="77777777" w:rsidR="005D6D22" w:rsidRPr="0093021D" w:rsidRDefault="005D6D22" w:rsidP="000612FB"/>
    <w:p w14:paraId="67CBBE67" w14:textId="77777777" w:rsidR="000612FB" w:rsidRPr="0093021D" w:rsidRDefault="000612FB" w:rsidP="000612FB">
      <w:pPr>
        <w:rPr>
          <w:i/>
          <w:iCs/>
        </w:rPr>
      </w:pPr>
      <w:r w:rsidRPr="0093021D">
        <w:t>Skupno je bilo randomiziranih 572 bolnikov v razmerju 1:1 ali na prejemanje atezolizumaba (skupina A) ali kemoterapije (skupina B). Atezolizumab so uporabljali v fiksnem odmerku 1200 mg v intravenski infuziji na 3 tedne do izgube klinične dobrobiti po oceni raziskovalca ali do nesprejemljive toksičnosti. Sheme kemoterapije so opisane v preglednici </w:t>
      </w:r>
      <w:r w:rsidR="0029377E" w:rsidRPr="0093021D">
        <w:t>13</w:t>
      </w:r>
      <w:r w:rsidRPr="0093021D">
        <w:t>. Randomizacija je bila stratificirana po spolu, stanju zmogljivosti po ECOG, histologiji in tumorsk</w:t>
      </w:r>
      <w:r w:rsidR="00526D67" w:rsidRPr="0093021D">
        <w:t>em</w:t>
      </w:r>
      <w:r w:rsidRPr="0093021D">
        <w:t xml:space="preserve"> </w:t>
      </w:r>
      <w:r w:rsidR="00526D67" w:rsidRPr="0093021D">
        <w:t xml:space="preserve">izražanju </w:t>
      </w:r>
      <w:r w:rsidRPr="0093021D">
        <w:t>PD-L1 na TC in IC.</w:t>
      </w:r>
    </w:p>
    <w:p w14:paraId="0E5452C8" w14:textId="77777777" w:rsidR="000612FB" w:rsidRPr="0093021D" w:rsidRDefault="000612FB" w:rsidP="000612FB">
      <w:pPr>
        <w:rPr>
          <w:i/>
          <w:iCs/>
        </w:rPr>
      </w:pPr>
    </w:p>
    <w:p w14:paraId="53F88292" w14:textId="77777777" w:rsidR="000612FB" w:rsidRPr="0093021D" w:rsidRDefault="000612FB" w:rsidP="000612FB">
      <w:pPr>
        <w:rPr>
          <w:b/>
          <w:bCs/>
          <w:iCs/>
        </w:rPr>
      </w:pPr>
      <w:r w:rsidRPr="0093021D">
        <w:rPr>
          <w:b/>
          <w:bCs/>
          <w:iCs/>
        </w:rPr>
        <w:t xml:space="preserve">Preglednica </w:t>
      </w:r>
      <w:r w:rsidR="0029377E" w:rsidRPr="0093021D">
        <w:rPr>
          <w:b/>
          <w:bCs/>
          <w:iCs/>
        </w:rPr>
        <w:t>13</w:t>
      </w:r>
      <w:r w:rsidRPr="0093021D">
        <w:rPr>
          <w:b/>
          <w:bCs/>
          <w:iCs/>
        </w:rPr>
        <w:t>. Sheme intravenskega zdravljenja s kemoterapijo (IMpower110)</w:t>
      </w:r>
    </w:p>
    <w:p w14:paraId="7FB5F28D" w14:textId="77777777" w:rsidR="000612FB" w:rsidRPr="0093021D" w:rsidRDefault="000612FB" w:rsidP="000612FB">
      <w:pPr>
        <w:rPr>
          <w:b/>
          <w:bCs/>
          <w:iCs/>
          <w:highlight w:val="yellow"/>
        </w:rPr>
      </w:pPr>
    </w:p>
    <w:tbl>
      <w:tblPr>
        <w:tblW w:w="9016"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004"/>
        <w:gridCol w:w="5203"/>
        <w:gridCol w:w="1809"/>
      </w:tblGrid>
      <w:tr w:rsidR="000612FB" w:rsidRPr="0093021D" w14:paraId="5E02513B" w14:textId="77777777" w:rsidTr="000261A4">
        <w:trPr>
          <w:jc w:val="center"/>
        </w:trPr>
        <w:tc>
          <w:tcPr>
            <w:tcW w:w="2004" w:type="dxa"/>
            <w:tcBorders>
              <w:top w:val="single" w:sz="4" w:space="0" w:color="auto"/>
              <w:bottom w:val="single" w:sz="4" w:space="0" w:color="auto"/>
              <w:right w:val="nil"/>
            </w:tcBorders>
            <w:vAlign w:val="bottom"/>
          </w:tcPr>
          <w:p w14:paraId="0227116C" w14:textId="77777777" w:rsidR="000612FB" w:rsidRPr="0093021D" w:rsidRDefault="000612FB" w:rsidP="00CD1BE8">
            <w:pPr>
              <w:rPr>
                <w:b/>
                <w:bCs/>
              </w:rPr>
            </w:pPr>
            <w:r w:rsidRPr="0093021D">
              <w:rPr>
                <w:b/>
                <w:bCs/>
              </w:rPr>
              <w:t>Shema zdravljenja</w:t>
            </w:r>
          </w:p>
        </w:tc>
        <w:tc>
          <w:tcPr>
            <w:tcW w:w="5203" w:type="dxa"/>
            <w:tcBorders>
              <w:top w:val="single" w:sz="4" w:space="0" w:color="auto"/>
              <w:left w:val="nil"/>
              <w:bottom w:val="single" w:sz="4" w:space="0" w:color="auto"/>
              <w:right w:val="nil"/>
            </w:tcBorders>
          </w:tcPr>
          <w:p w14:paraId="2FD41C00" w14:textId="77777777" w:rsidR="000612FB" w:rsidRPr="0093021D" w:rsidRDefault="000612FB" w:rsidP="00CD1BE8">
            <w:pPr>
              <w:rPr>
                <w:b/>
                <w:bCs/>
              </w:rPr>
            </w:pPr>
            <w:r w:rsidRPr="0093021D">
              <w:rPr>
                <w:b/>
                <w:bCs/>
              </w:rPr>
              <w:t>Uvodno zdravljenje</w:t>
            </w:r>
          </w:p>
          <w:p w14:paraId="7742F594" w14:textId="77777777" w:rsidR="000612FB" w:rsidRPr="0093021D" w:rsidRDefault="000612FB" w:rsidP="00CD1BE8">
            <w:pPr>
              <w:rPr>
                <w:b/>
                <w:bCs/>
              </w:rPr>
            </w:pPr>
            <w:r w:rsidRPr="0093021D">
              <w:rPr>
                <w:b/>
                <w:bCs/>
              </w:rPr>
              <w:t>(štirje ali šest 21-dnevnih ciklov)</w:t>
            </w:r>
          </w:p>
        </w:tc>
        <w:tc>
          <w:tcPr>
            <w:tcW w:w="1809" w:type="dxa"/>
            <w:tcBorders>
              <w:top w:val="single" w:sz="4" w:space="0" w:color="auto"/>
              <w:left w:val="nil"/>
              <w:bottom w:val="single" w:sz="4" w:space="0" w:color="auto"/>
            </w:tcBorders>
          </w:tcPr>
          <w:p w14:paraId="5ED42DD8" w14:textId="77777777" w:rsidR="000612FB" w:rsidRPr="0093021D" w:rsidRDefault="000612FB" w:rsidP="00CD1BE8">
            <w:pPr>
              <w:rPr>
                <w:b/>
                <w:bCs/>
              </w:rPr>
            </w:pPr>
            <w:r w:rsidRPr="0093021D">
              <w:rPr>
                <w:b/>
                <w:bCs/>
              </w:rPr>
              <w:t>Vzdrževalno zdravljenje</w:t>
            </w:r>
          </w:p>
          <w:p w14:paraId="0CEF93B5" w14:textId="77777777" w:rsidR="000612FB" w:rsidRPr="0093021D" w:rsidRDefault="000612FB" w:rsidP="00CD1BE8">
            <w:pPr>
              <w:rPr>
                <w:b/>
                <w:bCs/>
              </w:rPr>
            </w:pPr>
            <w:r w:rsidRPr="0093021D">
              <w:rPr>
                <w:b/>
                <w:bCs/>
              </w:rPr>
              <w:t>(21-dnevni cikli)</w:t>
            </w:r>
          </w:p>
        </w:tc>
      </w:tr>
      <w:tr w:rsidR="000612FB" w:rsidRPr="0093021D" w14:paraId="07E4176E" w14:textId="77777777" w:rsidTr="000261A4">
        <w:trPr>
          <w:jc w:val="center"/>
        </w:trPr>
        <w:tc>
          <w:tcPr>
            <w:tcW w:w="2004" w:type="dxa"/>
            <w:tcBorders>
              <w:top w:val="nil"/>
              <w:bottom w:val="nil"/>
              <w:right w:val="nil"/>
            </w:tcBorders>
          </w:tcPr>
          <w:p w14:paraId="19F33368" w14:textId="77777777" w:rsidR="000612FB" w:rsidRPr="0093021D" w:rsidRDefault="000612FB" w:rsidP="00CD1BE8">
            <w:r w:rsidRPr="0093021D">
              <w:t>B (neploščatocelični)</w:t>
            </w:r>
          </w:p>
        </w:tc>
        <w:tc>
          <w:tcPr>
            <w:tcW w:w="5203" w:type="dxa"/>
            <w:tcBorders>
              <w:top w:val="nil"/>
              <w:left w:val="nil"/>
              <w:bottom w:val="nil"/>
              <w:right w:val="nil"/>
            </w:tcBorders>
            <w:vAlign w:val="center"/>
          </w:tcPr>
          <w:p w14:paraId="2207D0A2" w14:textId="77777777" w:rsidR="000612FB" w:rsidRPr="0093021D" w:rsidRDefault="000612FB" w:rsidP="00CD1BE8">
            <w:r w:rsidRPr="0093021D">
              <w:t>cisplatin</w:t>
            </w:r>
            <w:r w:rsidRPr="0093021D">
              <w:rPr>
                <w:vertAlign w:val="superscript"/>
              </w:rPr>
              <w:t>a</w:t>
            </w:r>
            <w:r w:rsidRPr="0093021D">
              <w:t xml:space="preserve"> (75 mg/m</w:t>
            </w:r>
            <w:r w:rsidRPr="0093021D">
              <w:rPr>
                <w:vertAlign w:val="superscript"/>
              </w:rPr>
              <w:t>2</w:t>
            </w:r>
            <w:r w:rsidRPr="0093021D">
              <w:t>) + pemetreksed</w:t>
            </w:r>
            <w:r w:rsidRPr="0093021D">
              <w:rPr>
                <w:vertAlign w:val="superscript"/>
              </w:rPr>
              <w:t>a</w:t>
            </w:r>
            <w:r w:rsidRPr="0093021D">
              <w:t xml:space="preserve"> (500 mg/m</w:t>
            </w:r>
            <w:r w:rsidRPr="0093021D">
              <w:rPr>
                <w:vertAlign w:val="superscript"/>
              </w:rPr>
              <w:t>2</w:t>
            </w:r>
            <w:r w:rsidRPr="0093021D">
              <w:t>) ALI karboplatin</w:t>
            </w:r>
            <w:r w:rsidRPr="0093021D">
              <w:rPr>
                <w:vertAlign w:val="superscript"/>
              </w:rPr>
              <w:t>a</w:t>
            </w:r>
            <w:r w:rsidRPr="0093021D">
              <w:t xml:space="preserve"> (AUC 6) + pemetreksed</w:t>
            </w:r>
            <w:r w:rsidRPr="0093021D">
              <w:rPr>
                <w:vertAlign w:val="superscript"/>
              </w:rPr>
              <w:t>a</w:t>
            </w:r>
            <w:r w:rsidRPr="0093021D">
              <w:t xml:space="preserve"> (500 mg/m</w:t>
            </w:r>
            <w:r w:rsidRPr="0093021D">
              <w:rPr>
                <w:vertAlign w:val="superscript"/>
              </w:rPr>
              <w:t>2</w:t>
            </w:r>
            <w:r w:rsidRPr="0093021D">
              <w:t>)</w:t>
            </w:r>
          </w:p>
          <w:p w14:paraId="20DBA501" w14:textId="77777777" w:rsidR="000612FB" w:rsidRPr="0093021D" w:rsidRDefault="000612FB" w:rsidP="00CD1BE8"/>
        </w:tc>
        <w:tc>
          <w:tcPr>
            <w:tcW w:w="1809" w:type="dxa"/>
            <w:tcBorders>
              <w:top w:val="nil"/>
              <w:left w:val="nil"/>
              <w:bottom w:val="nil"/>
            </w:tcBorders>
            <w:vAlign w:val="center"/>
          </w:tcPr>
          <w:p w14:paraId="2555DC26" w14:textId="77777777" w:rsidR="000612FB" w:rsidRPr="0093021D" w:rsidRDefault="000612FB" w:rsidP="00CD1BE8">
            <w:r w:rsidRPr="0093021D">
              <w:t>pemetreksed</w:t>
            </w:r>
            <w:r w:rsidRPr="0093021D">
              <w:rPr>
                <w:vertAlign w:val="superscript"/>
              </w:rPr>
              <w:t>b,d</w:t>
            </w:r>
            <w:r w:rsidRPr="0093021D">
              <w:t xml:space="preserve"> (500 mg/m</w:t>
            </w:r>
            <w:r w:rsidRPr="0093021D">
              <w:rPr>
                <w:vertAlign w:val="superscript"/>
              </w:rPr>
              <w:t>2</w:t>
            </w:r>
            <w:r w:rsidRPr="0093021D">
              <w:t>)</w:t>
            </w:r>
          </w:p>
          <w:p w14:paraId="69EB6DE7" w14:textId="77777777" w:rsidR="000261A4" w:rsidRPr="0093021D" w:rsidRDefault="000261A4" w:rsidP="00CD1BE8"/>
        </w:tc>
      </w:tr>
      <w:tr w:rsidR="000612FB" w:rsidRPr="0093021D" w14:paraId="4B6EEAEC" w14:textId="77777777" w:rsidTr="000261A4">
        <w:trPr>
          <w:jc w:val="center"/>
        </w:trPr>
        <w:tc>
          <w:tcPr>
            <w:tcW w:w="2004" w:type="dxa"/>
            <w:tcBorders>
              <w:top w:val="nil"/>
              <w:bottom w:val="single" w:sz="4" w:space="0" w:color="auto"/>
              <w:right w:val="nil"/>
            </w:tcBorders>
            <w:vAlign w:val="center"/>
          </w:tcPr>
          <w:p w14:paraId="546388A3" w14:textId="77777777" w:rsidR="000612FB" w:rsidRPr="0093021D" w:rsidRDefault="000612FB" w:rsidP="00CD1BE8">
            <w:r w:rsidRPr="0093021D">
              <w:t>B (ploščatocelični)</w:t>
            </w:r>
          </w:p>
        </w:tc>
        <w:tc>
          <w:tcPr>
            <w:tcW w:w="5203" w:type="dxa"/>
            <w:tcBorders>
              <w:top w:val="nil"/>
              <w:left w:val="nil"/>
              <w:bottom w:val="single" w:sz="4" w:space="0" w:color="auto"/>
              <w:right w:val="nil"/>
            </w:tcBorders>
            <w:vAlign w:val="center"/>
          </w:tcPr>
          <w:p w14:paraId="097DBF78" w14:textId="77777777" w:rsidR="000612FB" w:rsidRPr="0093021D" w:rsidRDefault="000612FB" w:rsidP="00CD1BE8">
            <w:r w:rsidRPr="0093021D">
              <w:t>cisplatin</w:t>
            </w:r>
            <w:r w:rsidRPr="0093021D">
              <w:rPr>
                <w:vertAlign w:val="superscript"/>
              </w:rPr>
              <w:t>a</w:t>
            </w:r>
            <w:r w:rsidRPr="0093021D">
              <w:t xml:space="preserve"> (75 mg/m</w:t>
            </w:r>
            <w:r w:rsidRPr="0093021D">
              <w:rPr>
                <w:vertAlign w:val="superscript"/>
              </w:rPr>
              <w:t>2</w:t>
            </w:r>
            <w:r w:rsidRPr="0093021D">
              <w:t>) + gemcitabin</w:t>
            </w:r>
            <w:r w:rsidRPr="0093021D">
              <w:rPr>
                <w:vertAlign w:val="superscript"/>
              </w:rPr>
              <w:t>a,c</w:t>
            </w:r>
            <w:r w:rsidRPr="0093021D">
              <w:t xml:space="preserve"> (1250 mg/m</w:t>
            </w:r>
            <w:r w:rsidRPr="0093021D">
              <w:rPr>
                <w:vertAlign w:val="superscript"/>
              </w:rPr>
              <w:t>2</w:t>
            </w:r>
            <w:r w:rsidRPr="0093021D">
              <w:t>) ALI karboplatin</w:t>
            </w:r>
            <w:r w:rsidRPr="0093021D">
              <w:rPr>
                <w:vertAlign w:val="superscript"/>
              </w:rPr>
              <w:t>a</w:t>
            </w:r>
            <w:r w:rsidRPr="0093021D">
              <w:t xml:space="preserve"> (AUC 5) + gemcitabin</w:t>
            </w:r>
            <w:r w:rsidRPr="0093021D">
              <w:rPr>
                <w:vertAlign w:val="superscript"/>
              </w:rPr>
              <w:t>a,c</w:t>
            </w:r>
            <w:r w:rsidRPr="0093021D">
              <w:t xml:space="preserve"> (1000 mg/m</w:t>
            </w:r>
            <w:r w:rsidRPr="0093021D">
              <w:rPr>
                <w:vertAlign w:val="superscript"/>
              </w:rPr>
              <w:t>2</w:t>
            </w:r>
            <w:r w:rsidRPr="0093021D">
              <w:t>)</w:t>
            </w:r>
          </w:p>
        </w:tc>
        <w:tc>
          <w:tcPr>
            <w:tcW w:w="1809" w:type="dxa"/>
            <w:tcBorders>
              <w:top w:val="nil"/>
              <w:left w:val="nil"/>
              <w:bottom w:val="single" w:sz="4" w:space="0" w:color="auto"/>
            </w:tcBorders>
            <w:vAlign w:val="center"/>
          </w:tcPr>
          <w:p w14:paraId="38270170" w14:textId="77777777" w:rsidR="000612FB" w:rsidRPr="0093021D" w:rsidRDefault="000612FB" w:rsidP="00CD1BE8">
            <w:r w:rsidRPr="0093021D">
              <w:t>najboljša podporna oskrba</w:t>
            </w:r>
            <w:r w:rsidRPr="0093021D">
              <w:rPr>
                <w:vertAlign w:val="superscript"/>
              </w:rPr>
              <w:t>d</w:t>
            </w:r>
          </w:p>
        </w:tc>
      </w:tr>
    </w:tbl>
    <w:p w14:paraId="79373347" w14:textId="77777777" w:rsidR="000612FB" w:rsidRPr="0093021D" w:rsidRDefault="000612FB" w:rsidP="000612FB">
      <w:pPr>
        <w:rPr>
          <w:sz w:val="18"/>
          <w:szCs w:val="18"/>
        </w:rPr>
      </w:pPr>
      <w:r w:rsidRPr="0093021D">
        <w:rPr>
          <w:sz w:val="18"/>
          <w:szCs w:val="18"/>
          <w:vertAlign w:val="superscript"/>
        </w:rPr>
        <w:t xml:space="preserve">a </w:t>
      </w:r>
      <w:r w:rsidRPr="0093021D">
        <w:rPr>
          <w:sz w:val="18"/>
          <w:szCs w:val="18"/>
        </w:rPr>
        <w:t>Cisplatin, karboplatin, pemetreksed in gemcitabin so uporabljali do dokončanja 4 ali 6 ciklov, do napredovanja bolezni ali do nesprejemljive toksičnosti.</w:t>
      </w:r>
    </w:p>
    <w:p w14:paraId="55B718F0" w14:textId="77777777" w:rsidR="000612FB" w:rsidRPr="0093021D" w:rsidRDefault="000612FB" w:rsidP="000612FB">
      <w:pPr>
        <w:rPr>
          <w:sz w:val="18"/>
          <w:szCs w:val="18"/>
        </w:rPr>
      </w:pPr>
      <w:r w:rsidRPr="0093021D">
        <w:rPr>
          <w:sz w:val="18"/>
          <w:szCs w:val="18"/>
          <w:vertAlign w:val="superscript"/>
        </w:rPr>
        <w:t>b</w:t>
      </w:r>
      <w:r w:rsidRPr="0093021D">
        <w:rPr>
          <w:sz w:val="18"/>
          <w:szCs w:val="18"/>
        </w:rPr>
        <w:t>Pemetreksed so uporabljali kot vzdrževalno zdravljenje na 21 dni do napredovanja bolezni ali do nesprejemljive toksičnosti.</w:t>
      </w:r>
    </w:p>
    <w:p w14:paraId="6C4489A0" w14:textId="77777777" w:rsidR="000612FB" w:rsidRPr="0093021D" w:rsidRDefault="000612FB" w:rsidP="000612FB">
      <w:pPr>
        <w:rPr>
          <w:sz w:val="18"/>
          <w:szCs w:val="18"/>
        </w:rPr>
      </w:pPr>
      <w:r w:rsidRPr="0093021D">
        <w:rPr>
          <w:sz w:val="18"/>
          <w:szCs w:val="18"/>
          <w:vertAlign w:val="superscript"/>
        </w:rPr>
        <w:t xml:space="preserve">c </w:t>
      </w:r>
      <w:r w:rsidRPr="0093021D">
        <w:rPr>
          <w:sz w:val="18"/>
          <w:szCs w:val="18"/>
        </w:rPr>
        <w:t>Gemcitabin so uporabljali 1. in 8. dan vsakega cikla.</w:t>
      </w:r>
    </w:p>
    <w:p w14:paraId="1C60A22F" w14:textId="77777777" w:rsidR="000612FB" w:rsidRPr="0093021D" w:rsidRDefault="000612FB" w:rsidP="000612FB">
      <w:pPr>
        <w:pStyle w:val="Paragraph"/>
        <w:spacing w:after="0" w:line="240" w:lineRule="auto"/>
        <w:rPr>
          <w:rFonts w:ascii="Times New Roman" w:hAnsi="Times New Roman"/>
          <w:sz w:val="18"/>
          <w:szCs w:val="18"/>
        </w:rPr>
      </w:pPr>
      <w:r w:rsidRPr="0093021D">
        <w:rPr>
          <w:rFonts w:ascii="Times New Roman" w:hAnsi="Times New Roman"/>
          <w:sz w:val="18"/>
          <w:szCs w:val="18"/>
          <w:vertAlign w:val="superscript"/>
        </w:rPr>
        <w:t xml:space="preserve">d </w:t>
      </w:r>
      <w:r w:rsidRPr="0093021D">
        <w:rPr>
          <w:rFonts w:ascii="Times New Roman" w:hAnsi="Times New Roman"/>
          <w:sz w:val="18"/>
          <w:szCs w:val="18"/>
        </w:rPr>
        <w:t>Navzkrižni prehod iz kontrolne skupine (kemoterapija na osnovi platine) v skupino z atezolizumabom (skupina A) ni bil dovoljen.</w:t>
      </w:r>
    </w:p>
    <w:p w14:paraId="423A9DA5" w14:textId="77777777" w:rsidR="000612FB" w:rsidRPr="0093021D" w:rsidRDefault="000612FB" w:rsidP="000612FB">
      <w:pPr>
        <w:rPr>
          <w:i/>
          <w:iCs/>
        </w:rPr>
      </w:pPr>
    </w:p>
    <w:p w14:paraId="5DBEA219" w14:textId="77777777" w:rsidR="000612FB" w:rsidRPr="0093021D" w:rsidRDefault="000612FB" w:rsidP="000612FB">
      <w:pPr>
        <w:keepNext/>
        <w:keepLines/>
      </w:pPr>
      <w:r w:rsidRPr="0093021D">
        <w:t>Iz študije so bili izključeni bolniki, ki so imeli anamnezo avtoimunske bolezni, so bili v 28 dneh pred randomizacijo cepljeni z živim oslabljenim cepivom, so v 4 tednih pred randomizacijo prejeli sistemska imunostimulacijska sredstva ali v 2 tednih pred randomizacijo sistemska imunosupresivna zdravila oz. so imeli aktivne ali nezdravljene zasevke v osrednjem živčevju. Ocenjevanje odgovora tumorja so prvih 48 tednov izvajali vsakih 6 tednov po 1. dnevu 1. cikla, nato pa vsakih 9 tednov.</w:t>
      </w:r>
    </w:p>
    <w:p w14:paraId="755D8D25" w14:textId="77777777" w:rsidR="000612FB" w:rsidRPr="0093021D" w:rsidRDefault="000612FB" w:rsidP="000612FB"/>
    <w:p w14:paraId="20FCAC25" w14:textId="77777777" w:rsidR="000612FB" w:rsidRPr="0093021D" w:rsidRDefault="000612FB" w:rsidP="000612FB">
      <w:r w:rsidRPr="0093021D">
        <w:t xml:space="preserve">Demografske in izhodiščne značilnosti bolezni pri bolnikih z izražanjem PD-L1 na ≥ 1 % TC ali na ≥ 1 % IC, ki niso imeli mutacij EGFR ali preureditev ALK (n = 554), so bile med terapevtskima skupinama dobro uravnotežene. Mediana starost je bila 64,5 let (razpon: od 30 do 87 let), 70 % bolnikov je bilo moških. Večina bolnikov je bila belcev (84 %) in Azijcev (14 %). </w:t>
      </w:r>
      <w:r w:rsidRPr="0093021D">
        <w:rPr>
          <w:lang w:eastAsia="zh-CN"/>
        </w:rPr>
        <w:t xml:space="preserve">Večina bolnikov je bila trenutnih ali bivših kadilcev (87 %). Izhodiščno stanje zmogljivosti po ECOG je bilo 0 (36 % bolnikov) ali 1 (64 % bolnikov). 69 % bolnikov je imelo neploščatocelični tip in 31 % ploščatocelični tip NDRP. Demografske </w:t>
      </w:r>
      <w:r w:rsidRPr="0093021D">
        <w:t>in izhodiščne značilnosti bolezni pri bolnikih z visokim izražanjem PD-L1 (</w:t>
      </w:r>
      <w:r w:rsidRPr="0093021D">
        <w:rPr>
          <w:lang w:eastAsia="zh-CN"/>
        </w:rPr>
        <w:t>PD</w:t>
      </w:r>
      <w:r w:rsidRPr="0093021D">
        <w:rPr>
          <w:lang w:eastAsia="zh-CN"/>
        </w:rPr>
        <w:noBreakHyphen/>
        <w:t xml:space="preserve">L1 na </w:t>
      </w:r>
      <w:r w:rsidRPr="0093021D">
        <w:t>≥</w:t>
      </w:r>
      <w:r w:rsidRPr="0093021D">
        <w:rPr>
          <w:lang w:eastAsia="zh-CN"/>
        </w:rPr>
        <w:t xml:space="preserve"> 50 % TC ali na </w:t>
      </w:r>
      <w:r w:rsidRPr="0093021D">
        <w:t>≥</w:t>
      </w:r>
      <w:r w:rsidRPr="0093021D">
        <w:rPr>
          <w:lang w:eastAsia="zh-CN"/>
        </w:rPr>
        <w:t> 10 % IC</w:t>
      </w:r>
      <w:r w:rsidRPr="0093021D">
        <w:t>), ki niso imeli mutacij</w:t>
      </w:r>
      <w:r w:rsidRPr="0093021D">
        <w:rPr>
          <w:lang w:eastAsia="zh-CN"/>
        </w:rPr>
        <w:t xml:space="preserve"> </w:t>
      </w:r>
      <w:r w:rsidRPr="0093021D">
        <w:t>EGFR ali preureditev ALK (n = 205), so bile na splošno reprezentativne za širšo populacijo študije in so bile med terapevtskima skupinama uravnotežene.</w:t>
      </w:r>
    </w:p>
    <w:p w14:paraId="1864C9E8" w14:textId="77777777" w:rsidR="000612FB" w:rsidRPr="0093021D" w:rsidRDefault="000612FB" w:rsidP="000612FB"/>
    <w:p w14:paraId="6DA2812D" w14:textId="77777777" w:rsidR="000612FB" w:rsidRPr="0093021D" w:rsidRDefault="000612FB" w:rsidP="000612FB">
      <w:pPr>
        <w:rPr>
          <w:lang w:eastAsia="zh-CN"/>
        </w:rPr>
      </w:pPr>
      <w:r w:rsidRPr="0093021D">
        <w:rPr>
          <w:lang w:eastAsia="zh-CN"/>
        </w:rPr>
        <w:t>Primarni opazovani dogodek je bilo OS. Vmesna analiza OS je pri bolnikih z visokim izražanjem PD</w:t>
      </w:r>
      <w:r w:rsidR="00043689" w:rsidRPr="0093021D">
        <w:rPr>
          <w:lang w:eastAsia="zh-CN"/>
        </w:rPr>
        <w:noBreakHyphen/>
      </w:r>
      <w:r w:rsidRPr="0093021D">
        <w:rPr>
          <w:lang w:eastAsia="zh-CN"/>
        </w:rPr>
        <w:t xml:space="preserve">L1 (izključujoč tiste z mutacijami </w:t>
      </w:r>
      <w:r w:rsidRPr="0093021D">
        <w:t>EGFR ali preureditvami ALK) (n = 205)</w:t>
      </w:r>
      <w:r w:rsidRPr="0093021D">
        <w:rPr>
          <w:lang w:eastAsia="zh-CN"/>
        </w:rPr>
        <w:t xml:space="preserve"> pokazala statistično značilno boljše OS pri bolnikih, randomiziranih v skupino z atezolizumabom (skupina A), kot pri bolnikih v skupini s kemoterapijo (skupina B) (RO 0,59; 95-% IZ: 0,40; 0,89; mediano OS 20,2 meseca v primerjavi s 13,1 meseca) z dvostransko vrednostjo p 0,0106. Mediani čas spremljanja preživetja pri bolnikih z visokim izražanjem PD-L1 je bil 15,7 meseca.</w:t>
      </w:r>
    </w:p>
    <w:p w14:paraId="0E428886" w14:textId="77777777" w:rsidR="000612FB" w:rsidRPr="0093021D" w:rsidRDefault="000612FB" w:rsidP="000612FB">
      <w:pPr>
        <w:rPr>
          <w:lang w:eastAsia="zh-CN"/>
        </w:rPr>
      </w:pPr>
    </w:p>
    <w:p w14:paraId="297C22D2" w14:textId="77777777" w:rsidR="000612FB" w:rsidRPr="0093021D" w:rsidRDefault="000612FB" w:rsidP="000612FB">
      <w:pPr>
        <w:keepNext/>
        <w:keepLines/>
      </w:pPr>
      <w:r w:rsidRPr="0093021D">
        <w:rPr>
          <w:lang w:eastAsia="zh-CN"/>
        </w:rPr>
        <w:t>V eksplorativni analizi OS z daljšim spremljanjem (mediana: 31,3 meseca) je bilo pri teh bolnikih mediano OS v skupini z atezolizumabom nespremenjeno glede na primarno vmesno analizo OS (20,2 meseca), v skupini s kemoterapijo pa je bilo 14,7 meseca (RO 0,76; 95-% IZ: 0,54; 1,09). Ključni rezultati eksplorativne analize so povzeti v preglednici </w:t>
      </w:r>
      <w:r w:rsidR="0029377E" w:rsidRPr="0093021D">
        <w:rPr>
          <w:lang w:eastAsia="zh-CN"/>
        </w:rPr>
        <w:t>14</w:t>
      </w:r>
      <w:r w:rsidRPr="0093021D">
        <w:rPr>
          <w:lang w:eastAsia="zh-CN"/>
        </w:rPr>
        <w:t xml:space="preserve">. Kaplan-Meierjeve krivulje za OS in PFS pri bolnikih z visokim izražanjem PD-L1 so prikazane na slikah </w:t>
      </w:r>
      <w:r w:rsidR="00083646" w:rsidRPr="0093021D">
        <w:rPr>
          <w:lang w:eastAsia="zh-CN"/>
        </w:rPr>
        <w:t>12</w:t>
      </w:r>
      <w:r w:rsidRPr="0093021D">
        <w:rPr>
          <w:lang w:eastAsia="zh-CN"/>
        </w:rPr>
        <w:t xml:space="preserve"> in </w:t>
      </w:r>
      <w:r w:rsidR="00083646" w:rsidRPr="0093021D">
        <w:rPr>
          <w:lang w:eastAsia="zh-CN"/>
        </w:rPr>
        <w:t>13</w:t>
      </w:r>
      <w:r w:rsidRPr="0093021D">
        <w:rPr>
          <w:lang w:eastAsia="zh-CN"/>
        </w:rPr>
        <w:t xml:space="preserve">. </w:t>
      </w:r>
      <w:r w:rsidRPr="0093021D">
        <w:t>Delež smrti je bil v prvih 2,5 mesecih večji v skupini z atezolizumabom (16/107; 15,0 %) kot v skupini s kemoterapijo (10/98; 10,2 %). Posebnih dejavnikov, povezanih z zgodnjimi smrtmi, niso ugotovili.</w:t>
      </w:r>
    </w:p>
    <w:p w14:paraId="1A50973A" w14:textId="77777777" w:rsidR="000612FB" w:rsidRPr="0093021D" w:rsidRDefault="000612FB" w:rsidP="000612FB">
      <w:pPr>
        <w:spacing w:line="280" w:lineRule="atLeast"/>
      </w:pPr>
    </w:p>
    <w:p w14:paraId="20C643BF" w14:textId="77777777" w:rsidR="000612FB" w:rsidRPr="0093021D" w:rsidRDefault="000612FB" w:rsidP="000612FB">
      <w:pPr>
        <w:keepNext/>
        <w:keepLines/>
        <w:rPr>
          <w:b/>
        </w:rPr>
      </w:pPr>
      <w:r w:rsidRPr="0093021D">
        <w:rPr>
          <w:b/>
        </w:rPr>
        <w:t xml:space="preserve">Preglednica </w:t>
      </w:r>
      <w:r w:rsidR="0029377E" w:rsidRPr="0093021D">
        <w:rPr>
          <w:b/>
        </w:rPr>
        <w:t>14</w:t>
      </w:r>
      <w:r w:rsidRPr="0093021D">
        <w:rPr>
          <w:b/>
        </w:rPr>
        <w:t>. Povzetek učinkovitosti pri bolnikih z visokim izražanjem PD-L1 na ≥ 50 % TC ali na ≥ 10 % IC (IMpower110)</w:t>
      </w:r>
    </w:p>
    <w:p w14:paraId="7121A849" w14:textId="77777777" w:rsidR="000612FB" w:rsidRPr="0093021D" w:rsidRDefault="000612FB" w:rsidP="000612FB">
      <w:pPr>
        <w:keepNext/>
        <w:keepLines/>
        <w:rPr>
          <w:b/>
        </w:rPr>
      </w:pPr>
    </w:p>
    <w:tbl>
      <w:tblPr>
        <w:tblW w:w="10032" w:type="dxa"/>
        <w:tblInd w:w="-162"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968"/>
        <w:gridCol w:w="2532"/>
        <w:gridCol w:w="78"/>
        <w:gridCol w:w="2454"/>
      </w:tblGrid>
      <w:tr w:rsidR="000612FB" w:rsidRPr="0093021D" w14:paraId="5BE122D3" w14:textId="77777777" w:rsidTr="00CD1BE8">
        <w:trPr>
          <w:tblHeader/>
        </w:trPr>
        <w:tc>
          <w:tcPr>
            <w:tcW w:w="4968" w:type="dxa"/>
            <w:tcBorders>
              <w:top w:val="single" w:sz="4" w:space="0" w:color="auto"/>
              <w:bottom w:val="single" w:sz="4" w:space="0" w:color="auto"/>
              <w:right w:val="nil"/>
            </w:tcBorders>
            <w:shd w:val="clear" w:color="auto" w:fill="auto"/>
          </w:tcPr>
          <w:p w14:paraId="3341F7AD" w14:textId="77777777" w:rsidR="000612FB" w:rsidRPr="0093021D" w:rsidRDefault="000612FB" w:rsidP="00CD1BE8">
            <w:pPr>
              <w:keepNext/>
              <w:keepLines/>
              <w:rPr>
                <w:b/>
              </w:rPr>
            </w:pPr>
            <w:r w:rsidRPr="0093021D">
              <w:rPr>
                <w:b/>
              </w:rPr>
              <w:t>Opazovani dogodki učinkovitosti</w:t>
            </w:r>
          </w:p>
        </w:tc>
        <w:tc>
          <w:tcPr>
            <w:tcW w:w="2610" w:type="dxa"/>
            <w:gridSpan w:val="2"/>
            <w:tcBorders>
              <w:top w:val="single" w:sz="4" w:space="0" w:color="auto"/>
              <w:left w:val="nil"/>
              <w:bottom w:val="single" w:sz="4" w:space="0" w:color="auto"/>
              <w:right w:val="nil"/>
            </w:tcBorders>
            <w:shd w:val="clear" w:color="auto" w:fill="auto"/>
          </w:tcPr>
          <w:p w14:paraId="04C764C5" w14:textId="77777777" w:rsidR="000612FB" w:rsidRPr="0093021D" w:rsidRDefault="000612FB" w:rsidP="00CD1BE8">
            <w:pPr>
              <w:keepNext/>
              <w:keepLines/>
              <w:rPr>
                <w:b/>
              </w:rPr>
            </w:pPr>
            <w:r w:rsidRPr="0093021D">
              <w:rPr>
                <w:b/>
              </w:rPr>
              <w:t>Skupina A</w:t>
            </w:r>
          </w:p>
          <w:p w14:paraId="70718087" w14:textId="77777777" w:rsidR="000612FB" w:rsidRPr="0093021D" w:rsidRDefault="000612FB" w:rsidP="00CD1BE8">
            <w:pPr>
              <w:keepNext/>
              <w:keepLines/>
            </w:pPr>
            <w:r w:rsidRPr="0093021D">
              <w:t>(atezolizumab)</w:t>
            </w:r>
          </w:p>
        </w:tc>
        <w:tc>
          <w:tcPr>
            <w:tcW w:w="2454" w:type="dxa"/>
            <w:tcBorders>
              <w:top w:val="single" w:sz="4" w:space="0" w:color="auto"/>
              <w:left w:val="nil"/>
              <w:bottom w:val="single" w:sz="4" w:space="0" w:color="auto"/>
            </w:tcBorders>
            <w:shd w:val="clear" w:color="auto" w:fill="auto"/>
          </w:tcPr>
          <w:p w14:paraId="4D5CA644" w14:textId="77777777" w:rsidR="000612FB" w:rsidRPr="0093021D" w:rsidRDefault="000612FB" w:rsidP="00CD1BE8">
            <w:pPr>
              <w:keepNext/>
              <w:keepLines/>
              <w:rPr>
                <w:b/>
              </w:rPr>
            </w:pPr>
            <w:r w:rsidRPr="0093021D">
              <w:rPr>
                <w:b/>
              </w:rPr>
              <w:t>Skupina B</w:t>
            </w:r>
          </w:p>
          <w:p w14:paraId="766355D7" w14:textId="77777777" w:rsidR="000612FB" w:rsidRPr="0093021D" w:rsidRDefault="000612FB" w:rsidP="00CD1BE8">
            <w:pPr>
              <w:keepNext/>
              <w:keepLines/>
              <w:rPr>
                <w:b/>
              </w:rPr>
            </w:pPr>
            <w:r w:rsidRPr="0093021D">
              <w:t>(kemoterapija)</w:t>
            </w:r>
          </w:p>
        </w:tc>
      </w:tr>
      <w:tr w:rsidR="000612FB" w:rsidRPr="0093021D" w14:paraId="3E0C3976" w14:textId="77777777" w:rsidTr="00CD1BE8">
        <w:tc>
          <w:tcPr>
            <w:tcW w:w="4968" w:type="dxa"/>
            <w:tcBorders>
              <w:top w:val="single" w:sz="4" w:space="0" w:color="auto"/>
              <w:left w:val="single" w:sz="4" w:space="0" w:color="auto"/>
              <w:bottom w:val="nil"/>
              <w:right w:val="nil"/>
            </w:tcBorders>
            <w:hideMark/>
          </w:tcPr>
          <w:p w14:paraId="6701CD18" w14:textId="77777777" w:rsidR="000612FB" w:rsidRPr="0093021D" w:rsidRDefault="000612FB" w:rsidP="00CD1BE8">
            <w:pPr>
              <w:keepNext/>
              <w:keepLines/>
              <w:rPr>
                <w:b/>
                <w:i/>
              </w:rPr>
            </w:pPr>
            <w:r w:rsidRPr="0093021D">
              <w:rPr>
                <w:b/>
                <w:i/>
              </w:rPr>
              <w:t>Primarni opazovani dogodek učinkovitosti</w:t>
            </w:r>
          </w:p>
        </w:tc>
        <w:tc>
          <w:tcPr>
            <w:tcW w:w="2610" w:type="dxa"/>
            <w:gridSpan w:val="2"/>
            <w:tcBorders>
              <w:top w:val="single" w:sz="4" w:space="0" w:color="auto"/>
              <w:left w:val="nil"/>
              <w:bottom w:val="nil"/>
              <w:right w:val="nil"/>
            </w:tcBorders>
          </w:tcPr>
          <w:p w14:paraId="4B2606C2" w14:textId="77777777" w:rsidR="000612FB" w:rsidRPr="0093021D" w:rsidRDefault="000612FB" w:rsidP="00CD1BE8">
            <w:pPr>
              <w:keepNext/>
              <w:keepLines/>
            </w:pPr>
          </w:p>
        </w:tc>
        <w:tc>
          <w:tcPr>
            <w:tcW w:w="2454" w:type="dxa"/>
            <w:tcBorders>
              <w:top w:val="single" w:sz="4" w:space="0" w:color="auto"/>
              <w:left w:val="nil"/>
              <w:bottom w:val="nil"/>
              <w:right w:val="single" w:sz="4" w:space="0" w:color="auto"/>
            </w:tcBorders>
          </w:tcPr>
          <w:p w14:paraId="0CDE0FAE" w14:textId="77777777" w:rsidR="000612FB" w:rsidRPr="0093021D" w:rsidRDefault="000612FB" w:rsidP="00CD1BE8">
            <w:pPr>
              <w:keepNext/>
              <w:keepLines/>
            </w:pPr>
          </w:p>
        </w:tc>
      </w:tr>
      <w:tr w:rsidR="000612FB" w:rsidRPr="0093021D" w14:paraId="2DA87105" w14:textId="77777777" w:rsidTr="00CD1BE8">
        <w:tc>
          <w:tcPr>
            <w:tcW w:w="4968" w:type="dxa"/>
            <w:tcBorders>
              <w:top w:val="single" w:sz="4" w:space="0" w:color="auto"/>
              <w:bottom w:val="nil"/>
              <w:right w:val="nil"/>
            </w:tcBorders>
          </w:tcPr>
          <w:p w14:paraId="760546FF" w14:textId="77777777" w:rsidR="000612FB" w:rsidRPr="0093021D" w:rsidRDefault="000612FB" w:rsidP="00CD1BE8">
            <w:pPr>
              <w:keepNext/>
              <w:keepLines/>
              <w:rPr>
                <w:b/>
                <w:i/>
              </w:rPr>
            </w:pPr>
            <w:r w:rsidRPr="0093021D">
              <w:rPr>
                <w:b/>
                <w:i/>
              </w:rPr>
              <w:t>Celokupno preživetje</w:t>
            </w:r>
          </w:p>
        </w:tc>
        <w:tc>
          <w:tcPr>
            <w:tcW w:w="2610" w:type="dxa"/>
            <w:gridSpan w:val="2"/>
            <w:tcBorders>
              <w:top w:val="single" w:sz="4" w:space="0" w:color="auto"/>
              <w:left w:val="nil"/>
              <w:bottom w:val="nil"/>
              <w:right w:val="nil"/>
            </w:tcBorders>
          </w:tcPr>
          <w:p w14:paraId="43818A64" w14:textId="77777777" w:rsidR="000612FB" w:rsidRPr="0093021D" w:rsidRDefault="000612FB" w:rsidP="00CD1BE8">
            <w:pPr>
              <w:keepNext/>
              <w:keepLines/>
            </w:pPr>
            <w:r w:rsidRPr="0093021D">
              <w:t>n = 107</w:t>
            </w:r>
          </w:p>
        </w:tc>
        <w:tc>
          <w:tcPr>
            <w:tcW w:w="2454" w:type="dxa"/>
            <w:tcBorders>
              <w:top w:val="single" w:sz="4" w:space="0" w:color="auto"/>
              <w:left w:val="nil"/>
              <w:bottom w:val="nil"/>
            </w:tcBorders>
          </w:tcPr>
          <w:p w14:paraId="5BA6EB94" w14:textId="77777777" w:rsidR="000612FB" w:rsidRPr="0093021D" w:rsidRDefault="000612FB" w:rsidP="00CD1BE8">
            <w:pPr>
              <w:keepNext/>
              <w:keepLines/>
            </w:pPr>
            <w:r w:rsidRPr="0093021D">
              <w:t>n = 98</w:t>
            </w:r>
          </w:p>
        </w:tc>
      </w:tr>
      <w:tr w:rsidR="000612FB" w:rsidRPr="0093021D" w14:paraId="6A4D609B" w14:textId="77777777" w:rsidTr="00CD1BE8">
        <w:tc>
          <w:tcPr>
            <w:tcW w:w="4968" w:type="dxa"/>
            <w:tcBorders>
              <w:top w:val="nil"/>
              <w:bottom w:val="nil"/>
              <w:right w:val="nil"/>
            </w:tcBorders>
          </w:tcPr>
          <w:p w14:paraId="3204A801" w14:textId="77777777" w:rsidR="000612FB" w:rsidRPr="0093021D" w:rsidRDefault="000612FB" w:rsidP="00CD1BE8">
            <w:pPr>
              <w:keepNext/>
              <w:keepLines/>
              <w:rPr>
                <w:b/>
              </w:rPr>
            </w:pPr>
            <w:r w:rsidRPr="0093021D">
              <w:t>Število smrti (%)</w:t>
            </w:r>
          </w:p>
        </w:tc>
        <w:tc>
          <w:tcPr>
            <w:tcW w:w="2610" w:type="dxa"/>
            <w:gridSpan w:val="2"/>
            <w:tcBorders>
              <w:top w:val="nil"/>
              <w:left w:val="nil"/>
              <w:bottom w:val="nil"/>
              <w:right w:val="nil"/>
            </w:tcBorders>
          </w:tcPr>
          <w:p w14:paraId="77AE0A5F" w14:textId="77777777" w:rsidR="000612FB" w:rsidRPr="0093021D" w:rsidRDefault="000612FB" w:rsidP="00CD1BE8">
            <w:pPr>
              <w:keepNext/>
              <w:keepLines/>
            </w:pPr>
            <w:r w:rsidRPr="0093021D">
              <w:t>64 (59,8 %)</w:t>
            </w:r>
          </w:p>
        </w:tc>
        <w:tc>
          <w:tcPr>
            <w:tcW w:w="2454" w:type="dxa"/>
            <w:tcBorders>
              <w:top w:val="nil"/>
              <w:left w:val="nil"/>
              <w:bottom w:val="nil"/>
            </w:tcBorders>
          </w:tcPr>
          <w:p w14:paraId="6AD0E0CF" w14:textId="77777777" w:rsidR="000612FB" w:rsidRPr="0093021D" w:rsidRDefault="000612FB" w:rsidP="00CD1BE8">
            <w:pPr>
              <w:keepNext/>
              <w:keepLines/>
            </w:pPr>
            <w:r w:rsidRPr="0093021D">
              <w:t>64 (65,3 %)</w:t>
            </w:r>
          </w:p>
        </w:tc>
      </w:tr>
      <w:tr w:rsidR="000612FB" w:rsidRPr="0093021D" w14:paraId="70C7015F" w14:textId="77777777" w:rsidTr="00CD1BE8">
        <w:tc>
          <w:tcPr>
            <w:tcW w:w="4968" w:type="dxa"/>
            <w:tcBorders>
              <w:top w:val="nil"/>
              <w:bottom w:val="nil"/>
              <w:right w:val="nil"/>
            </w:tcBorders>
          </w:tcPr>
          <w:p w14:paraId="357FFA71" w14:textId="77777777" w:rsidR="000612FB" w:rsidRPr="0093021D" w:rsidRDefault="000612FB" w:rsidP="00CD1BE8">
            <w:pPr>
              <w:keepNext/>
              <w:keepLines/>
              <w:rPr>
                <w:b/>
              </w:rPr>
            </w:pPr>
            <w:r w:rsidRPr="0093021D">
              <w:t>Mediani čas do dogodkov (meseci)</w:t>
            </w:r>
          </w:p>
        </w:tc>
        <w:tc>
          <w:tcPr>
            <w:tcW w:w="2610" w:type="dxa"/>
            <w:gridSpan w:val="2"/>
            <w:tcBorders>
              <w:top w:val="nil"/>
              <w:left w:val="nil"/>
              <w:bottom w:val="nil"/>
              <w:right w:val="nil"/>
            </w:tcBorders>
          </w:tcPr>
          <w:p w14:paraId="09B79C9E" w14:textId="77777777" w:rsidR="000612FB" w:rsidRPr="0093021D" w:rsidRDefault="000612FB" w:rsidP="00CD1BE8">
            <w:pPr>
              <w:keepNext/>
              <w:keepLines/>
            </w:pPr>
            <w:r w:rsidRPr="0093021D">
              <w:t>20,2</w:t>
            </w:r>
          </w:p>
        </w:tc>
        <w:tc>
          <w:tcPr>
            <w:tcW w:w="2454" w:type="dxa"/>
            <w:tcBorders>
              <w:top w:val="nil"/>
              <w:left w:val="nil"/>
              <w:bottom w:val="nil"/>
            </w:tcBorders>
          </w:tcPr>
          <w:p w14:paraId="64000B86" w14:textId="77777777" w:rsidR="000612FB" w:rsidRPr="0093021D" w:rsidRDefault="000612FB" w:rsidP="00CD1BE8">
            <w:pPr>
              <w:keepNext/>
              <w:keepLines/>
            </w:pPr>
            <w:r w:rsidRPr="0093021D">
              <w:t>14,7</w:t>
            </w:r>
          </w:p>
        </w:tc>
      </w:tr>
      <w:tr w:rsidR="000612FB" w:rsidRPr="0093021D" w14:paraId="723215F4" w14:textId="77777777" w:rsidTr="00CD1BE8">
        <w:tc>
          <w:tcPr>
            <w:tcW w:w="4968" w:type="dxa"/>
            <w:tcBorders>
              <w:top w:val="nil"/>
              <w:bottom w:val="nil"/>
              <w:right w:val="nil"/>
            </w:tcBorders>
          </w:tcPr>
          <w:p w14:paraId="1D8C96B8" w14:textId="77777777" w:rsidR="000612FB" w:rsidRPr="0093021D" w:rsidRDefault="000612FB" w:rsidP="00CD1BE8">
            <w:pPr>
              <w:keepNext/>
              <w:keepLines/>
              <w:rPr>
                <w:b/>
              </w:rPr>
            </w:pPr>
            <w:r w:rsidRPr="0093021D">
              <w:t>95-% IZ</w:t>
            </w:r>
          </w:p>
        </w:tc>
        <w:tc>
          <w:tcPr>
            <w:tcW w:w="2610" w:type="dxa"/>
            <w:gridSpan w:val="2"/>
            <w:tcBorders>
              <w:top w:val="nil"/>
              <w:left w:val="nil"/>
              <w:bottom w:val="nil"/>
              <w:right w:val="nil"/>
            </w:tcBorders>
          </w:tcPr>
          <w:p w14:paraId="357ED867" w14:textId="77777777" w:rsidR="000612FB" w:rsidRPr="0093021D" w:rsidRDefault="000612FB" w:rsidP="00CD1BE8">
            <w:pPr>
              <w:keepNext/>
              <w:keepLines/>
            </w:pPr>
            <w:r w:rsidRPr="0093021D">
              <w:t>(17,2; 27,9)</w:t>
            </w:r>
          </w:p>
        </w:tc>
        <w:tc>
          <w:tcPr>
            <w:tcW w:w="2454" w:type="dxa"/>
            <w:tcBorders>
              <w:top w:val="nil"/>
              <w:left w:val="nil"/>
              <w:bottom w:val="nil"/>
            </w:tcBorders>
          </w:tcPr>
          <w:p w14:paraId="5E40ACCD" w14:textId="77777777" w:rsidR="000612FB" w:rsidRPr="0093021D" w:rsidRDefault="000612FB" w:rsidP="00CD1BE8">
            <w:pPr>
              <w:keepNext/>
              <w:keepLines/>
            </w:pPr>
            <w:r w:rsidRPr="0093021D">
              <w:t>(7,4; 17,7)</w:t>
            </w:r>
          </w:p>
        </w:tc>
      </w:tr>
      <w:tr w:rsidR="000612FB" w:rsidRPr="0093021D" w14:paraId="08ADF7D9" w14:textId="77777777" w:rsidTr="00CD1BE8">
        <w:tc>
          <w:tcPr>
            <w:tcW w:w="4968" w:type="dxa"/>
            <w:tcBorders>
              <w:top w:val="nil"/>
              <w:bottom w:val="nil"/>
              <w:right w:val="nil"/>
            </w:tcBorders>
          </w:tcPr>
          <w:p w14:paraId="0681178C" w14:textId="77777777" w:rsidR="000612FB" w:rsidRPr="0093021D" w:rsidRDefault="000612FB" w:rsidP="00CD1BE8">
            <w:pPr>
              <w:keepNext/>
              <w:keepLines/>
              <w:rPr>
                <w:b/>
              </w:rPr>
            </w:pPr>
            <w:r w:rsidRPr="0093021D">
              <w:t>stratificirano razmerje ogroženosti</w:t>
            </w:r>
            <w:r w:rsidRPr="0093021D">
              <w:rPr>
                <w:vertAlign w:val="superscript"/>
              </w:rPr>
              <w:t>‡</w:t>
            </w:r>
            <w:r w:rsidRPr="0093021D">
              <w:t xml:space="preserve"> (95-% IZ)</w:t>
            </w:r>
          </w:p>
        </w:tc>
        <w:tc>
          <w:tcPr>
            <w:tcW w:w="5064" w:type="dxa"/>
            <w:gridSpan w:val="3"/>
            <w:tcBorders>
              <w:top w:val="nil"/>
              <w:left w:val="nil"/>
              <w:bottom w:val="nil"/>
            </w:tcBorders>
          </w:tcPr>
          <w:p w14:paraId="21710A89" w14:textId="77777777" w:rsidR="000612FB" w:rsidRPr="0093021D" w:rsidRDefault="000612FB" w:rsidP="002A2174">
            <w:pPr>
              <w:keepNext/>
              <w:keepLines/>
              <w:jc w:val="center"/>
            </w:pPr>
            <w:r w:rsidRPr="0093021D">
              <w:t>0,76 (0,54; 1,09)</w:t>
            </w:r>
          </w:p>
        </w:tc>
      </w:tr>
      <w:tr w:rsidR="000612FB" w:rsidRPr="0093021D" w14:paraId="0AB4F021" w14:textId="77777777" w:rsidTr="00CD1BE8">
        <w:tc>
          <w:tcPr>
            <w:tcW w:w="4968" w:type="dxa"/>
            <w:tcBorders>
              <w:top w:val="nil"/>
              <w:bottom w:val="single" w:sz="4" w:space="0" w:color="auto"/>
              <w:right w:val="nil"/>
            </w:tcBorders>
          </w:tcPr>
          <w:p w14:paraId="1509FDA7" w14:textId="77777777" w:rsidR="000612FB" w:rsidRPr="0093021D" w:rsidRDefault="000612FB" w:rsidP="00CD1BE8">
            <w:pPr>
              <w:keepNext/>
              <w:keepLines/>
              <w:rPr>
                <w:b/>
              </w:rPr>
            </w:pPr>
            <w:r w:rsidRPr="0093021D">
              <w:t>12-mesečno OS (%)</w:t>
            </w:r>
          </w:p>
        </w:tc>
        <w:tc>
          <w:tcPr>
            <w:tcW w:w="2610" w:type="dxa"/>
            <w:gridSpan w:val="2"/>
            <w:tcBorders>
              <w:top w:val="nil"/>
              <w:left w:val="nil"/>
              <w:bottom w:val="single" w:sz="4" w:space="0" w:color="auto"/>
              <w:right w:val="nil"/>
            </w:tcBorders>
          </w:tcPr>
          <w:p w14:paraId="3B549D86" w14:textId="77777777" w:rsidR="000612FB" w:rsidRPr="0093021D" w:rsidRDefault="000612FB" w:rsidP="00CD1BE8">
            <w:pPr>
              <w:keepNext/>
              <w:keepLines/>
            </w:pPr>
            <w:r w:rsidRPr="0093021D">
              <w:t>66,1</w:t>
            </w:r>
          </w:p>
        </w:tc>
        <w:tc>
          <w:tcPr>
            <w:tcW w:w="2454" w:type="dxa"/>
            <w:tcBorders>
              <w:top w:val="nil"/>
              <w:left w:val="nil"/>
              <w:bottom w:val="single" w:sz="4" w:space="0" w:color="auto"/>
            </w:tcBorders>
          </w:tcPr>
          <w:p w14:paraId="382BFDD0" w14:textId="77777777" w:rsidR="000612FB" w:rsidRPr="0093021D" w:rsidRDefault="000612FB" w:rsidP="00CD1BE8">
            <w:pPr>
              <w:keepNext/>
              <w:keepLines/>
            </w:pPr>
            <w:r w:rsidRPr="0093021D">
              <w:t>52,3</w:t>
            </w:r>
          </w:p>
        </w:tc>
      </w:tr>
      <w:tr w:rsidR="000612FB" w:rsidRPr="0093021D" w14:paraId="6AC9BB46" w14:textId="77777777" w:rsidTr="00CD1BE8">
        <w:tc>
          <w:tcPr>
            <w:tcW w:w="4968" w:type="dxa"/>
            <w:tcBorders>
              <w:top w:val="single" w:sz="4" w:space="0" w:color="auto"/>
              <w:left w:val="single" w:sz="4" w:space="0" w:color="auto"/>
              <w:bottom w:val="nil"/>
              <w:right w:val="nil"/>
            </w:tcBorders>
            <w:hideMark/>
          </w:tcPr>
          <w:p w14:paraId="5A6CD41D" w14:textId="77777777" w:rsidR="000612FB" w:rsidRPr="0093021D" w:rsidRDefault="000612FB" w:rsidP="00CD1BE8">
            <w:pPr>
              <w:keepNext/>
              <w:keepLines/>
              <w:rPr>
                <w:b/>
                <w:i/>
              </w:rPr>
            </w:pPr>
            <w:r w:rsidRPr="0093021D">
              <w:rPr>
                <w:b/>
                <w:i/>
              </w:rPr>
              <w:t>Sekundarni opazovani dogodki učinkovitosti</w:t>
            </w:r>
          </w:p>
        </w:tc>
        <w:tc>
          <w:tcPr>
            <w:tcW w:w="2610" w:type="dxa"/>
            <w:gridSpan w:val="2"/>
            <w:tcBorders>
              <w:top w:val="single" w:sz="4" w:space="0" w:color="auto"/>
              <w:left w:val="nil"/>
              <w:bottom w:val="nil"/>
              <w:right w:val="nil"/>
            </w:tcBorders>
          </w:tcPr>
          <w:p w14:paraId="1C124A3C" w14:textId="77777777" w:rsidR="000612FB" w:rsidRPr="0093021D" w:rsidRDefault="000612FB" w:rsidP="00CD1BE8">
            <w:pPr>
              <w:keepNext/>
              <w:keepLines/>
            </w:pPr>
          </w:p>
        </w:tc>
        <w:tc>
          <w:tcPr>
            <w:tcW w:w="2454" w:type="dxa"/>
            <w:tcBorders>
              <w:top w:val="single" w:sz="4" w:space="0" w:color="auto"/>
              <w:left w:val="nil"/>
              <w:bottom w:val="nil"/>
              <w:right w:val="single" w:sz="4" w:space="0" w:color="auto"/>
            </w:tcBorders>
          </w:tcPr>
          <w:p w14:paraId="04B69048" w14:textId="77777777" w:rsidR="000612FB" w:rsidRPr="0093021D" w:rsidRDefault="000612FB" w:rsidP="00CD1BE8">
            <w:pPr>
              <w:keepNext/>
              <w:keepLines/>
            </w:pPr>
          </w:p>
        </w:tc>
      </w:tr>
      <w:tr w:rsidR="000612FB" w:rsidRPr="0093021D" w14:paraId="4C69AA71" w14:textId="77777777" w:rsidTr="00CD1BE8">
        <w:tc>
          <w:tcPr>
            <w:tcW w:w="4968" w:type="dxa"/>
            <w:tcBorders>
              <w:top w:val="single" w:sz="4" w:space="0" w:color="auto"/>
              <w:bottom w:val="nil"/>
              <w:right w:val="nil"/>
            </w:tcBorders>
          </w:tcPr>
          <w:p w14:paraId="58225135" w14:textId="77777777" w:rsidR="000612FB" w:rsidRPr="0093021D" w:rsidRDefault="000612FB" w:rsidP="00CD1BE8">
            <w:pPr>
              <w:keepNext/>
              <w:keepLines/>
              <w:rPr>
                <w:b/>
                <w:i/>
                <w:vertAlign w:val="superscript"/>
              </w:rPr>
            </w:pPr>
            <w:r w:rsidRPr="0093021D">
              <w:rPr>
                <w:b/>
                <w:i/>
              </w:rPr>
              <w:t>PFS po oceni raziskovalca (RECIST v1.1</w:t>
            </w:r>
            <w:r w:rsidRPr="0093021D">
              <w:rPr>
                <w:i/>
              </w:rPr>
              <w:t xml:space="preserve">) </w:t>
            </w:r>
          </w:p>
        </w:tc>
        <w:tc>
          <w:tcPr>
            <w:tcW w:w="2610" w:type="dxa"/>
            <w:gridSpan w:val="2"/>
            <w:tcBorders>
              <w:top w:val="single" w:sz="4" w:space="0" w:color="auto"/>
              <w:left w:val="nil"/>
              <w:bottom w:val="nil"/>
              <w:right w:val="nil"/>
            </w:tcBorders>
          </w:tcPr>
          <w:p w14:paraId="379243EF" w14:textId="77777777" w:rsidR="000612FB" w:rsidRPr="0093021D" w:rsidRDefault="000612FB" w:rsidP="00CD1BE8">
            <w:pPr>
              <w:keepNext/>
              <w:keepLines/>
            </w:pPr>
            <w:r w:rsidRPr="0093021D">
              <w:t>n = 107</w:t>
            </w:r>
          </w:p>
        </w:tc>
        <w:tc>
          <w:tcPr>
            <w:tcW w:w="2454" w:type="dxa"/>
            <w:tcBorders>
              <w:top w:val="single" w:sz="4" w:space="0" w:color="auto"/>
              <w:left w:val="nil"/>
              <w:bottom w:val="nil"/>
            </w:tcBorders>
          </w:tcPr>
          <w:p w14:paraId="0144EDF6" w14:textId="77777777" w:rsidR="000612FB" w:rsidRPr="0093021D" w:rsidRDefault="000612FB" w:rsidP="00CD1BE8">
            <w:pPr>
              <w:keepNext/>
              <w:keepLines/>
            </w:pPr>
            <w:r w:rsidRPr="0093021D">
              <w:t>n = 98</w:t>
            </w:r>
          </w:p>
        </w:tc>
      </w:tr>
      <w:tr w:rsidR="000612FB" w:rsidRPr="0093021D" w14:paraId="0A09E445" w14:textId="77777777" w:rsidTr="00CD1BE8">
        <w:tc>
          <w:tcPr>
            <w:tcW w:w="4968" w:type="dxa"/>
            <w:tcBorders>
              <w:top w:val="nil"/>
              <w:bottom w:val="nil"/>
              <w:right w:val="nil"/>
            </w:tcBorders>
          </w:tcPr>
          <w:p w14:paraId="0CBC941C" w14:textId="77777777" w:rsidR="000612FB" w:rsidRPr="0093021D" w:rsidRDefault="000612FB" w:rsidP="00CD1BE8">
            <w:pPr>
              <w:keepNext/>
              <w:keepLines/>
            </w:pPr>
            <w:r w:rsidRPr="0093021D">
              <w:t>Število dogodkov (%)</w:t>
            </w:r>
          </w:p>
        </w:tc>
        <w:tc>
          <w:tcPr>
            <w:tcW w:w="2610" w:type="dxa"/>
            <w:gridSpan w:val="2"/>
            <w:tcBorders>
              <w:top w:val="nil"/>
              <w:left w:val="nil"/>
              <w:bottom w:val="nil"/>
              <w:right w:val="nil"/>
            </w:tcBorders>
          </w:tcPr>
          <w:p w14:paraId="398ABA0F" w14:textId="77777777" w:rsidR="000612FB" w:rsidRPr="0093021D" w:rsidRDefault="000612FB" w:rsidP="00CD1BE8">
            <w:pPr>
              <w:keepNext/>
              <w:keepLines/>
            </w:pPr>
            <w:r w:rsidRPr="0093021D">
              <w:t>82 (76,6 %)</w:t>
            </w:r>
          </w:p>
        </w:tc>
        <w:tc>
          <w:tcPr>
            <w:tcW w:w="2454" w:type="dxa"/>
            <w:tcBorders>
              <w:top w:val="nil"/>
              <w:left w:val="nil"/>
              <w:bottom w:val="nil"/>
            </w:tcBorders>
          </w:tcPr>
          <w:p w14:paraId="1A109AA8" w14:textId="77777777" w:rsidR="000612FB" w:rsidRPr="0093021D" w:rsidRDefault="000612FB" w:rsidP="00CD1BE8">
            <w:pPr>
              <w:keepNext/>
              <w:keepLines/>
            </w:pPr>
            <w:r w:rsidRPr="0093021D">
              <w:t>87 (88,8 %)</w:t>
            </w:r>
          </w:p>
        </w:tc>
      </w:tr>
      <w:tr w:rsidR="000612FB" w:rsidRPr="0093021D" w14:paraId="2A32DB49" w14:textId="77777777" w:rsidTr="00CD1BE8">
        <w:tc>
          <w:tcPr>
            <w:tcW w:w="4968" w:type="dxa"/>
            <w:tcBorders>
              <w:top w:val="nil"/>
              <w:bottom w:val="nil"/>
              <w:right w:val="nil"/>
            </w:tcBorders>
          </w:tcPr>
          <w:p w14:paraId="3886D840" w14:textId="77777777" w:rsidR="000612FB" w:rsidRPr="0093021D" w:rsidRDefault="000612FB" w:rsidP="00CD1BE8">
            <w:pPr>
              <w:keepNext/>
              <w:keepLines/>
            </w:pPr>
            <w:r w:rsidRPr="0093021D">
              <w:t>Mediano trajanje PFS (meseci)</w:t>
            </w:r>
          </w:p>
        </w:tc>
        <w:tc>
          <w:tcPr>
            <w:tcW w:w="2610" w:type="dxa"/>
            <w:gridSpan w:val="2"/>
            <w:tcBorders>
              <w:top w:val="nil"/>
              <w:left w:val="nil"/>
              <w:bottom w:val="nil"/>
              <w:right w:val="nil"/>
            </w:tcBorders>
          </w:tcPr>
          <w:p w14:paraId="2822D708" w14:textId="77777777" w:rsidR="000612FB" w:rsidRPr="0093021D" w:rsidRDefault="000612FB" w:rsidP="00CD1BE8">
            <w:pPr>
              <w:keepNext/>
              <w:keepLines/>
            </w:pPr>
            <w:r w:rsidRPr="0093021D">
              <w:t>8,2</w:t>
            </w:r>
          </w:p>
        </w:tc>
        <w:tc>
          <w:tcPr>
            <w:tcW w:w="2454" w:type="dxa"/>
            <w:tcBorders>
              <w:top w:val="nil"/>
              <w:left w:val="nil"/>
              <w:bottom w:val="nil"/>
            </w:tcBorders>
          </w:tcPr>
          <w:p w14:paraId="5BA02832" w14:textId="77777777" w:rsidR="000612FB" w:rsidRPr="0093021D" w:rsidRDefault="000612FB" w:rsidP="00CD1BE8">
            <w:pPr>
              <w:keepNext/>
              <w:keepLines/>
            </w:pPr>
            <w:r w:rsidRPr="0093021D">
              <w:t>5,0</w:t>
            </w:r>
          </w:p>
        </w:tc>
      </w:tr>
      <w:tr w:rsidR="000612FB" w:rsidRPr="0093021D" w14:paraId="030E5603" w14:textId="77777777" w:rsidTr="00CD1BE8">
        <w:tc>
          <w:tcPr>
            <w:tcW w:w="4968" w:type="dxa"/>
            <w:tcBorders>
              <w:top w:val="nil"/>
              <w:bottom w:val="nil"/>
              <w:right w:val="nil"/>
            </w:tcBorders>
          </w:tcPr>
          <w:p w14:paraId="7C13402E" w14:textId="77777777" w:rsidR="000612FB" w:rsidRPr="0093021D" w:rsidRDefault="000612FB" w:rsidP="00CD1BE8">
            <w:pPr>
              <w:keepNext/>
              <w:keepLines/>
            </w:pPr>
            <w:r w:rsidRPr="0093021D">
              <w:t>95-% IZ</w:t>
            </w:r>
          </w:p>
        </w:tc>
        <w:tc>
          <w:tcPr>
            <w:tcW w:w="2610" w:type="dxa"/>
            <w:gridSpan w:val="2"/>
            <w:tcBorders>
              <w:top w:val="nil"/>
              <w:left w:val="nil"/>
              <w:bottom w:val="nil"/>
              <w:right w:val="nil"/>
            </w:tcBorders>
          </w:tcPr>
          <w:p w14:paraId="09921B8D" w14:textId="77777777" w:rsidR="000612FB" w:rsidRPr="0093021D" w:rsidRDefault="000612FB" w:rsidP="00CD1BE8">
            <w:pPr>
              <w:keepNext/>
              <w:keepLines/>
            </w:pPr>
            <w:r w:rsidRPr="0093021D">
              <w:t>(6,8; 11,4)</w:t>
            </w:r>
          </w:p>
        </w:tc>
        <w:tc>
          <w:tcPr>
            <w:tcW w:w="2454" w:type="dxa"/>
            <w:tcBorders>
              <w:top w:val="nil"/>
              <w:left w:val="nil"/>
              <w:bottom w:val="nil"/>
            </w:tcBorders>
          </w:tcPr>
          <w:p w14:paraId="4537A6FF" w14:textId="77777777" w:rsidR="000612FB" w:rsidRPr="0093021D" w:rsidRDefault="000612FB" w:rsidP="00CD1BE8">
            <w:pPr>
              <w:keepNext/>
              <w:keepLines/>
            </w:pPr>
            <w:r w:rsidRPr="0093021D">
              <w:t>(4,2; 5,7)</w:t>
            </w:r>
          </w:p>
        </w:tc>
      </w:tr>
      <w:tr w:rsidR="000612FB" w:rsidRPr="0093021D" w14:paraId="41231413" w14:textId="77777777" w:rsidTr="00CD1BE8">
        <w:tc>
          <w:tcPr>
            <w:tcW w:w="4968" w:type="dxa"/>
            <w:tcBorders>
              <w:top w:val="nil"/>
              <w:bottom w:val="nil"/>
              <w:right w:val="nil"/>
            </w:tcBorders>
          </w:tcPr>
          <w:p w14:paraId="58066E9B" w14:textId="77777777" w:rsidR="000612FB" w:rsidRPr="0093021D" w:rsidRDefault="000612FB" w:rsidP="00CD1BE8">
            <w:pPr>
              <w:keepNext/>
              <w:keepLines/>
            </w:pPr>
            <w:r w:rsidRPr="0093021D">
              <w:t>stratificirano razmerje ogroženosti</w:t>
            </w:r>
            <w:r w:rsidRPr="0093021D">
              <w:rPr>
                <w:vertAlign w:val="superscript"/>
              </w:rPr>
              <w:t xml:space="preserve"> ‡</w:t>
            </w:r>
            <w:r w:rsidRPr="0093021D">
              <w:t xml:space="preserve"> (95-% IZ)</w:t>
            </w:r>
          </w:p>
        </w:tc>
        <w:tc>
          <w:tcPr>
            <w:tcW w:w="5064" w:type="dxa"/>
            <w:gridSpan w:val="3"/>
            <w:tcBorders>
              <w:top w:val="nil"/>
              <w:left w:val="nil"/>
              <w:bottom w:val="nil"/>
            </w:tcBorders>
          </w:tcPr>
          <w:p w14:paraId="09CE0F06" w14:textId="77777777" w:rsidR="000612FB" w:rsidRPr="0093021D" w:rsidRDefault="000612FB" w:rsidP="002A2174">
            <w:pPr>
              <w:keepNext/>
              <w:keepLines/>
              <w:jc w:val="center"/>
            </w:pPr>
            <w:r w:rsidRPr="0093021D">
              <w:t>0,59 (0,43; 0,81)</w:t>
            </w:r>
          </w:p>
        </w:tc>
      </w:tr>
      <w:tr w:rsidR="000612FB" w:rsidRPr="0093021D" w14:paraId="213C8563" w14:textId="77777777" w:rsidTr="00CD1BE8">
        <w:tc>
          <w:tcPr>
            <w:tcW w:w="4968" w:type="dxa"/>
            <w:tcBorders>
              <w:top w:val="nil"/>
              <w:bottom w:val="nil"/>
              <w:right w:val="nil"/>
            </w:tcBorders>
          </w:tcPr>
          <w:p w14:paraId="79C5EDE6" w14:textId="77777777" w:rsidR="000612FB" w:rsidRPr="0093021D" w:rsidRDefault="000612FB" w:rsidP="00CD1BE8">
            <w:pPr>
              <w:keepNext/>
              <w:keepLines/>
            </w:pPr>
            <w:r w:rsidRPr="0093021D">
              <w:t>12-mesečno PFS (%)</w:t>
            </w:r>
          </w:p>
        </w:tc>
        <w:tc>
          <w:tcPr>
            <w:tcW w:w="2532" w:type="dxa"/>
            <w:tcBorders>
              <w:top w:val="nil"/>
              <w:left w:val="nil"/>
              <w:bottom w:val="nil"/>
              <w:right w:val="nil"/>
            </w:tcBorders>
          </w:tcPr>
          <w:p w14:paraId="394477F5" w14:textId="77777777" w:rsidR="000612FB" w:rsidRPr="0093021D" w:rsidRDefault="000612FB" w:rsidP="00CD1BE8">
            <w:pPr>
              <w:keepNext/>
              <w:keepLines/>
            </w:pPr>
            <w:r w:rsidRPr="0093021D">
              <w:t>39,2</w:t>
            </w:r>
          </w:p>
        </w:tc>
        <w:tc>
          <w:tcPr>
            <w:tcW w:w="2532" w:type="dxa"/>
            <w:gridSpan w:val="2"/>
            <w:tcBorders>
              <w:top w:val="nil"/>
              <w:left w:val="nil"/>
              <w:bottom w:val="nil"/>
            </w:tcBorders>
          </w:tcPr>
          <w:p w14:paraId="12BABEF5" w14:textId="77777777" w:rsidR="000612FB" w:rsidRPr="0093021D" w:rsidRDefault="000612FB" w:rsidP="00CD1BE8">
            <w:pPr>
              <w:keepNext/>
              <w:keepLines/>
            </w:pPr>
            <w:r w:rsidRPr="0093021D">
              <w:t>19,2</w:t>
            </w:r>
          </w:p>
        </w:tc>
      </w:tr>
      <w:tr w:rsidR="000612FB" w:rsidRPr="0093021D" w14:paraId="22185811" w14:textId="77777777" w:rsidTr="00CD1BE8">
        <w:tc>
          <w:tcPr>
            <w:tcW w:w="4968" w:type="dxa"/>
            <w:tcBorders>
              <w:top w:val="single" w:sz="4" w:space="0" w:color="auto"/>
              <w:bottom w:val="nil"/>
              <w:right w:val="nil"/>
            </w:tcBorders>
          </w:tcPr>
          <w:p w14:paraId="29D5EC46" w14:textId="77777777" w:rsidR="000612FB" w:rsidRPr="0093021D" w:rsidRDefault="000612FB" w:rsidP="00CD1BE8">
            <w:pPr>
              <w:keepNext/>
              <w:keepLines/>
              <w:rPr>
                <w:b/>
                <w:i/>
              </w:rPr>
            </w:pPr>
            <w:r w:rsidRPr="0093021D">
              <w:rPr>
                <w:b/>
                <w:i/>
              </w:rPr>
              <w:t>ORR po oceni raziskovalca (RECIST 1.1)</w:t>
            </w:r>
          </w:p>
        </w:tc>
        <w:tc>
          <w:tcPr>
            <w:tcW w:w="2610" w:type="dxa"/>
            <w:gridSpan w:val="2"/>
            <w:tcBorders>
              <w:top w:val="single" w:sz="4" w:space="0" w:color="auto"/>
              <w:left w:val="nil"/>
              <w:bottom w:val="nil"/>
              <w:right w:val="nil"/>
            </w:tcBorders>
          </w:tcPr>
          <w:p w14:paraId="0ED613F2" w14:textId="77777777" w:rsidR="000612FB" w:rsidRPr="0093021D" w:rsidRDefault="000612FB" w:rsidP="00CD1BE8">
            <w:pPr>
              <w:keepNext/>
              <w:keepLines/>
            </w:pPr>
            <w:r w:rsidRPr="0093021D">
              <w:t>n = 107</w:t>
            </w:r>
          </w:p>
        </w:tc>
        <w:tc>
          <w:tcPr>
            <w:tcW w:w="2454" w:type="dxa"/>
            <w:tcBorders>
              <w:top w:val="single" w:sz="4" w:space="0" w:color="auto"/>
              <w:left w:val="nil"/>
              <w:bottom w:val="nil"/>
            </w:tcBorders>
          </w:tcPr>
          <w:p w14:paraId="45C7EE93" w14:textId="77777777" w:rsidR="000612FB" w:rsidRPr="0093021D" w:rsidRDefault="000612FB" w:rsidP="00CD1BE8">
            <w:pPr>
              <w:keepNext/>
              <w:keepLines/>
            </w:pPr>
            <w:r w:rsidRPr="0093021D">
              <w:t>n = 98</w:t>
            </w:r>
          </w:p>
        </w:tc>
      </w:tr>
      <w:tr w:rsidR="000612FB" w:rsidRPr="0093021D" w14:paraId="60F6BB5F" w14:textId="77777777" w:rsidTr="00CD1BE8">
        <w:tc>
          <w:tcPr>
            <w:tcW w:w="4968" w:type="dxa"/>
            <w:tcBorders>
              <w:top w:val="nil"/>
              <w:bottom w:val="nil"/>
              <w:right w:val="nil"/>
            </w:tcBorders>
          </w:tcPr>
          <w:p w14:paraId="1AF755C6" w14:textId="77777777" w:rsidR="000612FB" w:rsidRPr="0093021D" w:rsidRDefault="000612FB" w:rsidP="00CD1BE8">
            <w:pPr>
              <w:keepNext/>
              <w:keepLines/>
            </w:pPr>
            <w:r w:rsidRPr="0093021D">
              <w:t>Št. bolnikov z odgovorom (%)</w:t>
            </w:r>
          </w:p>
        </w:tc>
        <w:tc>
          <w:tcPr>
            <w:tcW w:w="2610" w:type="dxa"/>
            <w:gridSpan w:val="2"/>
            <w:tcBorders>
              <w:top w:val="nil"/>
              <w:left w:val="nil"/>
              <w:bottom w:val="nil"/>
              <w:right w:val="nil"/>
            </w:tcBorders>
          </w:tcPr>
          <w:p w14:paraId="1DA25F5A" w14:textId="77777777" w:rsidR="000612FB" w:rsidRPr="0093021D" w:rsidRDefault="000612FB" w:rsidP="00CD1BE8">
            <w:pPr>
              <w:keepNext/>
              <w:keepLines/>
            </w:pPr>
            <w:r w:rsidRPr="0093021D">
              <w:t>43 (40,2 %)</w:t>
            </w:r>
          </w:p>
        </w:tc>
        <w:tc>
          <w:tcPr>
            <w:tcW w:w="2454" w:type="dxa"/>
            <w:tcBorders>
              <w:top w:val="nil"/>
              <w:left w:val="nil"/>
              <w:bottom w:val="nil"/>
            </w:tcBorders>
          </w:tcPr>
          <w:p w14:paraId="7930D20A" w14:textId="77777777" w:rsidR="000612FB" w:rsidRPr="0093021D" w:rsidRDefault="000612FB" w:rsidP="00CD1BE8">
            <w:pPr>
              <w:keepNext/>
              <w:keepLines/>
            </w:pPr>
            <w:r w:rsidRPr="0093021D">
              <w:t>28 (28,6 %)</w:t>
            </w:r>
          </w:p>
        </w:tc>
      </w:tr>
      <w:tr w:rsidR="000612FB" w:rsidRPr="0093021D" w14:paraId="52203257" w14:textId="77777777" w:rsidTr="00CD1BE8">
        <w:tc>
          <w:tcPr>
            <w:tcW w:w="4968" w:type="dxa"/>
            <w:tcBorders>
              <w:top w:val="nil"/>
              <w:bottom w:val="nil"/>
              <w:right w:val="nil"/>
            </w:tcBorders>
          </w:tcPr>
          <w:p w14:paraId="747F2185" w14:textId="77777777" w:rsidR="000612FB" w:rsidRPr="0093021D" w:rsidRDefault="000612FB" w:rsidP="00CD1BE8">
            <w:pPr>
              <w:keepNext/>
              <w:keepLines/>
            </w:pPr>
            <w:r w:rsidRPr="0093021D">
              <w:t>95-% IZ</w:t>
            </w:r>
          </w:p>
        </w:tc>
        <w:tc>
          <w:tcPr>
            <w:tcW w:w="2610" w:type="dxa"/>
            <w:gridSpan w:val="2"/>
            <w:tcBorders>
              <w:top w:val="nil"/>
              <w:left w:val="nil"/>
              <w:bottom w:val="nil"/>
              <w:right w:val="nil"/>
            </w:tcBorders>
          </w:tcPr>
          <w:p w14:paraId="4C35EEBD" w14:textId="77777777" w:rsidR="000612FB" w:rsidRPr="0093021D" w:rsidRDefault="000612FB" w:rsidP="00CD1BE8">
            <w:pPr>
              <w:keepNext/>
              <w:keepLines/>
            </w:pPr>
            <w:r w:rsidRPr="0093021D">
              <w:t>(30,8; 50,1)</w:t>
            </w:r>
          </w:p>
        </w:tc>
        <w:tc>
          <w:tcPr>
            <w:tcW w:w="2454" w:type="dxa"/>
            <w:tcBorders>
              <w:top w:val="nil"/>
              <w:left w:val="nil"/>
              <w:bottom w:val="nil"/>
            </w:tcBorders>
          </w:tcPr>
          <w:p w14:paraId="4C14B994" w14:textId="77777777" w:rsidR="000612FB" w:rsidRPr="0093021D" w:rsidRDefault="000612FB" w:rsidP="00CD1BE8">
            <w:pPr>
              <w:keepNext/>
              <w:keepLines/>
            </w:pPr>
            <w:r w:rsidRPr="0093021D">
              <w:t>(19,9; 38,6)</w:t>
            </w:r>
          </w:p>
        </w:tc>
      </w:tr>
      <w:tr w:rsidR="000612FB" w:rsidRPr="0093021D" w14:paraId="01D4E4B1" w14:textId="77777777" w:rsidTr="00CD1BE8">
        <w:tc>
          <w:tcPr>
            <w:tcW w:w="4968" w:type="dxa"/>
            <w:tcBorders>
              <w:top w:val="nil"/>
              <w:bottom w:val="nil"/>
              <w:right w:val="nil"/>
            </w:tcBorders>
          </w:tcPr>
          <w:p w14:paraId="383809B3" w14:textId="77777777" w:rsidR="000612FB" w:rsidRPr="0093021D" w:rsidRDefault="000612FB" w:rsidP="00CD1BE8">
            <w:pPr>
              <w:keepNext/>
              <w:keepLines/>
            </w:pPr>
            <w:r w:rsidRPr="0093021D">
              <w:tab/>
              <w:t>Št. popolnih odgovorov (%)</w:t>
            </w:r>
          </w:p>
        </w:tc>
        <w:tc>
          <w:tcPr>
            <w:tcW w:w="2610" w:type="dxa"/>
            <w:gridSpan w:val="2"/>
            <w:tcBorders>
              <w:top w:val="nil"/>
              <w:left w:val="nil"/>
              <w:bottom w:val="nil"/>
              <w:right w:val="nil"/>
            </w:tcBorders>
          </w:tcPr>
          <w:p w14:paraId="58D8E68D" w14:textId="77777777" w:rsidR="000612FB" w:rsidRPr="0093021D" w:rsidRDefault="000612FB" w:rsidP="00CD1BE8">
            <w:pPr>
              <w:keepNext/>
              <w:keepLines/>
            </w:pPr>
            <w:r w:rsidRPr="0093021D">
              <w:t>1 (0,9 %)</w:t>
            </w:r>
          </w:p>
        </w:tc>
        <w:tc>
          <w:tcPr>
            <w:tcW w:w="2454" w:type="dxa"/>
            <w:tcBorders>
              <w:top w:val="nil"/>
              <w:left w:val="nil"/>
              <w:bottom w:val="nil"/>
            </w:tcBorders>
          </w:tcPr>
          <w:p w14:paraId="141196DA" w14:textId="77777777" w:rsidR="000612FB" w:rsidRPr="0093021D" w:rsidRDefault="000612FB" w:rsidP="00CD1BE8">
            <w:pPr>
              <w:keepNext/>
              <w:keepLines/>
            </w:pPr>
            <w:r w:rsidRPr="0093021D">
              <w:t>2 (2,0 %)</w:t>
            </w:r>
          </w:p>
        </w:tc>
      </w:tr>
      <w:tr w:rsidR="000612FB" w:rsidRPr="0093021D" w14:paraId="181227E7" w14:textId="77777777" w:rsidTr="00CD1BE8">
        <w:tc>
          <w:tcPr>
            <w:tcW w:w="4968" w:type="dxa"/>
            <w:tcBorders>
              <w:top w:val="nil"/>
              <w:bottom w:val="nil"/>
              <w:right w:val="nil"/>
            </w:tcBorders>
          </w:tcPr>
          <w:p w14:paraId="5F561651" w14:textId="77777777" w:rsidR="000612FB" w:rsidRPr="0093021D" w:rsidRDefault="000612FB" w:rsidP="00CD1BE8">
            <w:pPr>
              <w:keepNext/>
              <w:keepLines/>
            </w:pPr>
            <w:r w:rsidRPr="0093021D">
              <w:tab/>
              <w:t>Št. delnih odgovorov (%)</w:t>
            </w:r>
          </w:p>
        </w:tc>
        <w:tc>
          <w:tcPr>
            <w:tcW w:w="2610" w:type="dxa"/>
            <w:gridSpan w:val="2"/>
            <w:tcBorders>
              <w:top w:val="nil"/>
              <w:left w:val="nil"/>
              <w:bottom w:val="nil"/>
              <w:right w:val="nil"/>
            </w:tcBorders>
          </w:tcPr>
          <w:p w14:paraId="04A30E3A" w14:textId="77777777" w:rsidR="000612FB" w:rsidRPr="0093021D" w:rsidRDefault="000612FB" w:rsidP="00CD1BE8">
            <w:pPr>
              <w:keepNext/>
              <w:keepLines/>
            </w:pPr>
            <w:r w:rsidRPr="0093021D">
              <w:t>42 (39,3 %)</w:t>
            </w:r>
          </w:p>
        </w:tc>
        <w:tc>
          <w:tcPr>
            <w:tcW w:w="2454" w:type="dxa"/>
            <w:tcBorders>
              <w:top w:val="nil"/>
              <w:left w:val="nil"/>
              <w:bottom w:val="nil"/>
            </w:tcBorders>
          </w:tcPr>
          <w:p w14:paraId="7E6587A8" w14:textId="77777777" w:rsidR="000612FB" w:rsidRPr="0093021D" w:rsidRDefault="000612FB" w:rsidP="00CD1BE8">
            <w:pPr>
              <w:keepNext/>
              <w:keepLines/>
            </w:pPr>
            <w:r w:rsidRPr="0093021D">
              <w:t>26 (26,5 %)</w:t>
            </w:r>
          </w:p>
        </w:tc>
      </w:tr>
      <w:tr w:rsidR="000612FB" w:rsidRPr="0093021D" w14:paraId="3FA94572" w14:textId="77777777" w:rsidTr="00CD1BE8">
        <w:tc>
          <w:tcPr>
            <w:tcW w:w="4968" w:type="dxa"/>
            <w:tcBorders>
              <w:top w:val="single" w:sz="4" w:space="0" w:color="auto"/>
              <w:bottom w:val="nil"/>
              <w:right w:val="nil"/>
            </w:tcBorders>
          </w:tcPr>
          <w:p w14:paraId="0B9183BD" w14:textId="77777777" w:rsidR="000612FB" w:rsidRPr="0093021D" w:rsidRDefault="000612FB" w:rsidP="00CD1BE8">
            <w:pPr>
              <w:keepNext/>
              <w:keepLines/>
              <w:rPr>
                <w:b/>
                <w:i/>
              </w:rPr>
            </w:pPr>
            <w:r w:rsidRPr="0093021D">
              <w:rPr>
                <w:b/>
                <w:i/>
              </w:rPr>
              <w:t>DOR po oceni raziskovalca (RECIST 1.1)</w:t>
            </w:r>
          </w:p>
        </w:tc>
        <w:tc>
          <w:tcPr>
            <w:tcW w:w="2610" w:type="dxa"/>
            <w:gridSpan w:val="2"/>
            <w:tcBorders>
              <w:top w:val="single" w:sz="4" w:space="0" w:color="auto"/>
              <w:left w:val="nil"/>
              <w:bottom w:val="nil"/>
              <w:right w:val="nil"/>
            </w:tcBorders>
          </w:tcPr>
          <w:p w14:paraId="6877B3B0" w14:textId="77777777" w:rsidR="000612FB" w:rsidRPr="0093021D" w:rsidRDefault="000612FB" w:rsidP="00CD1BE8">
            <w:pPr>
              <w:keepNext/>
              <w:keepLines/>
            </w:pPr>
            <w:r w:rsidRPr="0093021D">
              <w:t>n = 43</w:t>
            </w:r>
          </w:p>
        </w:tc>
        <w:tc>
          <w:tcPr>
            <w:tcW w:w="2454" w:type="dxa"/>
            <w:tcBorders>
              <w:top w:val="single" w:sz="4" w:space="0" w:color="auto"/>
              <w:left w:val="nil"/>
              <w:bottom w:val="nil"/>
            </w:tcBorders>
          </w:tcPr>
          <w:p w14:paraId="53355275" w14:textId="77777777" w:rsidR="000612FB" w:rsidRPr="0093021D" w:rsidRDefault="000612FB" w:rsidP="00CD1BE8">
            <w:pPr>
              <w:keepNext/>
              <w:keepLines/>
            </w:pPr>
            <w:r w:rsidRPr="0093021D">
              <w:t>n = 28</w:t>
            </w:r>
          </w:p>
        </w:tc>
      </w:tr>
      <w:tr w:rsidR="000612FB" w:rsidRPr="0093021D" w14:paraId="4DC2BF28" w14:textId="77777777" w:rsidTr="00CD1BE8">
        <w:tc>
          <w:tcPr>
            <w:tcW w:w="4968" w:type="dxa"/>
            <w:tcBorders>
              <w:top w:val="nil"/>
              <w:bottom w:val="nil"/>
              <w:right w:val="nil"/>
            </w:tcBorders>
          </w:tcPr>
          <w:p w14:paraId="5BD9F251" w14:textId="77777777" w:rsidR="000612FB" w:rsidRPr="0093021D" w:rsidRDefault="000612FB" w:rsidP="00CD1BE8">
            <w:pPr>
              <w:keepNext/>
              <w:keepLines/>
            </w:pPr>
            <w:r w:rsidRPr="0093021D">
              <w:t>Mediana v mesecih</w:t>
            </w:r>
          </w:p>
        </w:tc>
        <w:tc>
          <w:tcPr>
            <w:tcW w:w="2610" w:type="dxa"/>
            <w:gridSpan w:val="2"/>
            <w:tcBorders>
              <w:top w:val="nil"/>
              <w:left w:val="nil"/>
              <w:bottom w:val="nil"/>
              <w:right w:val="nil"/>
            </w:tcBorders>
          </w:tcPr>
          <w:p w14:paraId="5331E757" w14:textId="77777777" w:rsidR="000612FB" w:rsidRPr="0093021D" w:rsidRDefault="000612FB" w:rsidP="00CD1BE8">
            <w:pPr>
              <w:keepNext/>
              <w:keepLines/>
            </w:pPr>
            <w:r w:rsidRPr="0093021D">
              <w:t>38,9</w:t>
            </w:r>
          </w:p>
        </w:tc>
        <w:tc>
          <w:tcPr>
            <w:tcW w:w="2454" w:type="dxa"/>
            <w:tcBorders>
              <w:top w:val="nil"/>
              <w:left w:val="nil"/>
              <w:bottom w:val="nil"/>
            </w:tcBorders>
          </w:tcPr>
          <w:p w14:paraId="3C84CD3F" w14:textId="77777777" w:rsidR="000612FB" w:rsidRPr="0093021D" w:rsidRDefault="000612FB" w:rsidP="00CD1BE8">
            <w:pPr>
              <w:keepNext/>
              <w:keepLines/>
            </w:pPr>
            <w:r w:rsidRPr="0093021D">
              <w:t>8,3</w:t>
            </w:r>
          </w:p>
        </w:tc>
      </w:tr>
      <w:tr w:rsidR="000612FB" w:rsidRPr="0093021D" w14:paraId="29029E0B" w14:textId="77777777" w:rsidTr="00CD1BE8">
        <w:tc>
          <w:tcPr>
            <w:tcW w:w="4968" w:type="dxa"/>
            <w:tcBorders>
              <w:top w:val="nil"/>
              <w:bottom w:val="single" w:sz="4" w:space="0" w:color="auto"/>
              <w:right w:val="nil"/>
            </w:tcBorders>
          </w:tcPr>
          <w:p w14:paraId="432C3022" w14:textId="77777777" w:rsidR="000612FB" w:rsidRPr="0093021D" w:rsidRDefault="000612FB" w:rsidP="00CD1BE8">
            <w:pPr>
              <w:keepNext/>
              <w:keepLines/>
            </w:pPr>
            <w:r w:rsidRPr="0093021D">
              <w:t>95-% IZ</w:t>
            </w:r>
          </w:p>
        </w:tc>
        <w:tc>
          <w:tcPr>
            <w:tcW w:w="2610" w:type="dxa"/>
            <w:gridSpan w:val="2"/>
            <w:tcBorders>
              <w:top w:val="nil"/>
              <w:left w:val="nil"/>
              <w:bottom w:val="single" w:sz="4" w:space="0" w:color="auto"/>
              <w:right w:val="nil"/>
            </w:tcBorders>
          </w:tcPr>
          <w:p w14:paraId="113F5096" w14:textId="77777777" w:rsidR="000612FB" w:rsidRPr="0093021D" w:rsidRDefault="000612FB" w:rsidP="00CD1BE8">
            <w:pPr>
              <w:keepNext/>
              <w:keepLines/>
            </w:pPr>
            <w:r w:rsidRPr="0093021D">
              <w:t>(16,1; NO)</w:t>
            </w:r>
          </w:p>
        </w:tc>
        <w:tc>
          <w:tcPr>
            <w:tcW w:w="2454" w:type="dxa"/>
            <w:tcBorders>
              <w:top w:val="nil"/>
              <w:left w:val="nil"/>
              <w:bottom w:val="single" w:sz="4" w:space="0" w:color="auto"/>
            </w:tcBorders>
          </w:tcPr>
          <w:p w14:paraId="450341DD" w14:textId="77777777" w:rsidR="000612FB" w:rsidRPr="0093021D" w:rsidRDefault="000612FB" w:rsidP="00CD1BE8">
            <w:pPr>
              <w:keepNext/>
              <w:keepLines/>
            </w:pPr>
            <w:r w:rsidRPr="0093021D">
              <w:t>(5,6; 11,0)</w:t>
            </w:r>
          </w:p>
        </w:tc>
      </w:tr>
    </w:tbl>
    <w:p w14:paraId="6475CEE8" w14:textId="77777777" w:rsidR="000612FB" w:rsidRPr="0093021D" w:rsidRDefault="000612FB" w:rsidP="000612FB">
      <w:pPr>
        <w:pStyle w:val="Paragraph"/>
        <w:keepNext/>
        <w:spacing w:after="0" w:line="0" w:lineRule="atLeast"/>
        <w:rPr>
          <w:rFonts w:ascii="Times New Roman" w:hAnsi="Times New Roman"/>
          <w:sz w:val="18"/>
          <w:szCs w:val="22"/>
        </w:rPr>
      </w:pPr>
      <w:r w:rsidRPr="0093021D">
        <w:rPr>
          <w:rFonts w:ascii="Times New Roman" w:hAnsi="Times New Roman"/>
          <w:sz w:val="18"/>
          <w:szCs w:val="22"/>
        </w:rPr>
        <w:t>‡ stratificirana glede na spol in status zmogljivosti po ECOG (0 proti 1)</w:t>
      </w:r>
    </w:p>
    <w:p w14:paraId="168F7BFE" w14:textId="77777777" w:rsidR="000612FB" w:rsidRPr="0093021D" w:rsidRDefault="000612FB" w:rsidP="000612FB">
      <w:pPr>
        <w:keepNext/>
        <w:keepLines/>
        <w:rPr>
          <w:color w:val="000000"/>
          <w:sz w:val="18"/>
          <w:szCs w:val="18"/>
          <w:lang w:eastAsia="zh-CN"/>
        </w:rPr>
      </w:pPr>
      <w:r w:rsidRPr="0093021D">
        <w:rPr>
          <w:color w:val="000000"/>
          <w:sz w:val="18"/>
          <w:szCs w:val="18"/>
          <w:lang w:eastAsia="zh-CN"/>
        </w:rPr>
        <w:t xml:space="preserve">PFS (progression-free survival) = preživetje brez napredovanja bolezni; RECIST (Response Evaluation Criteria in Solid Tumours) v1.1 = merila RECIST; IZ = interval zaupanja; </w:t>
      </w:r>
      <w:r w:rsidRPr="0093021D">
        <w:rPr>
          <w:color w:val="000000"/>
          <w:sz w:val="18"/>
          <w:szCs w:val="18"/>
        </w:rPr>
        <w:t xml:space="preserve">ORR (objective response rate) = delež objektivnega odgovora; </w:t>
      </w:r>
      <w:r w:rsidRPr="0093021D">
        <w:rPr>
          <w:color w:val="000000"/>
          <w:sz w:val="18"/>
          <w:szCs w:val="18"/>
          <w:lang w:eastAsia="zh-CN"/>
        </w:rPr>
        <w:t>DOR (duration of response) = trajanje odgovora; OS (overall survival) = celokupno preživetje; NO = ni ocenljivo.</w:t>
      </w:r>
    </w:p>
    <w:p w14:paraId="19946D5B" w14:textId="77777777" w:rsidR="000612FB" w:rsidRPr="0093021D" w:rsidRDefault="000612FB" w:rsidP="000612FB">
      <w:pPr>
        <w:widowControl w:val="0"/>
        <w:rPr>
          <w:i/>
          <w:iCs/>
        </w:rPr>
      </w:pPr>
    </w:p>
    <w:p w14:paraId="6E340ABB" w14:textId="77777777" w:rsidR="000612FB" w:rsidRPr="0093021D" w:rsidRDefault="000612FB" w:rsidP="000612FB">
      <w:pPr>
        <w:keepNext/>
        <w:keepLines/>
        <w:rPr>
          <w:b/>
        </w:rPr>
      </w:pPr>
      <w:r w:rsidRPr="0093021D">
        <w:rPr>
          <w:b/>
        </w:rPr>
        <w:t xml:space="preserve">Slika </w:t>
      </w:r>
      <w:r w:rsidR="00083646" w:rsidRPr="0093021D">
        <w:rPr>
          <w:b/>
        </w:rPr>
        <w:t>12</w:t>
      </w:r>
      <w:r w:rsidRPr="0093021D">
        <w:rPr>
          <w:b/>
        </w:rPr>
        <w:t xml:space="preserve">: Kaplan-Meierjeva krivulja celokupnega preživetja pri bolnikih z visokim izražanjem PD-L1 na ≥ 50 % TC ali na </w:t>
      </w:r>
      <w:r w:rsidRPr="0093021D">
        <w:rPr>
          <w:b/>
          <w:szCs w:val="22"/>
        </w:rPr>
        <w:t xml:space="preserve">≥ 10 % </w:t>
      </w:r>
      <w:r w:rsidRPr="0093021D">
        <w:rPr>
          <w:b/>
        </w:rPr>
        <w:t>IC (IMpower110)</w:t>
      </w:r>
    </w:p>
    <w:p w14:paraId="5D8C9D7F" w14:textId="77777777" w:rsidR="000612FB" w:rsidRPr="0093021D" w:rsidRDefault="000612FB" w:rsidP="000612FB">
      <w:pPr>
        <w:keepNext/>
        <w:keepLines/>
      </w:pPr>
    </w:p>
    <w:p w14:paraId="7682EAD3" w14:textId="3626C873" w:rsidR="000612FB" w:rsidRPr="0093021D" w:rsidRDefault="00D83F03" w:rsidP="000612FB">
      <w:pPr>
        <w:keepNext/>
        <w:keepLines/>
        <w:rPr>
          <w:b/>
        </w:rPr>
      </w:pPr>
      <w:r w:rsidRPr="0093021D">
        <w:rPr>
          <w:noProof/>
          <w:lang w:eastAsia="sl-SI"/>
        </w:rPr>
        <w:drawing>
          <wp:inline distT="0" distB="0" distL="0" distR="0" wp14:anchorId="057637DA" wp14:editId="01E4809D">
            <wp:extent cx="5660390" cy="2844800"/>
            <wp:effectExtent l="0" t="0" r="0" b="0"/>
            <wp:docPr id="12"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60390" cy="2844800"/>
                    </a:xfrm>
                    <a:prstGeom prst="rect">
                      <a:avLst/>
                    </a:prstGeom>
                    <a:noFill/>
                    <a:ln>
                      <a:noFill/>
                    </a:ln>
                  </pic:spPr>
                </pic:pic>
              </a:graphicData>
            </a:graphic>
          </wp:inline>
        </w:drawing>
      </w:r>
    </w:p>
    <w:p w14:paraId="17778AC1" w14:textId="77777777" w:rsidR="00380A76" w:rsidRPr="0093021D" w:rsidRDefault="00380A76" w:rsidP="004909B6">
      <w:pPr>
        <w:rPr>
          <w:szCs w:val="22"/>
        </w:rPr>
      </w:pPr>
    </w:p>
    <w:p w14:paraId="6012C961" w14:textId="77777777" w:rsidR="000612FB" w:rsidRPr="0093021D" w:rsidRDefault="000612FB" w:rsidP="000612FB">
      <w:pPr>
        <w:keepNext/>
        <w:keepLines/>
        <w:rPr>
          <w:b/>
        </w:rPr>
      </w:pPr>
      <w:r w:rsidRPr="0093021D">
        <w:rPr>
          <w:b/>
        </w:rPr>
        <w:t>Slika</w:t>
      </w:r>
      <w:r w:rsidR="00AF5643" w:rsidRPr="0093021D">
        <w:rPr>
          <w:b/>
        </w:rPr>
        <w:t> </w:t>
      </w:r>
      <w:r w:rsidR="00083646" w:rsidRPr="0093021D">
        <w:rPr>
          <w:b/>
        </w:rPr>
        <w:t>13</w:t>
      </w:r>
      <w:r w:rsidRPr="0093021D">
        <w:rPr>
          <w:b/>
        </w:rPr>
        <w:t xml:space="preserve">: Kaplan-Meierjeva krivulja preživetja brez napredovanja bolezni pri bolnikih z visokim izražanjem PD-L1 na ≥ 50 % TC ali na </w:t>
      </w:r>
      <w:r w:rsidRPr="0093021D">
        <w:rPr>
          <w:b/>
          <w:szCs w:val="22"/>
        </w:rPr>
        <w:t xml:space="preserve">≥ 10 % </w:t>
      </w:r>
      <w:r w:rsidRPr="0093021D">
        <w:rPr>
          <w:b/>
        </w:rPr>
        <w:t>IC PD-L1 (IMpower110)</w:t>
      </w:r>
    </w:p>
    <w:p w14:paraId="4BC48214" w14:textId="77777777" w:rsidR="000612FB" w:rsidRPr="0093021D" w:rsidRDefault="000612FB" w:rsidP="000612FB">
      <w:pPr>
        <w:keepNext/>
        <w:keepLines/>
        <w:rPr>
          <w:b/>
        </w:rPr>
      </w:pPr>
    </w:p>
    <w:p w14:paraId="4CBF0C10" w14:textId="1CDAAC46" w:rsidR="000612FB" w:rsidRPr="0093021D" w:rsidRDefault="00D83F03" w:rsidP="000612FB">
      <w:pPr>
        <w:keepNext/>
        <w:keepLines/>
        <w:rPr>
          <w:b/>
        </w:rPr>
      </w:pPr>
      <w:r w:rsidRPr="0093021D">
        <w:rPr>
          <w:noProof/>
          <w:lang w:eastAsia="sl-SI"/>
        </w:rPr>
        <w:drawing>
          <wp:inline distT="0" distB="0" distL="0" distR="0" wp14:anchorId="23496849" wp14:editId="5DB8FD4F">
            <wp:extent cx="5863590" cy="2917190"/>
            <wp:effectExtent l="0" t="0" r="0" b="0"/>
            <wp:docPr id="13"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63590" cy="2917190"/>
                    </a:xfrm>
                    <a:prstGeom prst="rect">
                      <a:avLst/>
                    </a:prstGeom>
                    <a:noFill/>
                    <a:ln>
                      <a:noFill/>
                    </a:ln>
                  </pic:spPr>
                </pic:pic>
              </a:graphicData>
            </a:graphic>
          </wp:inline>
        </w:drawing>
      </w:r>
    </w:p>
    <w:p w14:paraId="583E90A3" w14:textId="77777777" w:rsidR="000612FB" w:rsidRPr="0093021D" w:rsidRDefault="000612FB" w:rsidP="000612FB">
      <w:pPr>
        <w:widowControl w:val="0"/>
      </w:pPr>
    </w:p>
    <w:p w14:paraId="733F9A59" w14:textId="77777777" w:rsidR="000612FB" w:rsidRPr="0093021D" w:rsidRDefault="000612FB" w:rsidP="000612FB">
      <w:pPr>
        <w:keepNext/>
        <w:keepLines/>
      </w:pPr>
      <w:r w:rsidRPr="0093021D">
        <w:t xml:space="preserve">Izboljšanje OS v skupini </w:t>
      </w:r>
      <w:r w:rsidRPr="0093021D">
        <w:rPr>
          <w:lang w:eastAsia="zh-CN"/>
        </w:rPr>
        <w:t>z atezolizumabom</w:t>
      </w:r>
      <w:r w:rsidRPr="0093021D">
        <w:t xml:space="preserve"> v primerjavi s skupino s kemoterapijo je bilo dosledno dokazano po podskupinah pri bolnikih z visokim izražanjem PD-L1, vključno z bolniki z neploščatoceličnim NDRP (razmerje ogroženosti [RO] 0,62; 95-% IZ: 0,40; 0,96; mediano OS: 20,2 v primerjavi z 10,5 meseca) in bolniki s ploščatoceličnim NDRP (RO 0,56; 95-% IZ: 0,23, 1,37; mediano OS: ni doseženo v primerjavi s 15,3 meseca). Podatkov o bolnikih v starosti ≥ 75 let in bolnikih, ki niso nikoli kadili, je premalo, da bi dopuščali sklepanje za ti podskupini.</w:t>
      </w:r>
    </w:p>
    <w:p w14:paraId="6A114011" w14:textId="77777777" w:rsidR="00380A76" w:rsidRPr="0093021D" w:rsidRDefault="00380A76" w:rsidP="00380A76"/>
    <w:p w14:paraId="32D3B035" w14:textId="77777777" w:rsidR="00045CA7" w:rsidRPr="0093021D" w:rsidRDefault="00045CA7" w:rsidP="00045CA7">
      <w:pPr>
        <w:keepNext/>
        <w:rPr>
          <w:i/>
          <w:iCs/>
        </w:rPr>
      </w:pPr>
      <w:r w:rsidRPr="0093021D">
        <w:rPr>
          <w:i/>
          <w:iCs/>
        </w:rPr>
        <w:t>Študija IPSOS (MO29872): r</w:t>
      </w:r>
      <w:r w:rsidR="00BB581B" w:rsidRPr="0093021D">
        <w:rPr>
          <w:i/>
          <w:iCs/>
        </w:rPr>
        <w:t xml:space="preserve">andomizirano preskušanje </w:t>
      </w:r>
      <w:r w:rsidRPr="0093021D">
        <w:rPr>
          <w:i/>
          <w:iCs/>
        </w:rPr>
        <w:t>faze</w:t>
      </w:r>
      <w:r w:rsidR="00BB581B" w:rsidRPr="0093021D">
        <w:rPr>
          <w:i/>
          <w:iCs/>
        </w:rPr>
        <w:t> III</w:t>
      </w:r>
      <w:r w:rsidRPr="0093021D">
        <w:rPr>
          <w:i/>
          <w:iCs/>
        </w:rPr>
        <w:t xml:space="preserve"> pri bolnikih s predhodno nezdravljenim, lokalno napredovalim inoperabilnim ali </w:t>
      </w:r>
      <w:r w:rsidR="00BB581B" w:rsidRPr="0093021D">
        <w:rPr>
          <w:i/>
          <w:iCs/>
        </w:rPr>
        <w:t>razsejanim</w:t>
      </w:r>
      <w:r w:rsidRPr="0093021D">
        <w:rPr>
          <w:i/>
          <w:iCs/>
        </w:rPr>
        <w:t xml:space="preserve"> NDRP, ki niso primerni za kemoterapijo na osnovi platine</w:t>
      </w:r>
    </w:p>
    <w:p w14:paraId="7E1BA788" w14:textId="77777777" w:rsidR="00045CA7" w:rsidRPr="0093021D" w:rsidRDefault="00045CA7" w:rsidP="00045CA7">
      <w:pPr>
        <w:keepNext/>
      </w:pPr>
    </w:p>
    <w:p w14:paraId="05F71B26" w14:textId="77777777" w:rsidR="00045CA7" w:rsidRPr="0093021D" w:rsidRDefault="00045CA7" w:rsidP="00045CA7">
      <w:pPr>
        <w:keepNext/>
      </w:pPr>
      <w:r w:rsidRPr="0093021D">
        <w:t xml:space="preserve">Odprto, randomizirano, </w:t>
      </w:r>
      <w:r w:rsidR="0057029B" w:rsidRPr="0093021D">
        <w:t>kontrolirano</w:t>
      </w:r>
      <w:r w:rsidRPr="0093021D">
        <w:t xml:space="preserve"> študijo </w:t>
      </w:r>
      <w:r w:rsidR="00BB581B" w:rsidRPr="0093021D">
        <w:t>f</w:t>
      </w:r>
      <w:r w:rsidRPr="0093021D">
        <w:t>aze</w:t>
      </w:r>
      <w:r w:rsidR="00BB581B" w:rsidRPr="0093021D">
        <w:t> III</w:t>
      </w:r>
      <w:r w:rsidRPr="0093021D">
        <w:t xml:space="preserve"> MO29872 (IPSOS) so izvedli za oceno učinkovitosti in varnosti atezolizumaba v primerjavi s shemo z enim samim kemoterapevtikom (vinorelbin ali gemci</w:t>
      </w:r>
      <w:r w:rsidR="00B733E8" w:rsidRPr="0093021D">
        <w:t>tabin po izbiri</w:t>
      </w:r>
      <w:r w:rsidR="002469A1" w:rsidRPr="0093021D">
        <w:t xml:space="preserve"> raziskovalca</w:t>
      </w:r>
      <w:r w:rsidR="00B733E8" w:rsidRPr="0093021D">
        <w:t>)</w:t>
      </w:r>
      <w:r w:rsidRPr="0093021D">
        <w:t xml:space="preserve"> </w:t>
      </w:r>
      <w:r w:rsidR="00B733E8" w:rsidRPr="0093021D">
        <w:t>pri</w:t>
      </w:r>
      <w:r w:rsidRPr="0093021D">
        <w:t xml:space="preserve"> predhodno </w:t>
      </w:r>
      <w:r w:rsidR="00B733E8" w:rsidRPr="0093021D">
        <w:t>nezdravljenih bolnikih</w:t>
      </w:r>
      <w:r w:rsidRPr="0093021D">
        <w:t xml:space="preserve"> z napredo</w:t>
      </w:r>
      <w:r w:rsidR="00BB581B" w:rsidRPr="0093021D">
        <w:t xml:space="preserve">valim ali </w:t>
      </w:r>
      <w:r w:rsidR="002469A1" w:rsidRPr="0093021D">
        <w:t>ponovljenim</w:t>
      </w:r>
      <w:r w:rsidR="00920EE3" w:rsidRPr="0093021D">
        <w:t xml:space="preserve"> NDRP</w:t>
      </w:r>
      <w:r w:rsidR="00BB581B" w:rsidRPr="0093021D">
        <w:t xml:space="preserve"> (stadij IIIB [po 7. </w:t>
      </w:r>
      <w:r w:rsidR="00B733E8" w:rsidRPr="0093021D">
        <w:t>izdaji AJCC], neprimeren</w:t>
      </w:r>
      <w:r w:rsidRPr="0093021D">
        <w:t xml:space="preserve"> za multimodalno zdravljenje) ali z </w:t>
      </w:r>
      <w:r w:rsidR="00BB581B" w:rsidRPr="0093021D">
        <w:t>razsejanim</w:t>
      </w:r>
      <w:r w:rsidR="00C16362" w:rsidRPr="0093021D">
        <w:t xml:space="preserve"> (</w:t>
      </w:r>
      <w:r w:rsidRPr="0093021D">
        <w:t>stadij</w:t>
      </w:r>
      <w:r w:rsidR="00C16362" w:rsidRPr="0093021D">
        <w:t> IV</w:t>
      </w:r>
      <w:r w:rsidRPr="0093021D">
        <w:t>) NDRP, ki so bili ocenjeni kot neprimerni za kemoterapijo na osnovi platine.</w:t>
      </w:r>
    </w:p>
    <w:p w14:paraId="73D93554" w14:textId="77777777" w:rsidR="00045CA7" w:rsidRPr="0093021D" w:rsidRDefault="00045CA7" w:rsidP="00045CA7"/>
    <w:p w14:paraId="6EDFBE04" w14:textId="77777777" w:rsidR="00045CA7" w:rsidRPr="0093021D" w:rsidRDefault="00045CA7" w:rsidP="00045CA7">
      <w:r w:rsidRPr="0093021D">
        <w:t>Bolnike, neprimerne za kemoterapijo na osnovi platine, vključene v to terapevtsko indikacijo</w:t>
      </w:r>
      <w:r w:rsidR="00BB581B" w:rsidRPr="0093021D">
        <w:t>,</w:t>
      </w:r>
      <w:r w:rsidRPr="0093021D">
        <w:t xml:space="preserve"> opredeljujejo naslednja merila: s</w:t>
      </w:r>
      <w:r w:rsidR="00BB581B" w:rsidRPr="0093021D">
        <w:t>tarost &gt; 80 </w:t>
      </w:r>
      <w:r w:rsidR="00E16747" w:rsidRPr="0093021D">
        <w:t xml:space="preserve">let ali stanje zmogljivosti </w:t>
      </w:r>
      <w:r w:rsidRPr="0093021D">
        <w:t>po ECOG</w:t>
      </w:r>
      <w:r w:rsidR="00E16747" w:rsidRPr="0093021D">
        <w:t xml:space="preserve"> 3; stanje </w:t>
      </w:r>
      <w:r w:rsidR="00B733E8" w:rsidRPr="0093021D">
        <w:t>zm</w:t>
      </w:r>
      <w:r w:rsidR="00E16747" w:rsidRPr="0093021D">
        <w:t xml:space="preserve">ogljivosti </w:t>
      </w:r>
      <w:r w:rsidRPr="0093021D">
        <w:t xml:space="preserve">po ECOG </w:t>
      </w:r>
      <w:r w:rsidR="00E16747" w:rsidRPr="0093021D">
        <w:t xml:space="preserve">2 </w:t>
      </w:r>
      <w:r w:rsidRPr="0093021D">
        <w:t>v kombinaciji s pomembnimi sočasnimi boleznimi; višja</w:t>
      </w:r>
      <w:r w:rsidR="00BB581B" w:rsidRPr="0093021D">
        <w:t xml:space="preserve"> starost (≥ 70 </w:t>
      </w:r>
      <w:r w:rsidRPr="0093021D">
        <w:t>let) v kombinaciji s pomembnimi sočasnimi boleznimi. Pomembne sočasne bolezni so povezane s srčnimi boleznimi, boleznimi živčevja, psihiatričnimi motnjami, žilnimi boleznimi, boleznimi ledvic, presnovnimi in prehranskimi motnjami ali pljučnimi boleznimi, zaradi katerih je po oceni lečečega zdravnika zdravljenje na osnovi platine kontraindicirano.</w:t>
      </w:r>
    </w:p>
    <w:p w14:paraId="18898BE1" w14:textId="77777777" w:rsidR="00045CA7" w:rsidRPr="0093021D" w:rsidRDefault="00045CA7" w:rsidP="00045CA7"/>
    <w:p w14:paraId="6FC7E3EB" w14:textId="77777777" w:rsidR="00045CA7" w:rsidRPr="0093021D" w:rsidRDefault="00045CA7" w:rsidP="00045CA7">
      <w:r w:rsidRPr="0093021D">
        <w:t xml:space="preserve">V študijo niso bili </w:t>
      </w:r>
      <w:r w:rsidR="00BB581B" w:rsidRPr="0093021D">
        <w:t>vključeni bolniki, mlajši od 70 </w:t>
      </w:r>
      <w:r w:rsidR="00E16747" w:rsidRPr="0093021D">
        <w:t>let s stanjem</w:t>
      </w:r>
      <w:r w:rsidRPr="0093021D">
        <w:t xml:space="preserve"> </w:t>
      </w:r>
      <w:r w:rsidR="00C16362" w:rsidRPr="0093021D">
        <w:t xml:space="preserve">zmogljivosti </w:t>
      </w:r>
      <w:r w:rsidRPr="0093021D">
        <w:t xml:space="preserve">po ECOG 0 ali 1, bolniki z aktivnimi ali nezdravljenimi </w:t>
      </w:r>
      <w:r w:rsidR="00BB581B" w:rsidRPr="0093021D">
        <w:t>zasevki</w:t>
      </w:r>
      <w:r w:rsidRPr="0093021D">
        <w:t xml:space="preserve"> v osrednjem živčevju, prejemniki</w:t>
      </w:r>
      <w:r w:rsidR="00BB581B" w:rsidRPr="0093021D">
        <w:t xml:space="preserve"> živega oslabljenega cepiva v 4 </w:t>
      </w:r>
      <w:r w:rsidRPr="0093021D">
        <w:t>tednih pred randomizacijo ter prejemniki sistemskih imunostimulacijskih ali sistemsk</w:t>
      </w:r>
      <w:r w:rsidR="00BB581B" w:rsidRPr="0093021D">
        <w:t>ih imunosupresivnih zdravil v 4 </w:t>
      </w:r>
      <w:r w:rsidRPr="0093021D">
        <w:t xml:space="preserve">tednih pred randomizacijo. </w:t>
      </w:r>
      <w:r w:rsidRPr="0093021D">
        <w:rPr>
          <w:color w:val="000000"/>
          <w:lang w:eastAsia="zh-CN"/>
        </w:rPr>
        <w:t xml:space="preserve">Prav tako v študijo niso bili vključeni bolniki z mutacijami EGFR ali preureditvami ALK. </w:t>
      </w:r>
      <w:r w:rsidRPr="0093021D">
        <w:t>Bolniki so bili primerni za vključitev ne glede na stanje PD-L1 tumorja.</w:t>
      </w:r>
    </w:p>
    <w:p w14:paraId="627F9C84" w14:textId="77777777" w:rsidR="00045CA7" w:rsidRPr="0093021D" w:rsidRDefault="00045CA7" w:rsidP="00045CA7"/>
    <w:p w14:paraId="54A44E64" w14:textId="77777777" w:rsidR="00045CA7" w:rsidRPr="0093021D" w:rsidRDefault="00045CA7" w:rsidP="00045CA7">
      <w:r w:rsidRPr="0093021D">
        <w:t>Bolnike so v razmerju 2:1 randomizirali na pr</w:t>
      </w:r>
      <w:r w:rsidR="00BB581B" w:rsidRPr="0093021D">
        <w:t>ejemanje atezolizumaba (skupina </w:t>
      </w:r>
      <w:r w:rsidRPr="0093021D">
        <w:t>A) ali kemoterapije (skupin</w:t>
      </w:r>
      <w:r w:rsidR="00BB581B" w:rsidRPr="0093021D">
        <w:t>a </w:t>
      </w:r>
      <w:r w:rsidRPr="0093021D">
        <w:t xml:space="preserve">B). Atezolizumab so </w:t>
      </w:r>
      <w:r w:rsidR="00BB581B" w:rsidRPr="0093021D">
        <w:t>uporabljali v fiksnem odmerku 1200 </w:t>
      </w:r>
      <w:r w:rsidRPr="0093021D">
        <w:t>mg v intrav</w:t>
      </w:r>
      <w:r w:rsidR="00E16747" w:rsidRPr="0093021D">
        <w:t>enski infuziji na 3 tedne. Shem</w:t>
      </w:r>
      <w:r w:rsidR="00920EE3" w:rsidRPr="0093021D">
        <w:t>i</w:t>
      </w:r>
      <w:r w:rsidRPr="0093021D">
        <w:t xml:space="preserve"> kemote</w:t>
      </w:r>
      <w:r w:rsidR="00920EE3" w:rsidRPr="0093021D">
        <w:t>rapiji</w:t>
      </w:r>
      <w:r w:rsidR="00E16747" w:rsidRPr="0093021D">
        <w:t xml:space="preserve"> </w:t>
      </w:r>
      <w:r w:rsidR="00920EE3" w:rsidRPr="0093021D">
        <w:t>sta</w:t>
      </w:r>
      <w:r w:rsidR="00E16747" w:rsidRPr="0093021D">
        <w:t xml:space="preserve"> opisan</w:t>
      </w:r>
      <w:r w:rsidR="00920EE3" w:rsidRPr="0093021D">
        <w:t>i</w:t>
      </w:r>
      <w:r w:rsidR="00BB581B" w:rsidRPr="0093021D">
        <w:t xml:space="preserve"> v preglednici</w:t>
      </w:r>
      <w:r w:rsidR="000C0BF1" w:rsidRPr="0093021D">
        <w:t> </w:t>
      </w:r>
      <w:r w:rsidRPr="0093021D">
        <w:t xml:space="preserve">15. Zdravljenje se je nadaljevalo do napredovanja bolezni po merilih RECIST v1.1 ali do nesprejemljivih toksičnih učinkov. Randomizacija je bila stratificirana glede na histologijo (ploščatocelični/neploščatocelični), izražanje PD-L1 (IHC stanje PD-L1 so merili s preizkusom VENTANA PD-L1 (SP142): TC3 ali IC3 v primerjavi s TC0/1/2 in IC0/1/2 v primerjavi z "ni znano") in </w:t>
      </w:r>
      <w:r w:rsidR="00BB581B" w:rsidRPr="0093021D">
        <w:t>zasevke</w:t>
      </w:r>
      <w:r w:rsidRPr="0093021D">
        <w:t xml:space="preserve"> v možganih (da/ne).</w:t>
      </w:r>
    </w:p>
    <w:p w14:paraId="3E603562" w14:textId="77777777" w:rsidR="00380A76" w:rsidRPr="0093021D" w:rsidRDefault="00380A76" w:rsidP="00380A76">
      <w:pPr>
        <w:rPr>
          <w:szCs w:val="22"/>
        </w:rPr>
      </w:pPr>
    </w:p>
    <w:p w14:paraId="0BECCF64" w14:textId="77777777" w:rsidR="00380A76" w:rsidRPr="0093021D" w:rsidRDefault="004909B6" w:rsidP="00380A76">
      <w:pPr>
        <w:rPr>
          <w:b/>
          <w:szCs w:val="22"/>
        </w:rPr>
      </w:pPr>
      <w:r w:rsidRPr="0093021D">
        <w:rPr>
          <w:b/>
          <w:szCs w:val="22"/>
        </w:rPr>
        <w:t>Preglednica</w:t>
      </w:r>
      <w:r w:rsidR="00E16747" w:rsidRPr="0093021D">
        <w:rPr>
          <w:b/>
          <w:szCs w:val="22"/>
        </w:rPr>
        <w:t> </w:t>
      </w:r>
      <w:r w:rsidR="002B34A6" w:rsidRPr="0093021D">
        <w:rPr>
          <w:b/>
          <w:szCs w:val="22"/>
        </w:rPr>
        <w:t>15: Shem</w:t>
      </w:r>
      <w:r w:rsidR="00E16747" w:rsidRPr="0093021D">
        <w:rPr>
          <w:b/>
          <w:szCs w:val="22"/>
        </w:rPr>
        <w:t>e</w:t>
      </w:r>
      <w:r w:rsidR="002B34A6" w:rsidRPr="0093021D">
        <w:rPr>
          <w:b/>
          <w:szCs w:val="22"/>
        </w:rPr>
        <w:t xml:space="preserve"> zdravljenja</w:t>
      </w:r>
      <w:r w:rsidR="00380A76" w:rsidRPr="0093021D">
        <w:rPr>
          <w:b/>
          <w:szCs w:val="22"/>
        </w:rPr>
        <w:t xml:space="preserve"> (IPSOS)</w:t>
      </w:r>
    </w:p>
    <w:p w14:paraId="16DCDA31" w14:textId="77777777" w:rsidR="00380A76" w:rsidRPr="0093021D" w:rsidRDefault="00380A76" w:rsidP="00380A76">
      <w:pPr>
        <w:rPr>
          <w:bCs/>
          <w:szCs w:val="22"/>
        </w:rPr>
      </w:pPr>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3"/>
        <w:gridCol w:w="4649"/>
        <w:gridCol w:w="3147"/>
      </w:tblGrid>
      <w:tr w:rsidR="00380A76" w:rsidRPr="0093021D" w14:paraId="40699B71" w14:textId="77777777" w:rsidTr="007B2B0C">
        <w:trPr>
          <w:trHeight w:val="484"/>
        </w:trPr>
        <w:tc>
          <w:tcPr>
            <w:tcW w:w="5812" w:type="dxa"/>
            <w:gridSpan w:val="2"/>
            <w:tcBorders>
              <w:top w:val="single" w:sz="4" w:space="0" w:color="auto"/>
              <w:left w:val="single" w:sz="4" w:space="0" w:color="auto"/>
              <w:bottom w:val="single" w:sz="4" w:space="0" w:color="auto"/>
              <w:right w:val="nil"/>
            </w:tcBorders>
            <w:shd w:val="clear" w:color="auto" w:fill="auto"/>
            <w:vAlign w:val="bottom"/>
          </w:tcPr>
          <w:p w14:paraId="31AB3962" w14:textId="77777777" w:rsidR="00380A76" w:rsidRPr="0093021D" w:rsidRDefault="002B34A6" w:rsidP="007B2B0C">
            <w:pPr>
              <w:rPr>
                <w:b/>
                <w:szCs w:val="22"/>
              </w:rPr>
            </w:pPr>
            <w:r w:rsidRPr="0093021D">
              <w:rPr>
                <w:b/>
                <w:szCs w:val="22"/>
              </w:rPr>
              <w:t>Shema zdravljenja</w:t>
            </w:r>
          </w:p>
          <w:p w14:paraId="10C52531" w14:textId="77777777" w:rsidR="00380A76" w:rsidRPr="0093021D" w:rsidRDefault="00380A76" w:rsidP="007B2B0C">
            <w:pPr>
              <w:ind w:left="16"/>
              <w:rPr>
                <w:b/>
                <w:szCs w:val="22"/>
              </w:rPr>
            </w:pPr>
          </w:p>
        </w:tc>
        <w:tc>
          <w:tcPr>
            <w:tcW w:w="3147" w:type="dxa"/>
            <w:tcBorders>
              <w:top w:val="single" w:sz="4" w:space="0" w:color="auto"/>
              <w:left w:val="nil"/>
              <w:bottom w:val="single" w:sz="4" w:space="0" w:color="auto"/>
              <w:right w:val="single" w:sz="4" w:space="0" w:color="auto"/>
            </w:tcBorders>
            <w:shd w:val="clear" w:color="auto" w:fill="auto"/>
            <w:vAlign w:val="bottom"/>
          </w:tcPr>
          <w:p w14:paraId="7630924D" w14:textId="77777777" w:rsidR="00380A76" w:rsidRPr="0093021D" w:rsidRDefault="00380A76" w:rsidP="007B2B0C">
            <w:pPr>
              <w:rPr>
                <w:b/>
                <w:szCs w:val="22"/>
              </w:rPr>
            </w:pPr>
          </w:p>
        </w:tc>
      </w:tr>
      <w:tr w:rsidR="00380A76" w:rsidRPr="0093021D" w14:paraId="1101AC27" w14:textId="77777777" w:rsidTr="007B2B0C">
        <w:trPr>
          <w:trHeight w:val="397"/>
        </w:trPr>
        <w:tc>
          <w:tcPr>
            <w:tcW w:w="1163" w:type="dxa"/>
            <w:tcBorders>
              <w:top w:val="single" w:sz="4" w:space="0" w:color="auto"/>
              <w:left w:val="single" w:sz="4" w:space="0" w:color="auto"/>
              <w:bottom w:val="nil"/>
              <w:right w:val="nil"/>
            </w:tcBorders>
            <w:shd w:val="clear" w:color="auto" w:fill="auto"/>
          </w:tcPr>
          <w:p w14:paraId="2E7D277A" w14:textId="77777777" w:rsidR="00380A76" w:rsidRPr="0093021D" w:rsidRDefault="00380A76" w:rsidP="007B2B0C">
            <w:pPr>
              <w:rPr>
                <w:szCs w:val="22"/>
              </w:rPr>
            </w:pPr>
            <w:r w:rsidRPr="0093021D">
              <w:rPr>
                <w:szCs w:val="22"/>
              </w:rPr>
              <w:t>A</w:t>
            </w:r>
          </w:p>
        </w:tc>
        <w:tc>
          <w:tcPr>
            <w:tcW w:w="7796" w:type="dxa"/>
            <w:gridSpan w:val="2"/>
            <w:tcBorders>
              <w:top w:val="single" w:sz="4" w:space="0" w:color="auto"/>
              <w:left w:val="nil"/>
              <w:bottom w:val="nil"/>
              <w:right w:val="single" w:sz="4" w:space="0" w:color="auto"/>
            </w:tcBorders>
            <w:shd w:val="clear" w:color="auto" w:fill="auto"/>
          </w:tcPr>
          <w:p w14:paraId="12603C9A" w14:textId="77777777" w:rsidR="00380A76" w:rsidRPr="0093021D" w:rsidRDefault="00045CA7" w:rsidP="007B2B0C">
            <w:pPr>
              <w:rPr>
                <w:szCs w:val="22"/>
              </w:rPr>
            </w:pPr>
            <w:r w:rsidRPr="0093021D">
              <w:t>1200 mg atezoliz</w:t>
            </w:r>
            <w:r w:rsidR="00297249" w:rsidRPr="0093021D">
              <w:t>umaba v intravenski infuziji 1. </w:t>
            </w:r>
            <w:r w:rsidRPr="0093021D">
              <w:t>dan vsakega 21-dnevnega cikla</w:t>
            </w:r>
          </w:p>
        </w:tc>
      </w:tr>
      <w:tr w:rsidR="00380A76" w:rsidRPr="0093021D" w14:paraId="73C3BDA3" w14:textId="77777777" w:rsidTr="007B2B0C">
        <w:trPr>
          <w:trHeight w:val="484"/>
        </w:trPr>
        <w:tc>
          <w:tcPr>
            <w:tcW w:w="1163" w:type="dxa"/>
            <w:tcBorders>
              <w:top w:val="nil"/>
              <w:left w:val="single" w:sz="4" w:space="0" w:color="auto"/>
              <w:bottom w:val="single" w:sz="4" w:space="0" w:color="auto"/>
              <w:right w:val="nil"/>
            </w:tcBorders>
            <w:shd w:val="clear" w:color="auto" w:fill="auto"/>
          </w:tcPr>
          <w:p w14:paraId="0835FD3B" w14:textId="77777777" w:rsidR="00380A76" w:rsidRPr="0093021D" w:rsidRDefault="00380A76" w:rsidP="007B2B0C">
            <w:pPr>
              <w:rPr>
                <w:szCs w:val="22"/>
              </w:rPr>
            </w:pPr>
            <w:r w:rsidRPr="0093021D">
              <w:rPr>
                <w:szCs w:val="22"/>
              </w:rPr>
              <w:t>B</w:t>
            </w:r>
          </w:p>
        </w:tc>
        <w:tc>
          <w:tcPr>
            <w:tcW w:w="7796" w:type="dxa"/>
            <w:gridSpan w:val="2"/>
            <w:tcBorders>
              <w:top w:val="nil"/>
              <w:left w:val="nil"/>
              <w:bottom w:val="single" w:sz="4" w:space="0" w:color="auto"/>
              <w:right w:val="single" w:sz="4" w:space="0" w:color="auto"/>
            </w:tcBorders>
            <w:shd w:val="clear" w:color="auto" w:fill="auto"/>
          </w:tcPr>
          <w:p w14:paraId="1A408898" w14:textId="77777777" w:rsidR="00045CA7" w:rsidRPr="0093021D" w:rsidRDefault="00045CA7" w:rsidP="00045CA7">
            <w:r w:rsidRPr="0093021D">
              <w:t>Vinorel</w:t>
            </w:r>
            <w:r w:rsidR="00297249" w:rsidRPr="0093021D">
              <w:t>bin: intravenska infuzija 25-30 </w:t>
            </w:r>
            <w:r w:rsidRPr="0093021D">
              <w:t>mg/m</w:t>
            </w:r>
            <w:r w:rsidRPr="0093021D">
              <w:rPr>
                <w:vertAlign w:val="superscript"/>
              </w:rPr>
              <w:t>2</w:t>
            </w:r>
            <w:r w:rsidR="00297249" w:rsidRPr="0093021D">
              <w:t xml:space="preserve"> ali peroralna uporaba 60-80 </w:t>
            </w:r>
            <w:r w:rsidRPr="0093021D">
              <w:t>mg/m</w:t>
            </w:r>
            <w:r w:rsidRPr="0093021D">
              <w:rPr>
                <w:vertAlign w:val="superscript"/>
              </w:rPr>
              <w:t>2</w:t>
            </w:r>
            <w:r w:rsidR="00297249" w:rsidRPr="0093021D">
              <w:t xml:space="preserve"> 1. </w:t>
            </w:r>
            <w:r w:rsidRPr="0093021D">
              <w:t>in 8. dan vsakega 21-d</w:t>
            </w:r>
            <w:r w:rsidR="00297249" w:rsidRPr="0093021D">
              <w:t>nevnega cikla ali 1., 8. in 15. </w:t>
            </w:r>
            <w:r w:rsidRPr="0093021D">
              <w:t>dan vsakega 28-dnevnega cikla ali uporaba vsak teden ali</w:t>
            </w:r>
          </w:p>
          <w:p w14:paraId="38C4DFA0" w14:textId="77777777" w:rsidR="00380A76" w:rsidRPr="0093021D" w:rsidRDefault="00045CA7" w:rsidP="00045CA7">
            <w:r w:rsidRPr="0093021D">
              <w:t>Gemcitabin:</w:t>
            </w:r>
            <w:r w:rsidR="00297249" w:rsidRPr="0093021D">
              <w:t xml:space="preserve"> intravenska infuzija 1000-1250 </w:t>
            </w:r>
            <w:r w:rsidRPr="0093021D">
              <w:t>mg/m</w:t>
            </w:r>
            <w:r w:rsidRPr="0093021D">
              <w:rPr>
                <w:vertAlign w:val="superscript"/>
              </w:rPr>
              <w:t>2</w:t>
            </w:r>
            <w:r w:rsidR="00297249" w:rsidRPr="0093021D">
              <w:t xml:space="preserve"> 1. in 8. </w:t>
            </w:r>
            <w:r w:rsidRPr="0093021D">
              <w:t>dan vsakega 21-d</w:t>
            </w:r>
            <w:r w:rsidR="00297249" w:rsidRPr="0093021D">
              <w:t>nevnega cikla ali 1., 8. in 15. </w:t>
            </w:r>
            <w:r w:rsidRPr="0093021D">
              <w:t>dan vsakega 28-dnevnega cikla</w:t>
            </w:r>
          </w:p>
        </w:tc>
      </w:tr>
    </w:tbl>
    <w:p w14:paraId="374EFF1E" w14:textId="77777777" w:rsidR="00380A76" w:rsidRPr="0093021D" w:rsidRDefault="00380A76" w:rsidP="00380A76">
      <w:pPr>
        <w:rPr>
          <w:szCs w:val="22"/>
        </w:rPr>
      </w:pPr>
    </w:p>
    <w:p w14:paraId="6C9DE0C3" w14:textId="77777777" w:rsidR="00380A76" w:rsidRPr="0093021D" w:rsidRDefault="00045CA7" w:rsidP="00380A76">
      <w:r w:rsidRPr="0093021D">
        <w:t>V študij</w:t>
      </w:r>
      <w:r w:rsidR="00BB581B" w:rsidRPr="0093021D">
        <w:t>o je bilo skupno vključenih 453 </w:t>
      </w:r>
      <w:r w:rsidRPr="0093021D">
        <w:t>bolnik</w:t>
      </w:r>
      <w:r w:rsidR="00BB581B" w:rsidRPr="0093021D">
        <w:t xml:space="preserve">ov (populacija </w:t>
      </w:r>
      <w:r w:rsidR="00282FB8" w:rsidRPr="0093021D">
        <w:t>ITT</w:t>
      </w:r>
      <w:r w:rsidR="00BB581B" w:rsidRPr="0093021D">
        <w:t xml:space="preserve">). </w:t>
      </w:r>
      <w:r w:rsidRPr="0093021D">
        <w:t>Populacija</w:t>
      </w:r>
      <w:r w:rsidR="003A1755" w:rsidRPr="0093021D">
        <w:t xml:space="preserve"> je pretežno zajela belce (65,8</w:t>
      </w:r>
      <w:r w:rsidR="00BB581B" w:rsidRPr="0093021D">
        <w:t> </w:t>
      </w:r>
      <w:r w:rsidR="003A1755" w:rsidRPr="0093021D">
        <w:t>%) in moške (72,4</w:t>
      </w:r>
      <w:r w:rsidR="00BB581B" w:rsidRPr="0093021D">
        <w:t> </w:t>
      </w:r>
      <w:r w:rsidRPr="0093021D">
        <w:t>%). Medi</w:t>
      </w:r>
      <w:r w:rsidR="003A1755" w:rsidRPr="0093021D">
        <w:t>ana starost bolnikov je bila 75</w:t>
      </w:r>
      <w:r w:rsidR="00BB581B" w:rsidRPr="0093021D">
        <w:t> </w:t>
      </w:r>
      <w:r w:rsidR="003A1755" w:rsidRPr="0093021D">
        <w:t>let; 72,8</w:t>
      </w:r>
      <w:r w:rsidR="00BB581B" w:rsidRPr="0093021D">
        <w:t> % bolnikov je bilo starih 70 </w:t>
      </w:r>
      <w:r w:rsidRPr="0093021D">
        <w:t>let ali več. Delež bol</w:t>
      </w:r>
      <w:r w:rsidR="00BB581B" w:rsidRPr="0093021D">
        <w:t xml:space="preserve">nikov s </w:t>
      </w:r>
      <w:r w:rsidR="00E16747" w:rsidRPr="0093021D">
        <w:t>stanjem zmogljivosti</w:t>
      </w:r>
      <w:r w:rsidR="00BB581B" w:rsidRPr="0093021D">
        <w:t xml:space="preserve"> po ECOG 0 je bil 1,5 %, s </w:t>
      </w:r>
      <w:r w:rsidR="00E16747" w:rsidRPr="0093021D">
        <w:t>stanjem zmogljivosti</w:t>
      </w:r>
      <w:r w:rsidR="003A1755" w:rsidRPr="0093021D">
        <w:t xml:space="preserve"> 1 15,0</w:t>
      </w:r>
      <w:r w:rsidR="00BB581B" w:rsidRPr="0093021D">
        <w:t> </w:t>
      </w:r>
      <w:r w:rsidR="00E16747" w:rsidRPr="0093021D">
        <w:t>%, s stanjem zmogljivosti</w:t>
      </w:r>
      <w:r w:rsidR="003A1755" w:rsidRPr="0093021D">
        <w:t> 2 75,9</w:t>
      </w:r>
      <w:r w:rsidR="00BB581B" w:rsidRPr="0093021D">
        <w:t> </w:t>
      </w:r>
      <w:r w:rsidRPr="0093021D">
        <w:t xml:space="preserve">% in s </w:t>
      </w:r>
      <w:r w:rsidR="00E16747" w:rsidRPr="0093021D">
        <w:t>stanjem zmogljivosti</w:t>
      </w:r>
      <w:r w:rsidR="00CD5A96" w:rsidRPr="0093021D">
        <w:t> </w:t>
      </w:r>
      <w:r w:rsidRPr="0093021D">
        <w:t xml:space="preserve">3 </w:t>
      </w:r>
      <w:r w:rsidR="003A1755" w:rsidRPr="0093021D">
        <w:t>7,5</w:t>
      </w:r>
      <w:r w:rsidR="00BB581B" w:rsidRPr="0093021D">
        <w:t> </w:t>
      </w:r>
      <w:r w:rsidR="003A1755" w:rsidRPr="0093021D">
        <w:t>%. Skupno je imelo 13,7</w:t>
      </w:r>
      <w:r w:rsidR="00BB581B" w:rsidRPr="0093021D">
        <w:t> % bolnikov bolezen v stadiju </w:t>
      </w:r>
      <w:r w:rsidRPr="0093021D">
        <w:t>IIIB, neprimerno za</w:t>
      </w:r>
      <w:r w:rsidR="003A1755" w:rsidRPr="0093021D">
        <w:t xml:space="preserve"> multimodalno zdravljenje, 86,3</w:t>
      </w:r>
      <w:r w:rsidR="00BB581B" w:rsidRPr="0093021D">
        <w:t> </w:t>
      </w:r>
      <w:r w:rsidR="00C16362" w:rsidRPr="0093021D">
        <w:t xml:space="preserve">% pa bolezen v </w:t>
      </w:r>
      <w:r w:rsidRPr="0093021D">
        <w:t>stadiju</w:t>
      </w:r>
      <w:r w:rsidR="00C16362" w:rsidRPr="0093021D">
        <w:t> IV</w:t>
      </w:r>
      <w:r w:rsidRPr="0093021D">
        <w:t>. Na podlagi meritve s preizkusom VENTANA PD-L1 (SP263) je bil odstotek bolnikov z i</w:t>
      </w:r>
      <w:r w:rsidR="00BB581B" w:rsidRPr="0093021D">
        <w:t>zražanjem PD</w:t>
      </w:r>
      <w:r w:rsidR="00BB581B" w:rsidRPr="0093021D">
        <w:noBreakHyphen/>
        <w:t>L1 na tumorju TC &lt; 1 </w:t>
      </w:r>
      <w:r w:rsidR="003A1755" w:rsidRPr="0093021D">
        <w:t>% 46,8</w:t>
      </w:r>
      <w:r w:rsidR="00BB581B" w:rsidRPr="0093021D">
        <w:t> %, 1-49 </w:t>
      </w:r>
      <w:r w:rsidR="003A1755" w:rsidRPr="0093021D">
        <w:t>% 28,7</w:t>
      </w:r>
      <w:r w:rsidR="00BB581B" w:rsidRPr="0093021D">
        <w:t> % in ≥ 50 </w:t>
      </w:r>
      <w:r w:rsidR="003A1755" w:rsidRPr="0093021D">
        <w:t>% 16,6</w:t>
      </w:r>
      <w:r w:rsidR="00BB581B" w:rsidRPr="0093021D">
        <w:t> </w:t>
      </w:r>
      <w:r w:rsidR="003A1755" w:rsidRPr="0093021D">
        <w:t>%, pri 7,9</w:t>
      </w:r>
      <w:r w:rsidR="00BB581B" w:rsidRPr="0093021D">
        <w:t> </w:t>
      </w:r>
      <w:r w:rsidRPr="0093021D">
        <w:t>% bolnikov pa stanje izražanja PD-L1 ni bilo znano.</w:t>
      </w:r>
    </w:p>
    <w:p w14:paraId="7FC481E3" w14:textId="77777777" w:rsidR="00045CA7" w:rsidRPr="0093021D" w:rsidRDefault="00045CA7" w:rsidP="00380A76">
      <w:pPr>
        <w:rPr>
          <w:szCs w:val="22"/>
        </w:rPr>
      </w:pPr>
    </w:p>
    <w:p w14:paraId="30B7D4C8" w14:textId="77777777" w:rsidR="00380A76" w:rsidRPr="0093021D" w:rsidRDefault="00045CA7" w:rsidP="00380A76">
      <w:pPr>
        <w:rPr>
          <w:szCs w:val="22"/>
        </w:rPr>
      </w:pPr>
      <w:r w:rsidRPr="0093021D">
        <w:t xml:space="preserve">Primarni opazovani dogodek v študiji je bilo celokupno preživetje (OS). Ob času končne analize OS je </w:t>
      </w:r>
      <w:r w:rsidR="00CD5A96" w:rsidRPr="0093021D">
        <w:t xml:space="preserve">bilo mediano trajanje </w:t>
      </w:r>
      <w:r w:rsidRPr="0093021D">
        <w:t>s</w:t>
      </w:r>
      <w:r w:rsidR="00CD5A96" w:rsidRPr="0093021D">
        <w:t xml:space="preserve">premljanja </w:t>
      </w:r>
      <w:r w:rsidR="00981E71" w:rsidRPr="0093021D">
        <w:t>41,0 </w:t>
      </w:r>
      <w:r w:rsidRPr="0093021D">
        <w:t>mesecev</w:t>
      </w:r>
      <w:r w:rsidR="00380A76" w:rsidRPr="0093021D">
        <w:rPr>
          <w:szCs w:val="22"/>
        </w:rPr>
        <w:t xml:space="preserve">. </w:t>
      </w:r>
      <w:r w:rsidR="00DC2A54" w:rsidRPr="0093021D">
        <w:rPr>
          <w:szCs w:val="22"/>
        </w:rPr>
        <w:t>Rezultati učinkovitosti so</w:t>
      </w:r>
      <w:r w:rsidR="00380A76" w:rsidRPr="0093021D">
        <w:rPr>
          <w:szCs w:val="22"/>
        </w:rPr>
        <w:t xml:space="preserve"> </w:t>
      </w:r>
      <w:r w:rsidR="00DC2A54" w:rsidRPr="0093021D">
        <w:rPr>
          <w:szCs w:val="22"/>
        </w:rPr>
        <w:t>prikazani</w:t>
      </w:r>
      <w:r w:rsidR="00380A76" w:rsidRPr="0093021D">
        <w:rPr>
          <w:szCs w:val="22"/>
        </w:rPr>
        <w:t xml:space="preserve"> </w:t>
      </w:r>
      <w:r w:rsidR="00DC2A54" w:rsidRPr="0093021D">
        <w:rPr>
          <w:szCs w:val="22"/>
        </w:rPr>
        <w:t>v preglednici</w:t>
      </w:r>
      <w:r w:rsidR="00380A76" w:rsidRPr="0093021D">
        <w:rPr>
          <w:szCs w:val="22"/>
        </w:rPr>
        <w:t xml:space="preserve"> 16 </w:t>
      </w:r>
      <w:r w:rsidR="00DC2A54" w:rsidRPr="0093021D">
        <w:rPr>
          <w:szCs w:val="22"/>
        </w:rPr>
        <w:t>in</w:t>
      </w:r>
      <w:r w:rsidR="00380A76" w:rsidRPr="0093021D">
        <w:rPr>
          <w:szCs w:val="22"/>
        </w:rPr>
        <w:t xml:space="preserve"> </w:t>
      </w:r>
      <w:r w:rsidR="00DC2A54" w:rsidRPr="0093021D">
        <w:rPr>
          <w:szCs w:val="22"/>
        </w:rPr>
        <w:t>na sliki</w:t>
      </w:r>
      <w:r w:rsidR="00380A76" w:rsidRPr="0093021D">
        <w:rPr>
          <w:szCs w:val="22"/>
        </w:rPr>
        <w:t> 14</w:t>
      </w:r>
      <w:r w:rsidR="00DC2A54" w:rsidRPr="0093021D">
        <w:rPr>
          <w:szCs w:val="22"/>
        </w:rPr>
        <w:t>.</w:t>
      </w:r>
    </w:p>
    <w:p w14:paraId="176AC51D" w14:textId="77777777" w:rsidR="00380A76" w:rsidRPr="0093021D" w:rsidRDefault="00380A76" w:rsidP="00380A76">
      <w:pPr>
        <w:rPr>
          <w:szCs w:val="22"/>
        </w:rPr>
      </w:pPr>
    </w:p>
    <w:p w14:paraId="7618B5CF" w14:textId="77777777" w:rsidR="00AF5643" w:rsidRPr="0093021D" w:rsidRDefault="00AF5643" w:rsidP="00AF5643">
      <w:pPr>
        <w:keepNext/>
        <w:keepLines/>
        <w:rPr>
          <w:b/>
          <w:szCs w:val="22"/>
        </w:rPr>
      </w:pPr>
      <w:r w:rsidRPr="0093021D">
        <w:rPr>
          <w:b/>
          <w:szCs w:val="22"/>
        </w:rPr>
        <w:t xml:space="preserve">Preglednica 16: Povzetek učinkovitosti pri bolnikih z NDRP, ki niso primerni za kemoterapijo na osnovi platine </w:t>
      </w:r>
      <w:r w:rsidRPr="0093021D">
        <w:rPr>
          <w:b/>
          <w:bCs/>
          <w:szCs w:val="22"/>
        </w:rPr>
        <w:t>(</w:t>
      </w:r>
      <w:r w:rsidRPr="0093021D">
        <w:rPr>
          <w:b/>
          <w:szCs w:val="22"/>
        </w:rPr>
        <w:t>IPSOS</w:t>
      </w:r>
      <w:r w:rsidRPr="0093021D">
        <w:rPr>
          <w:b/>
          <w:bCs/>
          <w:szCs w:val="22"/>
        </w:rPr>
        <w:t>)</w:t>
      </w:r>
    </w:p>
    <w:p w14:paraId="2D03C2F5" w14:textId="77777777" w:rsidR="00AF5643" w:rsidRPr="0093021D" w:rsidRDefault="00AF5643" w:rsidP="00AF5643">
      <w:pPr>
        <w:keepNext/>
        <w:keepLines/>
        <w:rPr>
          <w:b/>
          <w:bCs/>
          <w:szCs w:val="22"/>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44"/>
        <w:gridCol w:w="2722"/>
        <w:gridCol w:w="142"/>
        <w:gridCol w:w="1985"/>
      </w:tblGrid>
      <w:tr w:rsidR="00AF5643" w:rsidRPr="0093021D" w14:paraId="7493D41A" w14:textId="77777777" w:rsidTr="009C0FF4">
        <w:trPr>
          <w:trHeight w:val="453"/>
          <w:tblHeader/>
        </w:trPr>
        <w:tc>
          <w:tcPr>
            <w:tcW w:w="4644" w:type="dxa"/>
            <w:tcBorders>
              <w:right w:val="nil"/>
            </w:tcBorders>
            <w:vAlign w:val="center"/>
          </w:tcPr>
          <w:p w14:paraId="045AF51E" w14:textId="77777777" w:rsidR="00AF5643" w:rsidRPr="0093021D" w:rsidRDefault="00AF5643" w:rsidP="009C0FF4">
            <w:pPr>
              <w:keepNext/>
              <w:keepLines/>
              <w:spacing w:beforeLines="20" w:before="48" w:after="20"/>
              <w:rPr>
                <w:b/>
                <w:szCs w:val="22"/>
              </w:rPr>
            </w:pPr>
            <w:r w:rsidRPr="0093021D">
              <w:rPr>
                <w:b/>
                <w:szCs w:val="22"/>
              </w:rPr>
              <w:t>Opazovani dogodek učinkovitosti</w:t>
            </w:r>
          </w:p>
        </w:tc>
        <w:tc>
          <w:tcPr>
            <w:tcW w:w="2722" w:type="dxa"/>
            <w:tcBorders>
              <w:right w:val="nil"/>
            </w:tcBorders>
          </w:tcPr>
          <w:p w14:paraId="307A37A5" w14:textId="77777777" w:rsidR="00AF5643" w:rsidRPr="0093021D" w:rsidRDefault="00AF5643" w:rsidP="009C0FF4">
            <w:pPr>
              <w:keepNext/>
              <w:keepLines/>
              <w:spacing w:beforeLines="20" w:before="48" w:after="20"/>
              <w:jc w:val="center"/>
              <w:rPr>
                <w:b/>
                <w:szCs w:val="22"/>
              </w:rPr>
            </w:pPr>
            <w:r w:rsidRPr="0093021D">
              <w:rPr>
                <w:b/>
                <w:szCs w:val="22"/>
              </w:rPr>
              <w:t>Atezolizumab</w:t>
            </w:r>
          </w:p>
          <w:p w14:paraId="5BB5942D" w14:textId="77777777" w:rsidR="00AF5643" w:rsidRPr="0093021D" w:rsidRDefault="009E29BE" w:rsidP="009C0FF4">
            <w:pPr>
              <w:keepNext/>
              <w:keepLines/>
              <w:spacing w:beforeLines="20" w:before="48" w:after="20"/>
              <w:jc w:val="center"/>
              <w:rPr>
                <w:b/>
                <w:szCs w:val="22"/>
              </w:rPr>
            </w:pPr>
            <w:r w:rsidRPr="0093021D">
              <w:rPr>
                <w:b/>
                <w:szCs w:val="22"/>
              </w:rPr>
              <w:t>(n = 302</w:t>
            </w:r>
            <w:r w:rsidR="00AF5643" w:rsidRPr="0093021D">
              <w:rPr>
                <w:b/>
                <w:szCs w:val="22"/>
              </w:rPr>
              <w:t>)</w:t>
            </w:r>
          </w:p>
        </w:tc>
        <w:tc>
          <w:tcPr>
            <w:tcW w:w="2127" w:type="dxa"/>
            <w:gridSpan w:val="2"/>
            <w:tcBorders>
              <w:left w:val="nil"/>
            </w:tcBorders>
          </w:tcPr>
          <w:p w14:paraId="60025704" w14:textId="77777777" w:rsidR="00AF5643" w:rsidRPr="0093021D" w:rsidRDefault="00AF5643" w:rsidP="009C0FF4">
            <w:pPr>
              <w:keepNext/>
              <w:keepLines/>
              <w:spacing w:beforeLines="20" w:before="48" w:after="20"/>
              <w:jc w:val="center"/>
              <w:rPr>
                <w:b/>
                <w:szCs w:val="22"/>
              </w:rPr>
            </w:pPr>
            <w:r w:rsidRPr="0093021D">
              <w:rPr>
                <w:b/>
                <w:szCs w:val="22"/>
              </w:rPr>
              <w:t>Kemoterapija</w:t>
            </w:r>
          </w:p>
          <w:p w14:paraId="54D11808" w14:textId="77777777" w:rsidR="00AF5643" w:rsidRPr="0093021D" w:rsidRDefault="009E29BE" w:rsidP="009C0FF4">
            <w:pPr>
              <w:keepNext/>
              <w:keepLines/>
              <w:spacing w:beforeLines="20" w:before="48" w:after="20"/>
              <w:jc w:val="center"/>
              <w:rPr>
                <w:b/>
                <w:szCs w:val="22"/>
              </w:rPr>
            </w:pPr>
            <w:r w:rsidRPr="0093021D">
              <w:rPr>
                <w:b/>
                <w:szCs w:val="22"/>
              </w:rPr>
              <w:t>(n = 151</w:t>
            </w:r>
            <w:r w:rsidR="00AF5643" w:rsidRPr="0093021D">
              <w:rPr>
                <w:b/>
                <w:szCs w:val="22"/>
              </w:rPr>
              <w:t>)</w:t>
            </w:r>
          </w:p>
        </w:tc>
      </w:tr>
      <w:tr w:rsidR="00AF5643" w:rsidRPr="0093021D" w14:paraId="49FED580" w14:textId="77777777" w:rsidTr="009C0FF4">
        <w:tc>
          <w:tcPr>
            <w:tcW w:w="9493" w:type="dxa"/>
            <w:gridSpan w:val="4"/>
          </w:tcPr>
          <w:p w14:paraId="663CEA8B" w14:textId="77777777" w:rsidR="00AF5643" w:rsidRPr="0093021D" w:rsidRDefault="00AF5643" w:rsidP="009C0FF4">
            <w:pPr>
              <w:keepNext/>
              <w:keepLines/>
              <w:spacing w:beforeLines="20" w:before="48" w:after="20"/>
              <w:jc w:val="both"/>
              <w:rPr>
                <w:szCs w:val="22"/>
              </w:rPr>
            </w:pPr>
            <w:r w:rsidRPr="0093021D">
              <w:rPr>
                <w:b/>
                <w:i/>
                <w:szCs w:val="22"/>
              </w:rPr>
              <w:t>Primarni opazovani dogodek učinkovitosti</w:t>
            </w:r>
          </w:p>
        </w:tc>
      </w:tr>
      <w:tr w:rsidR="00AF5643" w:rsidRPr="0093021D" w14:paraId="5D93A82A" w14:textId="77777777" w:rsidTr="009C0FF4">
        <w:trPr>
          <w:trHeight w:val="50"/>
        </w:trPr>
        <w:tc>
          <w:tcPr>
            <w:tcW w:w="9493" w:type="dxa"/>
            <w:gridSpan w:val="4"/>
            <w:tcBorders>
              <w:bottom w:val="nil"/>
            </w:tcBorders>
          </w:tcPr>
          <w:p w14:paraId="505164C5" w14:textId="77777777" w:rsidR="00AF5643" w:rsidRPr="0093021D" w:rsidRDefault="00AF5643" w:rsidP="009C0FF4">
            <w:pPr>
              <w:keepNext/>
              <w:keepLines/>
              <w:spacing w:beforeLines="20" w:before="48" w:after="20"/>
              <w:jc w:val="both"/>
              <w:rPr>
                <w:szCs w:val="22"/>
              </w:rPr>
            </w:pPr>
            <w:r w:rsidRPr="0093021D">
              <w:rPr>
                <w:b/>
                <w:i/>
                <w:szCs w:val="22"/>
              </w:rPr>
              <w:t>OS</w:t>
            </w:r>
          </w:p>
        </w:tc>
      </w:tr>
      <w:tr w:rsidR="00AF5643" w:rsidRPr="0093021D" w14:paraId="71DA6D41" w14:textId="77777777" w:rsidTr="009C0FF4">
        <w:tc>
          <w:tcPr>
            <w:tcW w:w="4644" w:type="dxa"/>
            <w:tcBorders>
              <w:top w:val="nil"/>
              <w:bottom w:val="nil"/>
              <w:right w:val="nil"/>
            </w:tcBorders>
          </w:tcPr>
          <w:p w14:paraId="04A741DB" w14:textId="77777777" w:rsidR="00AF5643" w:rsidRPr="0093021D" w:rsidRDefault="00AF5643" w:rsidP="009C0FF4">
            <w:pPr>
              <w:keepNext/>
              <w:keepLines/>
              <w:spacing w:beforeLines="20" w:before="48" w:after="20"/>
              <w:rPr>
                <w:szCs w:val="22"/>
              </w:rPr>
            </w:pPr>
            <w:r w:rsidRPr="0093021D">
              <w:rPr>
                <w:szCs w:val="22"/>
              </w:rPr>
              <w:t>Število dogodkov (%)</w:t>
            </w:r>
          </w:p>
        </w:tc>
        <w:tc>
          <w:tcPr>
            <w:tcW w:w="2722" w:type="dxa"/>
            <w:tcBorders>
              <w:top w:val="nil"/>
              <w:left w:val="nil"/>
              <w:bottom w:val="nil"/>
              <w:right w:val="nil"/>
            </w:tcBorders>
          </w:tcPr>
          <w:p w14:paraId="1F9625EF" w14:textId="77777777" w:rsidR="00AF5643" w:rsidRPr="0093021D" w:rsidRDefault="009E29BE" w:rsidP="009C0FF4">
            <w:pPr>
              <w:keepNext/>
              <w:keepLines/>
              <w:spacing w:beforeLines="20" w:before="48" w:after="20"/>
              <w:jc w:val="center"/>
              <w:rPr>
                <w:szCs w:val="22"/>
              </w:rPr>
            </w:pPr>
            <w:r w:rsidRPr="0093021D">
              <w:rPr>
                <w:szCs w:val="22"/>
              </w:rPr>
              <w:t>249 (82,5</w:t>
            </w:r>
            <w:r w:rsidR="00AF5643" w:rsidRPr="0093021D">
              <w:rPr>
                <w:szCs w:val="22"/>
              </w:rPr>
              <w:t> %)</w:t>
            </w:r>
          </w:p>
        </w:tc>
        <w:tc>
          <w:tcPr>
            <w:tcW w:w="2127" w:type="dxa"/>
            <w:gridSpan w:val="2"/>
            <w:tcBorders>
              <w:top w:val="nil"/>
              <w:left w:val="nil"/>
              <w:bottom w:val="nil"/>
            </w:tcBorders>
          </w:tcPr>
          <w:p w14:paraId="5E39FE37" w14:textId="77777777" w:rsidR="00AF5643" w:rsidRPr="0093021D" w:rsidRDefault="009E29BE" w:rsidP="009C0FF4">
            <w:pPr>
              <w:keepNext/>
              <w:keepLines/>
              <w:spacing w:beforeLines="20" w:before="48" w:after="20"/>
              <w:jc w:val="center"/>
              <w:rPr>
                <w:szCs w:val="22"/>
              </w:rPr>
            </w:pPr>
            <w:r w:rsidRPr="0093021D">
              <w:rPr>
                <w:szCs w:val="22"/>
              </w:rPr>
              <w:t>130 (86,1</w:t>
            </w:r>
            <w:r w:rsidR="00AF5643" w:rsidRPr="0093021D">
              <w:rPr>
                <w:szCs w:val="22"/>
              </w:rPr>
              <w:t> %)</w:t>
            </w:r>
          </w:p>
        </w:tc>
      </w:tr>
      <w:tr w:rsidR="00AF5643" w:rsidRPr="0093021D" w14:paraId="1807B329" w14:textId="77777777" w:rsidTr="009C0FF4">
        <w:tc>
          <w:tcPr>
            <w:tcW w:w="4644" w:type="dxa"/>
            <w:tcBorders>
              <w:top w:val="nil"/>
              <w:bottom w:val="nil"/>
              <w:right w:val="nil"/>
            </w:tcBorders>
          </w:tcPr>
          <w:p w14:paraId="639E3851" w14:textId="77777777" w:rsidR="00AF5643" w:rsidRPr="0093021D" w:rsidRDefault="00AF5643" w:rsidP="009C0FF4">
            <w:pPr>
              <w:keepNext/>
              <w:keepLines/>
              <w:spacing w:beforeLines="20" w:before="48" w:after="20"/>
              <w:rPr>
                <w:szCs w:val="22"/>
              </w:rPr>
            </w:pPr>
            <w:r w:rsidRPr="0093021D">
              <w:rPr>
                <w:szCs w:val="22"/>
              </w:rPr>
              <w:t>Mediani čas do dogodkov (meseci) (95-% IZ)</w:t>
            </w:r>
          </w:p>
        </w:tc>
        <w:tc>
          <w:tcPr>
            <w:tcW w:w="2722" w:type="dxa"/>
            <w:tcBorders>
              <w:top w:val="nil"/>
              <w:left w:val="nil"/>
              <w:bottom w:val="nil"/>
              <w:right w:val="nil"/>
            </w:tcBorders>
          </w:tcPr>
          <w:p w14:paraId="47E3763C" w14:textId="77777777" w:rsidR="00AF5643" w:rsidRPr="0093021D" w:rsidRDefault="009E29BE" w:rsidP="009C0FF4">
            <w:pPr>
              <w:keepNext/>
              <w:keepLines/>
              <w:spacing w:beforeLines="20" w:before="48" w:after="20"/>
              <w:jc w:val="center"/>
              <w:rPr>
                <w:szCs w:val="22"/>
              </w:rPr>
            </w:pPr>
            <w:r w:rsidRPr="0093021D">
              <w:rPr>
                <w:szCs w:val="22"/>
              </w:rPr>
              <w:t>10,3 (9,4; 11,9</w:t>
            </w:r>
            <w:r w:rsidR="00AF5643" w:rsidRPr="0093021D">
              <w:rPr>
                <w:szCs w:val="22"/>
              </w:rPr>
              <w:t>)</w:t>
            </w:r>
          </w:p>
        </w:tc>
        <w:tc>
          <w:tcPr>
            <w:tcW w:w="2127" w:type="dxa"/>
            <w:gridSpan w:val="2"/>
            <w:tcBorders>
              <w:top w:val="nil"/>
              <w:left w:val="nil"/>
              <w:bottom w:val="nil"/>
            </w:tcBorders>
          </w:tcPr>
          <w:p w14:paraId="7C3BAA78" w14:textId="77777777" w:rsidR="00AF5643" w:rsidRPr="0093021D" w:rsidRDefault="009E29BE" w:rsidP="009C0FF4">
            <w:pPr>
              <w:keepNext/>
              <w:keepLines/>
              <w:spacing w:beforeLines="20" w:before="48" w:after="20"/>
              <w:jc w:val="center"/>
              <w:rPr>
                <w:szCs w:val="22"/>
              </w:rPr>
            </w:pPr>
            <w:r w:rsidRPr="0093021D">
              <w:rPr>
                <w:szCs w:val="22"/>
              </w:rPr>
              <w:t>9,2 (5,9; 11,2</w:t>
            </w:r>
            <w:r w:rsidR="00AF5643" w:rsidRPr="0093021D">
              <w:rPr>
                <w:szCs w:val="22"/>
              </w:rPr>
              <w:t>)</w:t>
            </w:r>
          </w:p>
        </w:tc>
      </w:tr>
      <w:tr w:rsidR="00AF5643" w:rsidRPr="0093021D" w14:paraId="73B13DAE" w14:textId="77777777" w:rsidTr="009C0FF4">
        <w:trPr>
          <w:trHeight w:val="322"/>
        </w:trPr>
        <w:tc>
          <w:tcPr>
            <w:tcW w:w="4644" w:type="dxa"/>
            <w:tcBorders>
              <w:top w:val="nil"/>
              <w:left w:val="single" w:sz="4" w:space="0" w:color="auto"/>
              <w:bottom w:val="nil"/>
              <w:right w:val="nil"/>
            </w:tcBorders>
          </w:tcPr>
          <w:p w14:paraId="7A70DF38" w14:textId="77777777" w:rsidR="00AF5643" w:rsidRPr="0093021D" w:rsidRDefault="009E29BE" w:rsidP="009C0FF4">
            <w:pPr>
              <w:keepNext/>
              <w:keepLines/>
              <w:spacing w:beforeLines="20" w:before="48" w:after="20"/>
              <w:rPr>
                <w:szCs w:val="22"/>
              </w:rPr>
            </w:pPr>
            <w:r w:rsidRPr="0093021D">
              <w:rPr>
                <w:szCs w:val="22"/>
              </w:rPr>
              <w:t>S</w:t>
            </w:r>
            <w:r w:rsidR="00AF5643" w:rsidRPr="0093021D">
              <w:rPr>
                <w:szCs w:val="22"/>
              </w:rPr>
              <w:t>tratificirano razmerje ogroženosti (95-% IZ) </w:t>
            </w:r>
            <w:r w:rsidR="00AF5643" w:rsidRPr="0093021D">
              <w:rPr>
                <w:szCs w:val="22"/>
                <w:vertAlign w:val="superscript"/>
              </w:rPr>
              <w:t>ǂ</w:t>
            </w:r>
          </w:p>
        </w:tc>
        <w:tc>
          <w:tcPr>
            <w:tcW w:w="4849" w:type="dxa"/>
            <w:gridSpan w:val="3"/>
            <w:tcBorders>
              <w:top w:val="nil"/>
              <w:left w:val="nil"/>
              <w:bottom w:val="nil"/>
              <w:right w:val="single" w:sz="4" w:space="0" w:color="auto"/>
            </w:tcBorders>
          </w:tcPr>
          <w:p w14:paraId="57305171" w14:textId="77777777" w:rsidR="00AF5643" w:rsidRPr="0093021D" w:rsidRDefault="009E29BE" w:rsidP="009C0FF4">
            <w:pPr>
              <w:keepNext/>
              <w:keepLines/>
              <w:spacing w:beforeLines="20" w:before="48" w:after="20"/>
              <w:jc w:val="center"/>
              <w:rPr>
                <w:szCs w:val="22"/>
              </w:rPr>
            </w:pPr>
            <w:r w:rsidRPr="0093021D">
              <w:rPr>
                <w:szCs w:val="22"/>
              </w:rPr>
              <w:t>0,78 (0,63; 0,97</w:t>
            </w:r>
            <w:r w:rsidR="00AF5643" w:rsidRPr="0093021D">
              <w:rPr>
                <w:szCs w:val="22"/>
              </w:rPr>
              <w:t>)</w:t>
            </w:r>
          </w:p>
        </w:tc>
      </w:tr>
      <w:tr w:rsidR="009E29BE" w:rsidRPr="0093021D" w14:paraId="7CAFBDF4" w14:textId="77777777" w:rsidTr="009E29BE">
        <w:trPr>
          <w:trHeight w:val="322"/>
        </w:trPr>
        <w:tc>
          <w:tcPr>
            <w:tcW w:w="4644" w:type="dxa"/>
            <w:tcBorders>
              <w:top w:val="nil"/>
              <w:left w:val="single" w:sz="4" w:space="0" w:color="auto"/>
              <w:bottom w:val="nil"/>
              <w:right w:val="nil"/>
            </w:tcBorders>
          </w:tcPr>
          <w:p w14:paraId="7198300C" w14:textId="77777777" w:rsidR="009E29BE" w:rsidRPr="0093021D" w:rsidRDefault="009E29BE" w:rsidP="009E29BE">
            <w:pPr>
              <w:keepNext/>
              <w:keepLines/>
              <w:spacing w:beforeLines="20" w:before="48" w:after="20"/>
              <w:rPr>
                <w:szCs w:val="22"/>
              </w:rPr>
            </w:pPr>
            <w:r w:rsidRPr="0093021D">
              <w:rPr>
                <w:rFonts w:eastAsia="CIDFont+F2"/>
                <w:szCs w:val="22"/>
              </w:rPr>
              <w:t>p-vrednost (stratificirana log-rang)</w:t>
            </w:r>
          </w:p>
        </w:tc>
        <w:tc>
          <w:tcPr>
            <w:tcW w:w="4849" w:type="dxa"/>
            <w:gridSpan w:val="3"/>
            <w:tcBorders>
              <w:top w:val="nil"/>
              <w:left w:val="nil"/>
              <w:bottom w:val="nil"/>
              <w:right w:val="single" w:sz="4" w:space="0" w:color="auto"/>
            </w:tcBorders>
            <w:vAlign w:val="center"/>
          </w:tcPr>
          <w:p w14:paraId="767835AA" w14:textId="77777777" w:rsidR="009E29BE" w:rsidRPr="0093021D" w:rsidRDefault="009E29BE" w:rsidP="009E29BE">
            <w:pPr>
              <w:keepNext/>
              <w:keepLines/>
              <w:spacing w:beforeLines="20" w:before="48" w:after="20"/>
              <w:jc w:val="center"/>
              <w:rPr>
                <w:szCs w:val="22"/>
              </w:rPr>
            </w:pPr>
            <w:r w:rsidRPr="0093021D">
              <w:rPr>
                <w:szCs w:val="22"/>
              </w:rPr>
              <w:t>p = 0,028</w:t>
            </w:r>
          </w:p>
        </w:tc>
      </w:tr>
      <w:tr w:rsidR="00AF5643" w:rsidRPr="0093021D" w14:paraId="7F636197" w14:textId="77777777" w:rsidTr="009C0FF4">
        <w:trPr>
          <w:trHeight w:val="297"/>
        </w:trPr>
        <w:tc>
          <w:tcPr>
            <w:tcW w:w="9493" w:type="dxa"/>
            <w:gridSpan w:val="4"/>
            <w:tcBorders>
              <w:top w:val="single" w:sz="4" w:space="0" w:color="auto"/>
              <w:bottom w:val="single" w:sz="4" w:space="0" w:color="auto"/>
            </w:tcBorders>
          </w:tcPr>
          <w:p w14:paraId="7D173BF0" w14:textId="77777777" w:rsidR="00AF5643" w:rsidRPr="0093021D" w:rsidRDefault="00AF5643" w:rsidP="009C0FF4">
            <w:pPr>
              <w:keepNext/>
              <w:keepLines/>
              <w:spacing w:beforeLines="20" w:before="48" w:after="20"/>
              <w:jc w:val="both"/>
              <w:rPr>
                <w:b/>
                <w:i/>
                <w:szCs w:val="22"/>
              </w:rPr>
            </w:pPr>
            <w:r w:rsidRPr="0093021D">
              <w:rPr>
                <w:b/>
                <w:i/>
                <w:szCs w:val="22"/>
              </w:rPr>
              <w:t>Sekundarni opazovani dogodki učinkovitosti</w:t>
            </w:r>
          </w:p>
        </w:tc>
      </w:tr>
      <w:tr w:rsidR="00AF5643" w:rsidRPr="0093021D" w14:paraId="047C2C56" w14:textId="77777777" w:rsidTr="009C0FF4">
        <w:tc>
          <w:tcPr>
            <w:tcW w:w="9493" w:type="dxa"/>
            <w:gridSpan w:val="4"/>
            <w:tcBorders>
              <w:top w:val="nil"/>
              <w:bottom w:val="nil"/>
            </w:tcBorders>
          </w:tcPr>
          <w:p w14:paraId="22A3E45B" w14:textId="77777777" w:rsidR="00AF5643" w:rsidRPr="0093021D" w:rsidRDefault="00AF5643" w:rsidP="009C0FF4">
            <w:pPr>
              <w:keepNext/>
              <w:keepLines/>
              <w:spacing w:beforeLines="20" w:before="48" w:after="20"/>
              <w:jc w:val="both"/>
              <w:rPr>
                <w:szCs w:val="22"/>
              </w:rPr>
            </w:pPr>
            <w:r w:rsidRPr="0093021D">
              <w:rPr>
                <w:b/>
                <w:i/>
                <w:szCs w:val="22"/>
              </w:rPr>
              <w:t>PFS po oceni raziskovalca (RECIST v1.1</w:t>
            </w:r>
            <w:r w:rsidRPr="0093021D">
              <w:rPr>
                <w:i/>
                <w:szCs w:val="22"/>
              </w:rPr>
              <w:t>)</w:t>
            </w:r>
          </w:p>
        </w:tc>
      </w:tr>
      <w:tr w:rsidR="00AF5643" w:rsidRPr="0093021D" w14:paraId="4B845867" w14:textId="77777777" w:rsidTr="009C0FF4">
        <w:tc>
          <w:tcPr>
            <w:tcW w:w="4644" w:type="dxa"/>
            <w:tcBorders>
              <w:top w:val="nil"/>
              <w:bottom w:val="nil"/>
              <w:right w:val="nil"/>
            </w:tcBorders>
          </w:tcPr>
          <w:p w14:paraId="2ABD9857" w14:textId="77777777" w:rsidR="00AF5643" w:rsidRPr="0093021D" w:rsidRDefault="00AF5643" w:rsidP="009C0FF4">
            <w:pPr>
              <w:keepNext/>
              <w:keepLines/>
              <w:spacing w:beforeLines="20" w:before="48" w:after="20"/>
              <w:rPr>
                <w:szCs w:val="22"/>
              </w:rPr>
            </w:pPr>
            <w:r w:rsidRPr="0093021D">
              <w:rPr>
                <w:szCs w:val="22"/>
              </w:rPr>
              <w:t>Število dogodkov (%)</w:t>
            </w:r>
          </w:p>
        </w:tc>
        <w:tc>
          <w:tcPr>
            <w:tcW w:w="2864" w:type="dxa"/>
            <w:gridSpan w:val="2"/>
            <w:tcBorders>
              <w:top w:val="nil"/>
              <w:left w:val="nil"/>
              <w:bottom w:val="nil"/>
              <w:right w:val="nil"/>
            </w:tcBorders>
          </w:tcPr>
          <w:p w14:paraId="468A04D1" w14:textId="77777777" w:rsidR="00AF5643" w:rsidRPr="0093021D" w:rsidRDefault="00D326C4" w:rsidP="009C0FF4">
            <w:pPr>
              <w:keepNext/>
              <w:keepLines/>
              <w:spacing w:beforeLines="20" w:before="48" w:after="20"/>
              <w:jc w:val="center"/>
              <w:rPr>
                <w:szCs w:val="22"/>
              </w:rPr>
            </w:pPr>
            <w:r w:rsidRPr="0093021D">
              <w:rPr>
                <w:szCs w:val="22"/>
              </w:rPr>
              <w:t>276</w:t>
            </w:r>
            <w:r w:rsidR="00AF5643" w:rsidRPr="0093021D">
              <w:rPr>
                <w:szCs w:val="22"/>
              </w:rPr>
              <w:t xml:space="preserve"> (91,4 %)</w:t>
            </w:r>
          </w:p>
        </w:tc>
        <w:tc>
          <w:tcPr>
            <w:tcW w:w="1985" w:type="dxa"/>
            <w:tcBorders>
              <w:top w:val="nil"/>
              <w:left w:val="nil"/>
              <w:bottom w:val="nil"/>
            </w:tcBorders>
          </w:tcPr>
          <w:p w14:paraId="37E79D25" w14:textId="77777777" w:rsidR="00AF5643" w:rsidRPr="0093021D" w:rsidRDefault="00D326C4" w:rsidP="009C0FF4">
            <w:pPr>
              <w:keepNext/>
              <w:keepLines/>
              <w:spacing w:beforeLines="20" w:before="48" w:after="20"/>
              <w:jc w:val="center"/>
              <w:rPr>
                <w:szCs w:val="22"/>
              </w:rPr>
            </w:pPr>
            <w:r w:rsidRPr="0093021D">
              <w:rPr>
                <w:szCs w:val="22"/>
              </w:rPr>
              <w:t>138 (91,4</w:t>
            </w:r>
            <w:r w:rsidR="00AF5643" w:rsidRPr="0093021D">
              <w:rPr>
                <w:szCs w:val="22"/>
              </w:rPr>
              <w:t> %)</w:t>
            </w:r>
          </w:p>
        </w:tc>
      </w:tr>
      <w:tr w:rsidR="00AF5643" w:rsidRPr="0093021D" w14:paraId="2D5BA7BC" w14:textId="77777777" w:rsidTr="009C0FF4">
        <w:tc>
          <w:tcPr>
            <w:tcW w:w="4644" w:type="dxa"/>
            <w:tcBorders>
              <w:top w:val="nil"/>
              <w:bottom w:val="nil"/>
              <w:right w:val="nil"/>
            </w:tcBorders>
          </w:tcPr>
          <w:p w14:paraId="2F403798" w14:textId="77777777" w:rsidR="00AF5643" w:rsidRPr="0093021D" w:rsidRDefault="00AF5643" w:rsidP="009C0FF4">
            <w:pPr>
              <w:keepNext/>
              <w:keepLines/>
              <w:spacing w:beforeLines="20" w:before="48" w:after="20"/>
              <w:rPr>
                <w:szCs w:val="22"/>
              </w:rPr>
            </w:pPr>
            <w:r w:rsidRPr="0093021D">
              <w:rPr>
                <w:szCs w:val="22"/>
              </w:rPr>
              <w:t>Mediano trajanje PFS (meseci) (95-% IZ)</w:t>
            </w:r>
          </w:p>
        </w:tc>
        <w:tc>
          <w:tcPr>
            <w:tcW w:w="2864" w:type="dxa"/>
            <w:gridSpan w:val="2"/>
            <w:tcBorders>
              <w:top w:val="nil"/>
              <w:left w:val="nil"/>
              <w:bottom w:val="nil"/>
              <w:right w:val="nil"/>
            </w:tcBorders>
          </w:tcPr>
          <w:p w14:paraId="4DA18355" w14:textId="77777777" w:rsidR="00AF5643" w:rsidRPr="0093021D" w:rsidRDefault="00D326C4" w:rsidP="009C0FF4">
            <w:pPr>
              <w:keepNext/>
              <w:keepLines/>
              <w:spacing w:beforeLines="20" w:before="48" w:after="20"/>
              <w:jc w:val="center"/>
              <w:rPr>
                <w:szCs w:val="22"/>
              </w:rPr>
            </w:pPr>
            <w:r w:rsidRPr="0093021D">
              <w:rPr>
                <w:szCs w:val="22"/>
              </w:rPr>
              <w:t>4,2 (3,7; 5,5</w:t>
            </w:r>
            <w:r w:rsidR="00AF5643" w:rsidRPr="0093021D">
              <w:rPr>
                <w:szCs w:val="22"/>
              </w:rPr>
              <w:t>)</w:t>
            </w:r>
          </w:p>
        </w:tc>
        <w:tc>
          <w:tcPr>
            <w:tcW w:w="1985" w:type="dxa"/>
            <w:tcBorders>
              <w:top w:val="nil"/>
              <w:left w:val="nil"/>
              <w:bottom w:val="nil"/>
            </w:tcBorders>
          </w:tcPr>
          <w:p w14:paraId="483827CC" w14:textId="77777777" w:rsidR="00AF5643" w:rsidRPr="0093021D" w:rsidRDefault="00D326C4" w:rsidP="009C0FF4">
            <w:pPr>
              <w:keepNext/>
              <w:keepLines/>
              <w:spacing w:beforeLines="20" w:before="48" w:after="20"/>
              <w:jc w:val="center"/>
              <w:rPr>
                <w:szCs w:val="22"/>
              </w:rPr>
            </w:pPr>
            <w:r w:rsidRPr="0093021D">
              <w:rPr>
                <w:szCs w:val="22"/>
              </w:rPr>
              <w:t>4,0 (2,9; 5,4</w:t>
            </w:r>
            <w:r w:rsidR="00AF5643" w:rsidRPr="0093021D">
              <w:rPr>
                <w:szCs w:val="22"/>
              </w:rPr>
              <w:t>)</w:t>
            </w:r>
          </w:p>
        </w:tc>
      </w:tr>
      <w:tr w:rsidR="00AF5643" w:rsidRPr="0093021D" w14:paraId="77F433C3" w14:textId="77777777" w:rsidTr="009C0FF4">
        <w:tc>
          <w:tcPr>
            <w:tcW w:w="4644" w:type="dxa"/>
            <w:tcBorders>
              <w:top w:val="nil"/>
              <w:bottom w:val="single" w:sz="4" w:space="0" w:color="auto"/>
              <w:right w:val="nil"/>
            </w:tcBorders>
          </w:tcPr>
          <w:p w14:paraId="303E9CFB" w14:textId="77777777" w:rsidR="00AF5643" w:rsidRPr="0093021D" w:rsidRDefault="00D326C4" w:rsidP="009C0FF4">
            <w:pPr>
              <w:keepNext/>
              <w:keepLines/>
              <w:spacing w:beforeLines="20" w:before="48" w:after="20"/>
              <w:rPr>
                <w:szCs w:val="22"/>
              </w:rPr>
            </w:pPr>
            <w:r w:rsidRPr="0093021D">
              <w:rPr>
                <w:szCs w:val="22"/>
              </w:rPr>
              <w:t>S</w:t>
            </w:r>
            <w:r w:rsidR="00AF5643" w:rsidRPr="0093021D">
              <w:rPr>
                <w:szCs w:val="22"/>
              </w:rPr>
              <w:t>tratificirano razmerje ogroženosti (95-% IZ) </w:t>
            </w:r>
            <w:r w:rsidR="00AF5643" w:rsidRPr="0093021D">
              <w:rPr>
                <w:szCs w:val="22"/>
                <w:vertAlign w:val="superscript"/>
              </w:rPr>
              <w:t>ǂ</w:t>
            </w:r>
          </w:p>
        </w:tc>
        <w:tc>
          <w:tcPr>
            <w:tcW w:w="4849" w:type="dxa"/>
            <w:gridSpan w:val="3"/>
            <w:tcBorders>
              <w:top w:val="nil"/>
              <w:left w:val="nil"/>
              <w:bottom w:val="single" w:sz="4" w:space="0" w:color="auto"/>
            </w:tcBorders>
            <w:vAlign w:val="center"/>
          </w:tcPr>
          <w:p w14:paraId="6D19202C" w14:textId="77777777" w:rsidR="00AF5643" w:rsidRPr="0093021D" w:rsidRDefault="00D326C4" w:rsidP="009C0FF4">
            <w:pPr>
              <w:keepNext/>
              <w:keepLines/>
              <w:spacing w:beforeLines="20" w:before="48" w:after="20"/>
              <w:jc w:val="center"/>
              <w:rPr>
                <w:szCs w:val="22"/>
              </w:rPr>
            </w:pPr>
            <w:r w:rsidRPr="0093021D">
              <w:rPr>
                <w:szCs w:val="22"/>
              </w:rPr>
              <w:t>0,87 (0,70; 1,07</w:t>
            </w:r>
            <w:r w:rsidR="00AF5643" w:rsidRPr="0093021D">
              <w:rPr>
                <w:szCs w:val="22"/>
              </w:rPr>
              <w:t>)</w:t>
            </w:r>
          </w:p>
        </w:tc>
      </w:tr>
      <w:tr w:rsidR="00AF5643" w:rsidRPr="0093021D" w14:paraId="568924E0" w14:textId="77777777" w:rsidTr="009C0FF4">
        <w:tc>
          <w:tcPr>
            <w:tcW w:w="4644" w:type="dxa"/>
            <w:tcBorders>
              <w:bottom w:val="nil"/>
              <w:right w:val="nil"/>
            </w:tcBorders>
          </w:tcPr>
          <w:p w14:paraId="6E72C2BD" w14:textId="77777777" w:rsidR="00AF5643" w:rsidRPr="0093021D" w:rsidRDefault="00AF5643" w:rsidP="009C0FF4">
            <w:pPr>
              <w:keepNext/>
              <w:keepLines/>
              <w:spacing w:beforeLines="20" w:before="48" w:after="20"/>
              <w:rPr>
                <w:szCs w:val="22"/>
              </w:rPr>
            </w:pPr>
            <w:r w:rsidRPr="0093021D">
              <w:rPr>
                <w:b/>
                <w:i/>
                <w:szCs w:val="22"/>
              </w:rPr>
              <w:t>ORR (RECIST 1.1)</w:t>
            </w:r>
          </w:p>
        </w:tc>
        <w:tc>
          <w:tcPr>
            <w:tcW w:w="2864" w:type="dxa"/>
            <w:gridSpan w:val="2"/>
            <w:tcBorders>
              <w:left w:val="nil"/>
              <w:bottom w:val="nil"/>
              <w:right w:val="nil"/>
            </w:tcBorders>
          </w:tcPr>
          <w:p w14:paraId="43A5B316" w14:textId="77777777" w:rsidR="00AF5643" w:rsidRPr="0093021D" w:rsidRDefault="00AF5643" w:rsidP="009C0FF4">
            <w:pPr>
              <w:keepNext/>
              <w:keepLines/>
              <w:spacing w:beforeLines="20" w:before="48" w:after="20"/>
              <w:jc w:val="center"/>
              <w:rPr>
                <w:szCs w:val="22"/>
              </w:rPr>
            </w:pPr>
          </w:p>
        </w:tc>
        <w:tc>
          <w:tcPr>
            <w:tcW w:w="1985" w:type="dxa"/>
            <w:tcBorders>
              <w:left w:val="nil"/>
              <w:bottom w:val="nil"/>
            </w:tcBorders>
          </w:tcPr>
          <w:p w14:paraId="46D43885" w14:textId="77777777" w:rsidR="00AF5643" w:rsidRPr="0093021D" w:rsidRDefault="00AF5643" w:rsidP="009C0FF4">
            <w:pPr>
              <w:keepNext/>
              <w:keepLines/>
              <w:spacing w:beforeLines="20" w:before="48" w:after="20"/>
              <w:jc w:val="center"/>
              <w:rPr>
                <w:szCs w:val="22"/>
              </w:rPr>
            </w:pPr>
          </w:p>
        </w:tc>
      </w:tr>
      <w:tr w:rsidR="00AF5643" w:rsidRPr="0093021D" w14:paraId="6CCCA7AC" w14:textId="77777777" w:rsidTr="009C0FF4">
        <w:tc>
          <w:tcPr>
            <w:tcW w:w="4644" w:type="dxa"/>
            <w:tcBorders>
              <w:top w:val="nil"/>
              <w:bottom w:val="nil"/>
              <w:right w:val="nil"/>
            </w:tcBorders>
          </w:tcPr>
          <w:p w14:paraId="6658880E" w14:textId="77777777" w:rsidR="00AF5643" w:rsidRPr="0093021D" w:rsidRDefault="00AF5643" w:rsidP="009C0FF4">
            <w:pPr>
              <w:keepNext/>
              <w:keepLines/>
              <w:spacing w:beforeLines="20" w:before="48" w:after="20"/>
              <w:rPr>
                <w:szCs w:val="22"/>
              </w:rPr>
            </w:pPr>
            <w:r w:rsidRPr="0093021D">
              <w:rPr>
                <w:szCs w:val="22"/>
              </w:rPr>
              <w:t>Št. bolnikov s potrjenim odgovorom (%)</w:t>
            </w:r>
          </w:p>
        </w:tc>
        <w:tc>
          <w:tcPr>
            <w:tcW w:w="2864" w:type="dxa"/>
            <w:gridSpan w:val="2"/>
            <w:tcBorders>
              <w:top w:val="nil"/>
              <w:left w:val="nil"/>
              <w:bottom w:val="nil"/>
              <w:right w:val="nil"/>
            </w:tcBorders>
          </w:tcPr>
          <w:p w14:paraId="6D686364" w14:textId="77777777" w:rsidR="00AF5643" w:rsidRPr="0093021D" w:rsidRDefault="00D326C4" w:rsidP="009C0FF4">
            <w:pPr>
              <w:keepNext/>
              <w:keepLines/>
              <w:spacing w:beforeLines="20" w:before="48" w:after="20"/>
              <w:jc w:val="center"/>
              <w:rPr>
                <w:szCs w:val="22"/>
              </w:rPr>
            </w:pPr>
            <w:r w:rsidRPr="0093021D">
              <w:rPr>
                <w:szCs w:val="22"/>
              </w:rPr>
              <w:t>51 (16,9</w:t>
            </w:r>
            <w:r w:rsidR="00AF5643" w:rsidRPr="0093021D">
              <w:rPr>
                <w:szCs w:val="22"/>
              </w:rPr>
              <w:t> %)</w:t>
            </w:r>
          </w:p>
        </w:tc>
        <w:tc>
          <w:tcPr>
            <w:tcW w:w="1985" w:type="dxa"/>
            <w:tcBorders>
              <w:top w:val="nil"/>
              <w:left w:val="nil"/>
              <w:bottom w:val="nil"/>
            </w:tcBorders>
          </w:tcPr>
          <w:p w14:paraId="58B9D928" w14:textId="77777777" w:rsidR="00AF5643" w:rsidRPr="0093021D" w:rsidRDefault="00D326C4" w:rsidP="009C0FF4">
            <w:pPr>
              <w:keepNext/>
              <w:keepLines/>
              <w:spacing w:beforeLines="20" w:before="48" w:after="20"/>
              <w:jc w:val="center"/>
              <w:rPr>
                <w:szCs w:val="22"/>
              </w:rPr>
            </w:pPr>
            <w:r w:rsidRPr="0093021D">
              <w:rPr>
                <w:szCs w:val="22"/>
              </w:rPr>
              <w:t>12 (7,9</w:t>
            </w:r>
            <w:r w:rsidR="00AF5643" w:rsidRPr="0093021D">
              <w:rPr>
                <w:szCs w:val="22"/>
              </w:rPr>
              <w:t> %)</w:t>
            </w:r>
          </w:p>
        </w:tc>
      </w:tr>
      <w:tr w:rsidR="00AF5643" w:rsidRPr="0093021D" w14:paraId="755C0CFE" w14:textId="77777777" w:rsidTr="009C0FF4">
        <w:tc>
          <w:tcPr>
            <w:tcW w:w="4644" w:type="dxa"/>
            <w:tcBorders>
              <w:left w:val="single" w:sz="4" w:space="0" w:color="auto"/>
              <w:bottom w:val="nil"/>
              <w:right w:val="nil"/>
            </w:tcBorders>
          </w:tcPr>
          <w:p w14:paraId="02497104" w14:textId="77777777" w:rsidR="00AF5643" w:rsidRPr="0093021D" w:rsidRDefault="00AF5643" w:rsidP="009C0FF4">
            <w:pPr>
              <w:keepNext/>
              <w:keepLines/>
              <w:spacing w:beforeLines="20" w:before="48" w:after="20"/>
              <w:rPr>
                <w:szCs w:val="22"/>
              </w:rPr>
            </w:pPr>
            <w:r w:rsidRPr="0093021D">
              <w:rPr>
                <w:b/>
                <w:i/>
                <w:szCs w:val="22"/>
              </w:rPr>
              <w:t>DOR (RECIST 1.1)</w:t>
            </w:r>
          </w:p>
        </w:tc>
        <w:tc>
          <w:tcPr>
            <w:tcW w:w="2864" w:type="dxa"/>
            <w:gridSpan w:val="2"/>
            <w:tcBorders>
              <w:left w:val="nil"/>
              <w:bottom w:val="nil"/>
              <w:right w:val="nil"/>
            </w:tcBorders>
          </w:tcPr>
          <w:p w14:paraId="56815FEC" w14:textId="77777777" w:rsidR="00AF5643" w:rsidRPr="0093021D" w:rsidRDefault="00AF5643" w:rsidP="009C0FF4">
            <w:pPr>
              <w:keepNext/>
              <w:keepLines/>
              <w:spacing w:beforeLines="20" w:before="48" w:after="20"/>
              <w:jc w:val="center"/>
              <w:rPr>
                <w:szCs w:val="22"/>
              </w:rPr>
            </w:pPr>
          </w:p>
        </w:tc>
        <w:tc>
          <w:tcPr>
            <w:tcW w:w="1985" w:type="dxa"/>
            <w:tcBorders>
              <w:left w:val="nil"/>
              <w:bottom w:val="nil"/>
            </w:tcBorders>
          </w:tcPr>
          <w:p w14:paraId="3C49C6CA" w14:textId="77777777" w:rsidR="00AF5643" w:rsidRPr="0093021D" w:rsidRDefault="00AF5643" w:rsidP="009C0FF4">
            <w:pPr>
              <w:keepNext/>
              <w:keepLines/>
              <w:spacing w:beforeLines="20" w:before="48" w:after="20"/>
              <w:jc w:val="center"/>
              <w:rPr>
                <w:szCs w:val="22"/>
              </w:rPr>
            </w:pPr>
          </w:p>
        </w:tc>
      </w:tr>
      <w:tr w:rsidR="00AF5643" w:rsidRPr="0093021D" w14:paraId="6FD0ED04" w14:textId="77777777" w:rsidTr="009C0FF4">
        <w:tc>
          <w:tcPr>
            <w:tcW w:w="4644" w:type="dxa"/>
            <w:tcBorders>
              <w:top w:val="nil"/>
              <w:bottom w:val="single" w:sz="4" w:space="0" w:color="auto"/>
              <w:right w:val="nil"/>
            </w:tcBorders>
          </w:tcPr>
          <w:p w14:paraId="676B75C4" w14:textId="77777777" w:rsidR="00AF5643" w:rsidRPr="0093021D" w:rsidRDefault="00AF5643" w:rsidP="009C0FF4">
            <w:pPr>
              <w:keepNext/>
              <w:keepLines/>
              <w:spacing w:beforeLines="20" w:before="48" w:after="20"/>
              <w:rPr>
                <w:szCs w:val="22"/>
              </w:rPr>
            </w:pPr>
            <w:r w:rsidRPr="0093021D">
              <w:rPr>
                <w:szCs w:val="22"/>
              </w:rPr>
              <w:t>Mediana v mesecih (95-% IZ)</w:t>
            </w:r>
          </w:p>
        </w:tc>
        <w:tc>
          <w:tcPr>
            <w:tcW w:w="2864" w:type="dxa"/>
            <w:gridSpan w:val="2"/>
            <w:tcBorders>
              <w:top w:val="nil"/>
              <w:left w:val="nil"/>
              <w:bottom w:val="single" w:sz="4" w:space="0" w:color="auto"/>
              <w:right w:val="nil"/>
            </w:tcBorders>
          </w:tcPr>
          <w:p w14:paraId="2091C608" w14:textId="77777777" w:rsidR="00AF5643" w:rsidRPr="0093021D" w:rsidRDefault="00D326C4" w:rsidP="009C0FF4">
            <w:pPr>
              <w:keepNext/>
              <w:keepLines/>
              <w:spacing w:beforeLines="20" w:before="48" w:after="20"/>
              <w:jc w:val="center"/>
              <w:rPr>
                <w:szCs w:val="22"/>
              </w:rPr>
            </w:pPr>
            <w:r w:rsidRPr="0093021D">
              <w:rPr>
                <w:szCs w:val="22"/>
              </w:rPr>
              <w:t>14,0 (8,1; 20,</w:t>
            </w:r>
            <w:r w:rsidR="00AF5643" w:rsidRPr="0093021D">
              <w:rPr>
                <w:szCs w:val="22"/>
              </w:rPr>
              <w:t>3)</w:t>
            </w:r>
          </w:p>
        </w:tc>
        <w:tc>
          <w:tcPr>
            <w:tcW w:w="1985" w:type="dxa"/>
            <w:tcBorders>
              <w:top w:val="nil"/>
              <w:left w:val="nil"/>
              <w:bottom w:val="single" w:sz="4" w:space="0" w:color="auto"/>
            </w:tcBorders>
          </w:tcPr>
          <w:p w14:paraId="1366F4FB" w14:textId="77777777" w:rsidR="00AF5643" w:rsidRPr="0093021D" w:rsidRDefault="00D326C4" w:rsidP="009C0FF4">
            <w:pPr>
              <w:keepNext/>
              <w:keepLines/>
              <w:spacing w:beforeLines="20" w:before="48" w:after="20"/>
              <w:jc w:val="center"/>
              <w:rPr>
                <w:szCs w:val="22"/>
              </w:rPr>
            </w:pPr>
            <w:r w:rsidRPr="0093021D">
              <w:rPr>
                <w:szCs w:val="22"/>
              </w:rPr>
              <w:t>7,8 (4,8; 9,7</w:t>
            </w:r>
            <w:r w:rsidR="00AF5643" w:rsidRPr="0093021D">
              <w:rPr>
                <w:szCs w:val="22"/>
              </w:rPr>
              <w:t>)</w:t>
            </w:r>
          </w:p>
        </w:tc>
      </w:tr>
      <w:tr w:rsidR="00AF5643" w:rsidRPr="0093021D" w14:paraId="07491639" w14:textId="77777777" w:rsidTr="009C0FF4">
        <w:tc>
          <w:tcPr>
            <w:tcW w:w="9493" w:type="dxa"/>
            <w:gridSpan w:val="4"/>
            <w:tcBorders>
              <w:top w:val="single" w:sz="4" w:space="0" w:color="auto"/>
            </w:tcBorders>
          </w:tcPr>
          <w:p w14:paraId="3D219642" w14:textId="06F9A206" w:rsidR="00AF5643" w:rsidRPr="0093021D" w:rsidRDefault="00AF5643" w:rsidP="009C0FF4">
            <w:pPr>
              <w:keepNext/>
              <w:keepLines/>
              <w:rPr>
                <w:szCs w:val="22"/>
              </w:rPr>
            </w:pPr>
            <w:r w:rsidRPr="0093021D">
              <w:rPr>
                <w:szCs w:val="22"/>
              </w:rPr>
              <w:t>IZ = interval zaupanja; DOR = trajanje odgovora; ORR = delež objektivnega odgovora; OS = celokupno preživetje; PFS = preživetje brez napredovanja bolezni; RECIST = merila RECIST (</w:t>
            </w:r>
            <w:r w:rsidRPr="0093021D">
              <w:rPr>
                <w:iCs/>
                <w:szCs w:val="22"/>
              </w:rPr>
              <w:t xml:space="preserve">Response Evaluation Criteria </w:t>
            </w:r>
            <w:r w:rsidRPr="0093021D">
              <w:rPr>
                <w:szCs w:val="22"/>
              </w:rPr>
              <w:t>in Solid Tumours) v1.1</w:t>
            </w:r>
          </w:p>
          <w:p w14:paraId="4C8E39B8" w14:textId="77777777" w:rsidR="00AF5643" w:rsidRPr="0093021D" w:rsidRDefault="00AF5643" w:rsidP="00D26190">
            <w:pPr>
              <w:keepNext/>
              <w:keepLines/>
              <w:rPr>
                <w:strike/>
                <w:szCs w:val="22"/>
              </w:rPr>
            </w:pPr>
            <w:r w:rsidRPr="0093021D">
              <w:rPr>
                <w:szCs w:val="22"/>
              </w:rPr>
              <w:t>ǂ Ocenjeno razmerje ogroženosti in 95</w:t>
            </w:r>
            <w:r w:rsidRPr="0093021D">
              <w:rPr>
                <w:szCs w:val="22"/>
              </w:rPr>
              <w:noBreakHyphen/>
              <w:t>% IZ, pridobljen iz Coxovega modela z zdravljeno skupino kot sospremenljivko.</w:t>
            </w:r>
            <w:r w:rsidR="00D26190" w:rsidRPr="0093021D">
              <w:rPr>
                <w:szCs w:val="22"/>
              </w:rPr>
              <w:t xml:space="preserve"> Za stratificirano analizo so bili kot dejavniki stratifikacije dodani histološki podtip, imunohistokemijski status PD-L1 in zasevki v možganih (da/ne).</w:t>
            </w:r>
          </w:p>
        </w:tc>
      </w:tr>
    </w:tbl>
    <w:p w14:paraId="19E63C09" w14:textId="77777777" w:rsidR="00AF5643" w:rsidRPr="0093021D" w:rsidRDefault="00AF5643" w:rsidP="00AF5643">
      <w:pPr>
        <w:rPr>
          <w:szCs w:val="22"/>
        </w:rPr>
      </w:pPr>
    </w:p>
    <w:p w14:paraId="3099E902" w14:textId="77777777" w:rsidR="00AF5643" w:rsidRPr="0093021D" w:rsidRDefault="00AF5643" w:rsidP="00401AFF">
      <w:pPr>
        <w:keepNext/>
        <w:keepLines/>
        <w:rPr>
          <w:b/>
          <w:bCs/>
          <w:szCs w:val="22"/>
        </w:rPr>
      </w:pPr>
      <w:r w:rsidRPr="0093021D">
        <w:rPr>
          <w:b/>
          <w:bCs/>
          <w:szCs w:val="22"/>
        </w:rPr>
        <w:t xml:space="preserve">Slika 14: Kaplan-Meierjevi krivulji celokupnega preživetja pri bolnikih z NDRP, </w:t>
      </w:r>
      <w:r w:rsidRPr="0093021D">
        <w:rPr>
          <w:b/>
          <w:szCs w:val="22"/>
        </w:rPr>
        <w:t>ki niso primerni za kemoterapijo na osnovi platine</w:t>
      </w:r>
      <w:r w:rsidRPr="0093021D">
        <w:rPr>
          <w:b/>
          <w:bCs/>
          <w:szCs w:val="22"/>
        </w:rPr>
        <w:t xml:space="preserve"> (IPSOS)</w:t>
      </w:r>
    </w:p>
    <w:p w14:paraId="1B8CACFF" w14:textId="77777777" w:rsidR="00AF5643" w:rsidRPr="0093021D" w:rsidRDefault="00AF5643" w:rsidP="00401AFF">
      <w:pPr>
        <w:keepNext/>
        <w:keepLines/>
        <w:rPr>
          <w:szCs w:val="22"/>
        </w:rPr>
      </w:pPr>
    </w:p>
    <w:p w14:paraId="7ED5801C" w14:textId="21B51957" w:rsidR="00264BA8" w:rsidRPr="0093021D" w:rsidRDefault="00D83F03" w:rsidP="00401AFF">
      <w:pPr>
        <w:keepNext/>
        <w:keepLines/>
        <w:spacing w:line="280" w:lineRule="atLeast"/>
        <w:rPr>
          <w:lang w:eastAsia="sl-SI"/>
        </w:rPr>
      </w:pPr>
      <w:r w:rsidRPr="0093021D">
        <w:rPr>
          <w:noProof/>
          <w:lang w:eastAsia="sl-SI"/>
        </w:rPr>
        <w:drawing>
          <wp:inline distT="0" distB="0" distL="0" distR="0" wp14:anchorId="523273F0" wp14:editId="7E26631C">
            <wp:extent cx="5747385" cy="2961005"/>
            <wp:effectExtent l="0" t="0" r="0" b="0"/>
            <wp:docPr id="1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47385" cy="2961005"/>
                    </a:xfrm>
                    <a:prstGeom prst="rect">
                      <a:avLst/>
                    </a:prstGeom>
                    <a:noFill/>
                    <a:ln>
                      <a:noFill/>
                    </a:ln>
                  </pic:spPr>
                </pic:pic>
              </a:graphicData>
            </a:graphic>
          </wp:inline>
        </w:drawing>
      </w:r>
    </w:p>
    <w:p w14:paraId="5FA0AB54" w14:textId="77777777" w:rsidR="00264BA8" w:rsidRPr="0093021D" w:rsidRDefault="00264BA8" w:rsidP="00401AFF">
      <w:pPr>
        <w:spacing w:line="280" w:lineRule="atLeast"/>
        <w:rPr>
          <w:lang w:eastAsia="sl-SI"/>
        </w:rPr>
      </w:pPr>
    </w:p>
    <w:p w14:paraId="31D9AAC8" w14:textId="77777777" w:rsidR="00A04FB2" w:rsidRPr="0093021D" w:rsidRDefault="00A04FB2">
      <w:pPr>
        <w:keepNext/>
        <w:keepLines/>
        <w:rPr>
          <w:i/>
          <w:iCs/>
        </w:rPr>
      </w:pPr>
      <w:r w:rsidRPr="0093021D">
        <w:rPr>
          <w:i/>
          <w:iCs/>
        </w:rPr>
        <w:t xml:space="preserve">Druga linija zdravljenja </w:t>
      </w:r>
      <w:r w:rsidR="00072184" w:rsidRPr="0093021D">
        <w:rPr>
          <w:i/>
          <w:iCs/>
        </w:rPr>
        <w:t>NDRP</w:t>
      </w:r>
    </w:p>
    <w:p w14:paraId="06797867" w14:textId="77777777" w:rsidR="00A04FB2" w:rsidRPr="0093021D" w:rsidRDefault="00A04FB2">
      <w:pPr>
        <w:keepNext/>
        <w:keepLines/>
        <w:numPr>
          <w:ilvl w:val="12"/>
          <w:numId w:val="0"/>
        </w:numPr>
        <w:ind w:right="-2"/>
        <w:rPr>
          <w:bCs/>
          <w:i/>
          <w:iCs/>
          <w:u w:val="single"/>
        </w:rPr>
      </w:pPr>
    </w:p>
    <w:p w14:paraId="7D0CAE4D" w14:textId="77777777" w:rsidR="00A04FB2" w:rsidRPr="0093021D" w:rsidRDefault="00A04FB2">
      <w:pPr>
        <w:keepNext/>
        <w:keepLines/>
        <w:numPr>
          <w:ilvl w:val="12"/>
          <w:numId w:val="0"/>
        </w:numPr>
        <w:ind w:right="-2"/>
        <w:rPr>
          <w:i/>
          <w:iCs/>
        </w:rPr>
      </w:pPr>
      <w:r w:rsidRPr="0093021D">
        <w:rPr>
          <w:i/>
          <w:iCs/>
        </w:rPr>
        <w:t xml:space="preserve">OAK (GO28915): Randomizirano klinično preskušanje faze III pri bolnikih z lokalno napredovalim ali razsejanim </w:t>
      </w:r>
      <w:r w:rsidRPr="0093021D">
        <w:rPr>
          <w:i/>
        </w:rPr>
        <w:t>NDRP</w:t>
      </w:r>
      <w:r w:rsidRPr="0093021D">
        <w:rPr>
          <w:i/>
          <w:iCs/>
        </w:rPr>
        <w:t>, ki so bili predhodno zdravljeni s kemoterapijo</w:t>
      </w:r>
    </w:p>
    <w:p w14:paraId="6A87CA96" w14:textId="77777777" w:rsidR="00A04FB2" w:rsidRPr="0093021D" w:rsidRDefault="00A04FB2">
      <w:pPr>
        <w:keepNext/>
        <w:keepLines/>
        <w:numPr>
          <w:ilvl w:val="12"/>
          <w:numId w:val="0"/>
        </w:numPr>
        <w:ind w:right="-2"/>
        <w:rPr>
          <w:i/>
          <w:iCs/>
        </w:rPr>
      </w:pPr>
    </w:p>
    <w:p w14:paraId="7673DE31" w14:textId="77777777" w:rsidR="00A04FB2" w:rsidRPr="0093021D" w:rsidRDefault="00A04FB2">
      <w:pPr>
        <w:keepNext/>
        <w:keepLines/>
        <w:numPr>
          <w:ilvl w:val="12"/>
          <w:numId w:val="0"/>
        </w:numPr>
        <w:ind w:right="-2"/>
      </w:pPr>
      <w:r w:rsidRPr="0093021D">
        <w:t xml:space="preserve">Za oceno učinkovitosti in varnosti atezolizumaba v primerjavi z docetakselom pri bolnikih z lokalno napredovalim ali razsejanim NDRP, ki jim je bolezen napredovala med shemo zdravljenja na </w:t>
      </w:r>
      <w:r w:rsidR="00C661F1" w:rsidRPr="0093021D">
        <w:t xml:space="preserve">osnovi </w:t>
      </w:r>
      <w:r w:rsidRPr="0093021D">
        <w:t>platine ali po takšnem zdravljenju, so izvedli multicentrično, mednarodno, odprto randomizirano študijo faze III (OAK). V študijo niso bili vključeni bolniki z anamnezo avtoimunske bolezni, z aktivnimi ali od kortikosteroidov odvisnimi zasevki v možganih, prav tako vanjo niso bili vključeni bolniki, ki so v 28 dneh pred vstopom v študijo dobili živo oslabljeno cepivo, sistemska imunostimulacijska sredstva v 4 tednih pred vključitvijo ali sistemska imunosupresivna zdravila v 2</w:t>
      </w:r>
      <w:r w:rsidR="008E2F86" w:rsidRPr="0093021D">
        <w:t> </w:t>
      </w:r>
      <w:r w:rsidRPr="0093021D">
        <w:t>tednih pred vključitvijo. Ocenjevanje odgovora tumorja so prvih 36 tednov izvajali na 6 tednov, nato pa vsakih 9 tednov. Vzorce tumorjev so prospektivno ocenili glede izražanja PD-L1 na tumorskih celicah in celicah imunskega sistema, ki infiltrirajo tumor.</w:t>
      </w:r>
    </w:p>
    <w:p w14:paraId="561FE7C0" w14:textId="77777777" w:rsidR="00A04FB2" w:rsidRPr="0093021D" w:rsidRDefault="00A04FB2">
      <w:pPr>
        <w:numPr>
          <w:ilvl w:val="12"/>
          <w:numId w:val="0"/>
        </w:numPr>
        <w:ind w:right="-2"/>
      </w:pPr>
    </w:p>
    <w:p w14:paraId="210A8499" w14:textId="77777777" w:rsidR="00A04FB2" w:rsidRPr="0093021D" w:rsidRDefault="00A04FB2">
      <w:pPr>
        <w:numPr>
          <w:ilvl w:val="12"/>
          <w:numId w:val="0"/>
        </w:numPr>
        <w:ind w:right="-2"/>
      </w:pPr>
      <w:r w:rsidRPr="0093021D">
        <w:t>Skupno je bilo vključenih 1225 bolnikov, v skladu z načrtom za analizo so prvih 850 randomiziranih bolnikov vključili v primarno analizo učinkovitosti. Randomizacija je bila stratificirana glede na izražanje PD-L1 na imunskih celicah, ki infiltrirajo tumor, glede na število predhodnih shem kemoterapije in glede na histologijo. Bolnike so v razmerju 1:1 randomizirali na prejemanje atezolizumaba ali docetaksela.</w:t>
      </w:r>
    </w:p>
    <w:p w14:paraId="2B8D9EE0" w14:textId="77777777" w:rsidR="00A04FB2" w:rsidRPr="0093021D" w:rsidRDefault="00A04FB2">
      <w:pPr>
        <w:numPr>
          <w:ilvl w:val="12"/>
          <w:numId w:val="0"/>
        </w:numPr>
        <w:ind w:right="-2"/>
      </w:pPr>
    </w:p>
    <w:p w14:paraId="7314C12D" w14:textId="77777777" w:rsidR="00A04FB2" w:rsidRPr="0093021D" w:rsidRDefault="00A04FB2">
      <w:pPr>
        <w:numPr>
          <w:ilvl w:val="12"/>
          <w:numId w:val="0"/>
        </w:numPr>
        <w:ind w:right="-2"/>
      </w:pPr>
      <w:r w:rsidRPr="0093021D">
        <w:t xml:space="preserve">Atezolizumab so uporabljali v fiksnem odmerku 1200 mg v intravenski infuziji na 3 tedne. Zmanjšanje odmerka ni bilo dovoljeno. Bolnike so zdravili do izgube klinične </w:t>
      </w:r>
      <w:r w:rsidR="00B6288B" w:rsidRPr="0093021D">
        <w:t xml:space="preserve">dobrobiti </w:t>
      </w:r>
      <w:r w:rsidRPr="0093021D">
        <w:t>po oceni raziskovalca. Docetaksel so uporabljali v odmerku 75 mg/m</w:t>
      </w:r>
      <w:r w:rsidRPr="0093021D">
        <w:rPr>
          <w:vertAlign w:val="superscript"/>
        </w:rPr>
        <w:t>2</w:t>
      </w:r>
      <w:r w:rsidRPr="0093021D">
        <w:t xml:space="preserve"> v intravenski infuziji 1. dan vsakega 3</w:t>
      </w:r>
      <w:r w:rsidRPr="0093021D">
        <w:noBreakHyphen/>
        <w:t>tedenskega cikla do napredovanja bolezni. Upoštevaje vse zdravljene bolnike je zdravljenje trajalo mediano 2,1 meseca v skupini z docetakselom in 3,4 meseca v skupini z atezolizumabom.</w:t>
      </w:r>
    </w:p>
    <w:p w14:paraId="7E43D853" w14:textId="77777777" w:rsidR="00A04FB2" w:rsidRPr="0093021D" w:rsidRDefault="00A04FB2">
      <w:pPr>
        <w:numPr>
          <w:ilvl w:val="12"/>
          <w:numId w:val="0"/>
        </w:numPr>
        <w:ind w:right="-2"/>
      </w:pPr>
    </w:p>
    <w:p w14:paraId="0BCEE776" w14:textId="77777777" w:rsidR="00A04FB2" w:rsidRPr="0093021D" w:rsidRDefault="00A04FB2">
      <w:pPr>
        <w:numPr>
          <w:ilvl w:val="12"/>
          <w:numId w:val="0"/>
        </w:numPr>
        <w:ind w:right="-2"/>
      </w:pPr>
      <w:r w:rsidRPr="0093021D">
        <w:t xml:space="preserve">Demografske in izhodiščne značilnosti bolezni so bile v populaciji za primarno analizo med terapevtskima skupinama dobro uravnotežene. Mediana starost je bila 64 let (razpon: od 33 do 85 let) in 61 % bolnikov je bilo moških. Večina bolnikov je bila belcev (70 %). Približno tri četrtine bolnikov je imelo neploščatocelično histologijo (74 %), 10 % jih je imelo znano mutacijo EGFR, 0,2 % jih je imelo preureditev ALK, 10 % jih je imelo izhodiščno zasevke v osrednjem živčevju in večina bolnikov je bila trenutnih ali nekdanjih kadilcev (82 %). Izhodiščno stanje zmogljivosti po ECOG je bilo 0 (37 %) ali 1 (63 %). 75 % bolnikov je prejelo le eno predhodno terapevtsko shemo na </w:t>
      </w:r>
      <w:r w:rsidR="00C661F1" w:rsidRPr="0093021D">
        <w:t xml:space="preserve">osnovi </w:t>
      </w:r>
      <w:r w:rsidRPr="0093021D">
        <w:t>platine.</w:t>
      </w:r>
    </w:p>
    <w:p w14:paraId="1B923E5C" w14:textId="77777777" w:rsidR="00A04FB2" w:rsidRPr="0093021D" w:rsidRDefault="00A04FB2">
      <w:pPr>
        <w:numPr>
          <w:ilvl w:val="12"/>
          <w:numId w:val="0"/>
        </w:numPr>
        <w:ind w:right="-2"/>
      </w:pPr>
    </w:p>
    <w:p w14:paraId="546F1481" w14:textId="61F03ECF" w:rsidR="00A04FB2" w:rsidRPr="0093021D" w:rsidRDefault="00A04FB2">
      <w:pPr>
        <w:numPr>
          <w:ilvl w:val="12"/>
          <w:numId w:val="0"/>
        </w:numPr>
        <w:ind w:right="-2"/>
      </w:pPr>
      <w:r w:rsidRPr="0093021D">
        <w:t>Primarni opazovani dogodek učinkovitosti je bilo celokupno preživetje. Ključni rezultati te študije z medianim spremljanjem preživetja 21 mesecev so povzeti v preglednici </w:t>
      </w:r>
      <w:r w:rsidR="004909B6" w:rsidRPr="0093021D">
        <w:t>17</w:t>
      </w:r>
      <w:r w:rsidRPr="0093021D">
        <w:t>. Kaplan-Meierjevi krivulji celokupnega preživetja v populaciji ITT sta prikazani na sliki </w:t>
      </w:r>
      <w:r w:rsidR="00380A76" w:rsidRPr="0093021D">
        <w:t>15</w:t>
      </w:r>
      <w:r w:rsidRPr="0093021D">
        <w:t>. Slika </w:t>
      </w:r>
      <w:r w:rsidR="00380A76" w:rsidRPr="0093021D">
        <w:t>16</w:t>
      </w:r>
      <w:r w:rsidRPr="0093021D">
        <w:t xml:space="preserve"> povzema rezultate celokupnega preživetja v podskupini ITT in podskupinah PD-L1; rezultati kažejo </w:t>
      </w:r>
      <w:r w:rsidR="00B6288B" w:rsidRPr="0093021D">
        <w:t xml:space="preserve">dobrobit </w:t>
      </w:r>
      <w:r w:rsidRPr="0093021D">
        <w:t>atezolizumaba za celokupno preživetje v vseh podskupinah, tudi tistih z izražanjem PD</w:t>
      </w:r>
      <w:r w:rsidRPr="0093021D">
        <w:noBreakHyphen/>
        <w:t xml:space="preserve">L1 &lt; 1 % </w:t>
      </w:r>
      <w:r w:rsidR="00F850C7" w:rsidRPr="0093021D">
        <w:t>na</w:t>
      </w:r>
      <w:r w:rsidRPr="0093021D">
        <w:t xml:space="preserve"> tumorskih celicah in imunskih celicah, ki infiltrirajo tumor.</w:t>
      </w:r>
    </w:p>
    <w:p w14:paraId="447284D6" w14:textId="77777777" w:rsidR="00A04FB2" w:rsidRPr="0093021D" w:rsidRDefault="00A04FB2">
      <w:pPr>
        <w:numPr>
          <w:ilvl w:val="12"/>
          <w:numId w:val="0"/>
        </w:numPr>
      </w:pPr>
    </w:p>
    <w:p w14:paraId="785ED5C3" w14:textId="58A67A8B" w:rsidR="00A04FB2" w:rsidRPr="0093021D" w:rsidRDefault="00A04FB2">
      <w:pPr>
        <w:keepNext/>
        <w:keepLines/>
        <w:rPr>
          <w:b/>
        </w:rPr>
      </w:pPr>
      <w:r w:rsidRPr="0093021D">
        <w:rPr>
          <w:b/>
        </w:rPr>
        <w:t xml:space="preserve">Preglednica </w:t>
      </w:r>
      <w:r w:rsidR="004909B6" w:rsidRPr="0093021D">
        <w:rPr>
          <w:b/>
        </w:rPr>
        <w:t>17</w:t>
      </w:r>
      <w:r w:rsidRPr="0093021D">
        <w:rPr>
          <w:b/>
        </w:rPr>
        <w:t xml:space="preserve">. Povzetek učinkovitosti v populaciji za </w:t>
      </w:r>
      <w:r w:rsidRPr="0093021D">
        <w:rPr>
          <w:rStyle w:val="Strong"/>
          <w:bCs/>
          <w:noProof w:val="0"/>
          <w:szCs w:val="22"/>
        </w:rPr>
        <w:t>primarno analizo (vsi neselekcionirani bolniki)</w:t>
      </w:r>
      <w:r w:rsidRPr="0093021D">
        <w:rPr>
          <w:sz w:val="20"/>
        </w:rPr>
        <w:t>*</w:t>
      </w:r>
      <w:r w:rsidRPr="0093021D">
        <w:rPr>
          <w:rStyle w:val="Strong"/>
          <w:bCs/>
          <w:noProof w:val="0"/>
          <w:szCs w:val="22"/>
        </w:rPr>
        <w:t xml:space="preserve"> (</w:t>
      </w:r>
      <w:r w:rsidRPr="0093021D">
        <w:rPr>
          <w:b/>
        </w:rPr>
        <w:t>OAK)</w:t>
      </w:r>
    </w:p>
    <w:p w14:paraId="693B99BE" w14:textId="77777777" w:rsidR="00A04FB2" w:rsidRPr="0093021D" w:rsidRDefault="00A04FB2">
      <w:pPr>
        <w:keepNext/>
        <w:keepLines/>
        <w:rPr>
          <w:b/>
        </w:rPr>
      </w:pPr>
    </w:p>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29"/>
        <w:gridCol w:w="500"/>
        <w:gridCol w:w="874"/>
        <w:gridCol w:w="1752"/>
        <w:gridCol w:w="941"/>
        <w:gridCol w:w="1624"/>
        <w:gridCol w:w="18"/>
      </w:tblGrid>
      <w:tr w:rsidR="00A04FB2" w:rsidRPr="0093021D" w14:paraId="0798459D" w14:textId="77777777">
        <w:trPr>
          <w:gridAfter w:val="1"/>
          <w:wAfter w:w="18" w:type="dxa"/>
          <w:tblHeader/>
        </w:trPr>
        <w:tc>
          <w:tcPr>
            <w:tcW w:w="3629" w:type="dxa"/>
            <w:gridSpan w:val="2"/>
            <w:tcBorders>
              <w:right w:val="nil"/>
            </w:tcBorders>
          </w:tcPr>
          <w:p w14:paraId="2E85EA43" w14:textId="77777777" w:rsidR="00A04FB2" w:rsidRPr="0093021D" w:rsidRDefault="00A04FB2">
            <w:pPr>
              <w:keepNext/>
              <w:keepLines/>
              <w:spacing w:beforeLines="20" w:before="48" w:after="20"/>
              <w:jc w:val="both"/>
              <w:rPr>
                <w:b/>
                <w:sz w:val="20"/>
              </w:rPr>
            </w:pPr>
            <w:r w:rsidRPr="0093021D">
              <w:rPr>
                <w:b/>
                <w:sz w:val="20"/>
              </w:rPr>
              <w:t>Opazovani dogodek učinkovitosti</w:t>
            </w:r>
          </w:p>
        </w:tc>
        <w:tc>
          <w:tcPr>
            <w:tcW w:w="2626" w:type="dxa"/>
            <w:gridSpan w:val="2"/>
            <w:tcBorders>
              <w:left w:val="nil"/>
              <w:right w:val="nil"/>
            </w:tcBorders>
          </w:tcPr>
          <w:p w14:paraId="6278D6D1" w14:textId="77777777" w:rsidR="00A04FB2" w:rsidRPr="0093021D" w:rsidRDefault="00A04FB2">
            <w:pPr>
              <w:keepNext/>
              <w:keepLines/>
              <w:spacing w:beforeLines="20" w:before="48" w:after="20"/>
              <w:jc w:val="center"/>
              <w:rPr>
                <w:b/>
                <w:sz w:val="20"/>
              </w:rPr>
            </w:pPr>
            <w:r w:rsidRPr="0093021D">
              <w:rPr>
                <w:b/>
                <w:sz w:val="20"/>
              </w:rPr>
              <w:t>atezolizumab</w:t>
            </w:r>
          </w:p>
          <w:p w14:paraId="50D5FEE5" w14:textId="77777777" w:rsidR="00A04FB2" w:rsidRPr="0093021D" w:rsidRDefault="00A04FB2">
            <w:pPr>
              <w:keepNext/>
              <w:keepLines/>
              <w:spacing w:beforeLines="20" w:before="48" w:after="20"/>
              <w:jc w:val="center"/>
              <w:rPr>
                <w:b/>
                <w:sz w:val="20"/>
              </w:rPr>
            </w:pPr>
            <w:r w:rsidRPr="0093021D">
              <w:rPr>
                <w:b/>
                <w:sz w:val="20"/>
              </w:rPr>
              <w:t>(n = 425)</w:t>
            </w:r>
          </w:p>
        </w:tc>
        <w:tc>
          <w:tcPr>
            <w:tcW w:w="2565" w:type="dxa"/>
            <w:gridSpan w:val="2"/>
            <w:tcBorders>
              <w:left w:val="nil"/>
            </w:tcBorders>
          </w:tcPr>
          <w:p w14:paraId="3CA07168" w14:textId="77777777" w:rsidR="00A04FB2" w:rsidRPr="0093021D" w:rsidRDefault="00A04FB2">
            <w:pPr>
              <w:keepNext/>
              <w:keepLines/>
              <w:spacing w:beforeLines="20" w:before="48" w:after="20"/>
              <w:jc w:val="center"/>
              <w:rPr>
                <w:b/>
                <w:sz w:val="20"/>
              </w:rPr>
            </w:pPr>
            <w:r w:rsidRPr="0093021D">
              <w:rPr>
                <w:b/>
                <w:sz w:val="20"/>
              </w:rPr>
              <w:t>docetaksel</w:t>
            </w:r>
          </w:p>
          <w:p w14:paraId="722B70EE" w14:textId="77777777" w:rsidR="00A04FB2" w:rsidRPr="0093021D" w:rsidRDefault="00A04FB2">
            <w:pPr>
              <w:keepNext/>
              <w:keepLines/>
              <w:spacing w:beforeLines="20" w:before="48" w:after="20"/>
              <w:jc w:val="center"/>
              <w:rPr>
                <w:b/>
                <w:sz w:val="20"/>
              </w:rPr>
            </w:pPr>
            <w:r w:rsidRPr="0093021D">
              <w:rPr>
                <w:b/>
                <w:sz w:val="20"/>
              </w:rPr>
              <w:t>(n = 425)</w:t>
            </w:r>
          </w:p>
        </w:tc>
      </w:tr>
      <w:tr w:rsidR="00A04FB2" w:rsidRPr="0093021D" w14:paraId="7A82B2F1" w14:textId="77777777">
        <w:trPr>
          <w:gridAfter w:val="1"/>
          <w:wAfter w:w="18" w:type="dxa"/>
        </w:trPr>
        <w:tc>
          <w:tcPr>
            <w:tcW w:w="3629" w:type="dxa"/>
            <w:gridSpan w:val="2"/>
            <w:tcBorders>
              <w:right w:val="nil"/>
            </w:tcBorders>
          </w:tcPr>
          <w:p w14:paraId="77B341EB" w14:textId="77777777" w:rsidR="00A04FB2" w:rsidRPr="0093021D" w:rsidRDefault="00A04FB2">
            <w:pPr>
              <w:keepNext/>
              <w:keepLines/>
              <w:spacing w:beforeLines="20" w:before="48" w:after="20"/>
              <w:rPr>
                <w:b/>
                <w:i/>
                <w:sz w:val="20"/>
              </w:rPr>
            </w:pPr>
            <w:r w:rsidRPr="0093021D">
              <w:rPr>
                <w:b/>
                <w:i/>
                <w:sz w:val="20"/>
              </w:rPr>
              <w:t>Primarni opazovani dogodek učinkovitosti</w:t>
            </w:r>
          </w:p>
        </w:tc>
        <w:tc>
          <w:tcPr>
            <w:tcW w:w="2626" w:type="dxa"/>
            <w:gridSpan w:val="2"/>
            <w:tcBorders>
              <w:left w:val="nil"/>
              <w:right w:val="nil"/>
            </w:tcBorders>
          </w:tcPr>
          <w:p w14:paraId="32F4C2D1" w14:textId="77777777" w:rsidR="00A04FB2" w:rsidRPr="0093021D" w:rsidRDefault="00A04FB2">
            <w:pPr>
              <w:keepNext/>
              <w:keepLines/>
              <w:spacing w:beforeLines="20" w:before="48" w:after="20"/>
              <w:jc w:val="both"/>
              <w:rPr>
                <w:sz w:val="20"/>
              </w:rPr>
            </w:pPr>
          </w:p>
        </w:tc>
        <w:tc>
          <w:tcPr>
            <w:tcW w:w="2565" w:type="dxa"/>
            <w:gridSpan w:val="2"/>
            <w:tcBorders>
              <w:left w:val="nil"/>
            </w:tcBorders>
          </w:tcPr>
          <w:p w14:paraId="72E29BDF" w14:textId="77777777" w:rsidR="00A04FB2" w:rsidRPr="0093021D" w:rsidRDefault="00A04FB2">
            <w:pPr>
              <w:keepNext/>
              <w:keepLines/>
              <w:spacing w:beforeLines="20" w:before="48" w:after="20"/>
              <w:jc w:val="both"/>
              <w:rPr>
                <w:sz w:val="20"/>
              </w:rPr>
            </w:pPr>
          </w:p>
        </w:tc>
      </w:tr>
      <w:tr w:rsidR="00A04FB2" w:rsidRPr="0093021D" w14:paraId="3A47FD1C" w14:textId="77777777">
        <w:trPr>
          <w:gridAfter w:val="1"/>
          <w:wAfter w:w="18" w:type="dxa"/>
        </w:trPr>
        <w:tc>
          <w:tcPr>
            <w:tcW w:w="3629" w:type="dxa"/>
            <w:gridSpan w:val="2"/>
            <w:tcBorders>
              <w:right w:val="nil"/>
            </w:tcBorders>
          </w:tcPr>
          <w:p w14:paraId="0317CE5A" w14:textId="77777777" w:rsidR="00A04FB2" w:rsidRPr="0093021D" w:rsidRDefault="00A04FB2">
            <w:pPr>
              <w:keepNext/>
              <w:keepLines/>
              <w:spacing w:beforeLines="20" w:before="48" w:after="20"/>
              <w:rPr>
                <w:b/>
                <w:i/>
                <w:sz w:val="20"/>
              </w:rPr>
            </w:pPr>
            <w:r w:rsidRPr="0093021D">
              <w:rPr>
                <w:b/>
                <w:i/>
                <w:sz w:val="20"/>
              </w:rPr>
              <w:t>OS</w:t>
            </w:r>
          </w:p>
        </w:tc>
        <w:tc>
          <w:tcPr>
            <w:tcW w:w="2626" w:type="dxa"/>
            <w:gridSpan w:val="2"/>
            <w:tcBorders>
              <w:left w:val="nil"/>
              <w:right w:val="nil"/>
            </w:tcBorders>
          </w:tcPr>
          <w:p w14:paraId="4353FD7B" w14:textId="77777777" w:rsidR="00A04FB2" w:rsidRPr="0093021D" w:rsidRDefault="00A04FB2">
            <w:pPr>
              <w:keepNext/>
              <w:keepLines/>
              <w:spacing w:beforeLines="20" w:before="48" w:after="20"/>
              <w:jc w:val="both"/>
              <w:rPr>
                <w:sz w:val="20"/>
              </w:rPr>
            </w:pPr>
          </w:p>
        </w:tc>
        <w:tc>
          <w:tcPr>
            <w:tcW w:w="2565" w:type="dxa"/>
            <w:gridSpan w:val="2"/>
            <w:tcBorders>
              <w:left w:val="nil"/>
            </w:tcBorders>
          </w:tcPr>
          <w:p w14:paraId="083026AA" w14:textId="77777777" w:rsidR="00A04FB2" w:rsidRPr="0093021D" w:rsidRDefault="00A04FB2">
            <w:pPr>
              <w:keepNext/>
              <w:keepLines/>
              <w:spacing w:beforeLines="20" w:before="48" w:after="20"/>
              <w:jc w:val="both"/>
              <w:rPr>
                <w:sz w:val="20"/>
              </w:rPr>
            </w:pPr>
          </w:p>
        </w:tc>
      </w:tr>
      <w:tr w:rsidR="00A04FB2" w:rsidRPr="0093021D" w14:paraId="766856A5" w14:textId="77777777">
        <w:trPr>
          <w:gridAfter w:val="1"/>
          <w:wAfter w:w="18" w:type="dxa"/>
        </w:trPr>
        <w:tc>
          <w:tcPr>
            <w:tcW w:w="3629" w:type="dxa"/>
            <w:gridSpan w:val="2"/>
            <w:tcBorders>
              <w:top w:val="single" w:sz="4" w:space="0" w:color="auto"/>
              <w:bottom w:val="nil"/>
              <w:right w:val="nil"/>
            </w:tcBorders>
          </w:tcPr>
          <w:p w14:paraId="76C5DB3C" w14:textId="77777777" w:rsidR="00A04FB2" w:rsidRPr="0093021D" w:rsidRDefault="00A04FB2">
            <w:pPr>
              <w:keepNext/>
              <w:keepLines/>
              <w:spacing w:beforeLines="20" w:before="48" w:after="20"/>
              <w:rPr>
                <w:sz w:val="20"/>
              </w:rPr>
            </w:pPr>
            <w:r w:rsidRPr="0093021D">
              <w:rPr>
                <w:sz w:val="20"/>
              </w:rPr>
              <w:t>Število smrti (%)</w:t>
            </w:r>
          </w:p>
        </w:tc>
        <w:tc>
          <w:tcPr>
            <w:tcW w:w="2626" w:type="dxa"/>
            <w:gridSpan w:val="2"/>
            <w:tcBorders>
              <w:top w:val="single" w:sz="4" w:space="0" w:color="auto"/>
              <w:left w:val="nil"/>
              <w:bottom w:val="nil"/>
              <w:right w:val="nil"/>
            </w:tcBorders>
          </w:tcPr>
          <w:p w14:paraId="1F787241" w14:textId="77777777" w:rsidR="00A04FB2" w:rsidRPr="0093021D" w:rsidRDefault="00A04FB2">
            <w:pPr>
              <w:keepNext/>
              <w:keepLines/>
              <w:spacing w:beforeLines="20" w:before="48" w:after="20"/>
              <w:jc w:val="center"/>
              <w:rPr>
                <w:sz w:val="20"/>
              </w:rPr>
            </w:pPr>
            <w:r w:rsidRPr="0093021D">
              <w:rPr>
                <w:sz w:val="20"/>
              </w:rPr>
              <w:t>271 (64 %)</w:t>
            </w:r>
          </w:p>
        </w:tc>
        <w:tc>
          <w:tcPr>
            <w:tcW w:w="2565" w:type="dxa"/>
            <w:gridSpan w:val="2"/>
            <w:tcBorders>
              <w:top w:val="single" w:sz="4" w:space="0" w:color="auto"/>
              <w:left w:val="nil"/>
              <w:bottom w:val="nil"/>
            </w:tcBorders>
          </w:tcPr>
          <w:p w14:paraId="6AC3D8FD" w14:textId="77777777" w:rsidR="00A04FB2" w:rsidRPr="0093021D" w:rsidRDefault="00A04FB2">
            <w:pPr>
              <w:keepNext/>
              <w:keepLines/>
              <w:spacing w:beforeLines="20" w:before="48" w:after="20"/>
              <w:jc w:val="center"/>
              <w:rPr>
                <w:sz w:val="20"/>
              </w:rPr>
            </w:pPr>
            <w:r w:rsidRPr="0093021D">
              <w:rPr>
                <w:sz w:val="20"/>
              </w:rPr>
              <w:t>298 (70 %)</w:t>
            </w:r>
          </w:p>
        </w:tc>
      </w:tr>
      <w:tr w:rsidR="00A04FB2" w:rsidRPr="0093021D" w14:paraId="4D4BC5CF" w14:textId="77777777">
        <w:trPr>
          <w:gridAfter w:val="1"/>
          <w:wAfter w:w="18" w:type="dxa"/>
        </w:trPr>
        <w:tc>
          <w:tcPr>
            <w:tcW w:w="3629" w:type="dxa"/>
            <w:gridSpan w:val="2"/>
            <w:tcBorders>
              <w:top w:val="nil"/>
              <w:bottom w:val="nil"/>
              <w:right w:val="nil"/>
            </w:tcBorders>
          </w:tcPr>
          <w:p w14:paraId="1BD0F7FF" w14:textId="77777777" w:rsidR="00A04FB2" w:rsidRPr="0093021D" w:rsidRDefault="00A04FB2">
            <w:pPr>
              <w:keepNext/>
              <w:keepLines/>
              <w:spacing w:beforeLines="20" w:before="48" w:after="20"/>
              <w:rPr>
                <w:sz w:val="20"/>
              </w:rPr>
            </w:pPr>
            <w:r w:rsidRPr="0093021D">
              <w:rPr>
                <w:sz w:val="20"/>
              </w:rPr>
              <w:t xml:space="preserve">Mediani čas do dogodkov (meseci) </w:t>
            </w:r>
          </w:p>
        </w:tc>
        <w:tc>
          <w:tcPr>
            <w:tcW w:w="2626" w:type="dxa"/>
            <w:gridSpan w:val="2"/>
            <w:tcBorders>
              <w:top w:val="nil"/>
              <w:left w:val="nil"/>
              <w:bottom w:val="nil"/>
              <w:right w:val="nil"/>
            </w:tcBorders>
          </w:tcPr>
          <w:p w14:paraId="3AC6B573" w14:textId="77777777" w:rsidR="00A04FB2" w:rsidRPr="0093021D" w:rsidRDefault="00A04FB2">
            <w:pPr>
              <w:keepNext/>
              <w:keepLines/>
              <w:spacing w:beforeLines="20" w:before="48" w:after="20"/>
              <w:jc w:val="center"/>
              <w:rPr>
                <w:sz w:val="20"/>
              </w:rPr>
            </w:pPr>
            <w:r w:rsidRPr="0093021D">
              <w:rPr>
                <w:sz w:val="20"/>
              </w:rPr>
              <w:t>13,8</w:t>
            </w:r>
          </w:p>
        </w:tc>
        <w:tc>
          <w:tcPr>
            <w:tcW w:w="2565" w:type="dxa"/>
            <w:gridSpan w:val="2"/>
            <w:tcBorders>
              <w:top w:val="nil"/>
              <w:left w:val="nil"/>
              <w:bottom w:val="nil"/>
            </w:tcBorders>
          </w:tcPr>
          <w:p w14:paraId="742BBF03" w14:textId="77777777" w:rsidR="00A04FB2" w:rsidRPr="0093021D" w:rsidRDefault="00A04FB2">
            <w:pPr>
              <w:keepNext/>
              <w:keepLines/>
              <w:spacing w:beforeLines="20" w:before="48" w:after="20"/>
              <w:jc w:val="center"/>
              <w:rPr>
                <w:sz w:val="20"/>
              </w:rPr>
            </w:pPr>
            <w:r w:rsidRPr="0093021D">
              <w:rPr>
                <w:sz w:val="20"/>
              </w:rPr>
              <w:t>9,6</w:t>
            </w:r>
          </w:p>
        </w:tc>
      </w:tr>
      <w:tr w:rsidR="00A04FB2" w:rsidRPr="0093021D" w14:paraId="066F69B2"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629" w:type="dxa"/>
            <w:gridSpan w:val="2"/>
            <w:tcBorders>
              <w:left w:val="single" w:sz="4" w:space="0" w:color="auto"/>
            </w:tcBorders>
          </w:tcPr>
          <w:p w14:paraId="6EF06971" w14:textId="77777777" w:rsidR="00A04FB2" w:rsidRPr="0093021D" w:rsidRDefault="00A04FB2">
            <w:pPr>
              <w:keepNext/>
              <w:keepLines/>
              <w:spacing w:beforeLines="20" w:before="48" w:after="20"/>
              <w:rPr>
                <w:sz w:val="20"/>
              </w:rPr>
            </w:pPr>
            <w:r w:rsidRPr="0093021D">
              <w:rPr>
                <w:sz w:val="20"/>
              </w:rPr>
              <w:t>95-% IZ</w:t>
            </w:r>
          </w:p>
        </w:tc>
        <w:tc>
          <w:tcPr>
            <w:tcW w:w="2626" w:type="dxa"/>
            <w:gridSpan w:val="2"/>
          </w:tcPr>
          <w:p w14:paraId="180A0CB0" w14:textId="77777777" w:rsidR="00A04FB2" w:rsidRPr="0093021D" w:rsidRDefault="00A04FB2">
            <w:pPr>
              <w:keepNext/>
              <w:keepLines/>
              <w:spacing w:beforeLines="20" w:before="48" w:after="20"/>
              <w:jc w:val="center"/>
              <w:rPr>
                <w:sz w:val="20"/>
              </w:rPr>
            </w:pPr>
            <w:r w:rsidRPr="0093021D">
              <w:rPr>
                <w:sz w:val="20"/>
              </w:rPr>
              <w:t>(11,8; 15,7)</w:t>
            </w:r>
          </w:p>
        </w:tc>
        <w:tc>
          <w:tcPr>
            <w:tcW w:w="2583" w:type="dxa"/>
            <w:gridSpan w:val="3"/>
            <w:tcBorders>
              <w:right w:val="single" w:sz="4" w:space="0" w:color="auto"/>
            </w:tcBorders>
          </w:tcPr>
          <w:p w14:paraId="5495807F" w14:textId="77777777" w:rsidR="00A04FB2" w:rsidRPr="0093021D" w:rsidRDefault="00A04FB2">
            <w:pPr>
              <w:keepNext/>
              <w:keepLines/>
              <w:spacing w:beforeLines="20" w:before="48" w:after="20"/>
              <w:jc w:val="center"/>
              <w:rPr>
                <w:sz w:val="20"/>
              </w:rPr>
            </w:pPr>
            <w:r w:rsidRPr="0093021D">
              <w:rPr>
                <w:sz w:val="20"/>
              </w:rPr>
              <w:t>(8,6; 11,2)</w:t>
            </w:r>
          </w:p>
        </w:tc>
      </w:tr>
      <w:tr w:rsidR="00A04FB2" w:rsidRPr="0093021D" w14:paraId="47A7BA5E"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629" w:type="dxa"/>
            <w:gridSpan w:val="2"/>
            <w:tcBorders>
              <w:left w:val="single" w:sz="4" w:space="0" w:color="auto"/>
            </w:tcBorders>
          </w:tcPr>
          <w:p w14:paraId="7B36982B" w14:textId="77777777" w:rsidR="00A04FB2" w:rsidRPr="0093021D" w:rsidRDefault="00A04FB2">
            <w:pPr>
              <w:keepNext/>
              <w:keepLines/>
              <w:spacing w:beforeLines="20" w:before="48" w:after="20"/>
              <w:rPr>
                <w:sz w:val="20"/>
              </w:rPr>
            </w:pPr>
            <w:r w:rsidRPr="0093021D">
              <w:rPr>
                <w:sz w:val="20"/>
              </w:rPr>
              <w:t>Stratificirano</w:t>
            </w:r>
            <w:r w:rsidRPr="0093021D">
              <w:rPr>
                <w:sz w:val="20"/>
                <w:vertAlign w:val="superscript"/>
              </w:rPr>
              <w:t>ǂ</w:t>
            </w:r>
            <w:r w:rsidRPr="0093021D">
              <w:rPr>
                <w:sz w:val="20"/>
              </w:rPr>
              <w:t xml:space="preserve"> razmerje ogroženosti (95</w:t>
            </w:r>
            <w:r w:rsidRPr="0093021D">
              <w:rPr>
                <w:sz w:val="20"/>
              </w:rPr>
              <w:noBreakHyphen/>
              <w:t>% IZ)</w:t>
            </w:r>
          </w:p>
        </w:tc>
        <w:tc>
          <w:tcPr>
            <w:tcW w:w="5209" w:type="dxa"/>
            <w:gridSpan w:val="5"/>
            <w:tcBorders>
              <w:right w:val="single" w:sz="4" w:space="0" w:color="auto"/>
            </w:tcBorders>
          </w:tcPr>
          <w:p w14:paraId="7878A6E6" w14:textId="77777777" w:rsidR="00A04FB2" w:rsidRPr="0093021D" w:rsidRDefault="00A04FB2">
            <w:pPr>
              <w:keepNext/>
              <w:keepLines/>
              <w:spacing w:beforeLines="20" w:before="48" w:after="20"/>
              <w:jc w:val="center"/>
              <w:rPr>
                <w:sz w:val="20"/>
              </w:rPr>
            </w:pPr>
            <w:r w:rsidRPr="0093021D">
              <w:rPr>
                <w:sz w:val="20"/>
              </w:rPr>
              <w:t>0,73 (0,62; 0,87)</w:t>
            </w:r>
          </w:p>
        </w:tc>
      </w:tr>
      <w:tr w:rsidR="00A04FB2" w:rsidRPr="0093021D" w14:paraId="5ED07375" w14:textId="77777777">
        <w:tc>
          <w:tcPr>
            <w:tcW w:w="3629" w:type="dxa"/>
            <w:gridSpan w:val="2"/>
            <w:tcBorders>
              <w:top w:val="nil"/>
              <w:right w:val="nil"/>
            </w:tcBorders>
          </w:tcPr>
          <w:p w14:paraId="08A588E2" w14:textId="77777777" w:rsidR="00A04FB2" w:rsidRPr="0093021D" w:rsidRDefault="00A04FB2">
            <w:pPr>
              <w:keepNext/>
              <w:keepLines/>
              <w:spacing w:beforeLines="20" w:before="48" w:after="20"/>
              <w:rPr>
                <w:sz w:val="20"/>
              </w:rPr>
            </w:pPr>
            <w:r w:rsidRPr="0093021D">
              <w:rPr>
                <w:sz w:val="20"/>
              </w:rPr>
              <w:t>p-vrednost**</w:t>
            </w:r>
          </w:p>
        </w:tc>
        <w:tc>
          <w:tcPr>
            <w:tcW w:w="5209" w:type="dxa"/>
            <w:gridSpan w:val="5"/>
            <w:tcBorders>
              <w:top w:val="nil"/>
              <w:left w:val="nil"/>
            </w:tcBorders>
          </w:tcPr>
          <w:p w14:paraId="51810CAF" w14:textId="77777777" w:rsidR="00A04FB2" w:rsidRPr="0093021D" w:rsidRDefault="00A04FB2">
            <w:pPr>
              <w:keepNext/>
              <w:keepLines/>
              <w:spacing w:beforeLines="20" w:before="48" w:after="20"/>
              <w:jc w:val="center"/>
              <w:rPr>
                <w:sz w:val="20"/>
              </w:rPr>
            </w:pPr>
            <w:r w:rsidRPr="0093021D">
              <w:rPr>
                <w:sz w:val="20"/>
              </w:rPr>
              <w:t>0,0003</w:t>
            </w:r>
          </w:p>
        </w:tc>
      </w:tr>
      <w:tr w:rsidR="00A04FB2" w:rsidRPr="0093021D" w14:paraId="5D833808" w14:textId="77777777">
        <w:tc>
          <w:tcPr>
            <w:tcW w:w="3129" w:type="dxa"/>
            <w:tcBorders>
              <w:top w:val="nil"/>
              <w:bottom w:val="nil"/>
              <w:right w:val="nil"/>
            </w:tcBorders>
            <w:vAlign w:val="center"/>
          </w:tcPr>
          <w:p w14:paraId="7DEA4031" w14:textId="77777777" w:rsidR="00A04FB2" w:rsidRPr="0093021D" w:rsidRDefault="00A04FB2" w:rsidP="002A2174">
            <w:pPr>
              <w:keepNext/>
              <w:keepLines/>
              <w:spacing w:beforeLines="20" w:before="48" w:after="20"/>
              <w:ind w:left="180" w:hanging="180"/>
              <w:rPr>
                <w:sz w:val="20"/>
              </w:rPr>
            </w:pPr>
            <w:r w:rsidRPr="0093021D">
              <w:rPr>
                <w:sz w:val="20"/>
              </w:rPr>
              <w:t>12-mesečno OS (%)***</w:t>
            </w:r>
          </w:p>
        </w:tc>
        <w:tc>
          <w:tcPr>
            <w:tcW w:w="3126" w:type="dxa"/>
            <w:gridSpan w:val="3"/>
            <w:tcBorders>
              <w:top w:val="nil"/>
              <w:left w:val="nil"/>
              <w:bottom w:val="nil"/>
              <w:right w:val="nil"/>
            </w:tcBorders>
            <w:vAlign w:val="center"/>
          </w:tcPr>
          <w:p w14:paraId="1EAD9F33" w14:textId="77777777" w:rsidR="00A04FB2" w:rsidRPr="0093021D" w:rsidRDefault="00A04FB2">
            <w:pPr>
              <w:keepNext/>
              <w:keepLines/>
              <w:jc w:val="center"/>
              <w:rPr>
                <w:sz w:val="20"/>
              </w:rPr>
            </w:pPr>
            <w:r w:rsidRPr="0093021D">
              <w:rPr>
                <w:sz w:val="20"/>
              </w:rPr>
              <w:t>218 (55 %)</w:t>
            </w:r>
          </w:p>
        </w:tc>
        <w:tc>
          <w:tcPr>
            <w:tcW w:w="2583" w:type="dxa"/>
            <w:gridSpan w:val="3"/>
            <w:tcBorders>
              <w:top w:val="nil"/>
              <w:left w:val="nil"/>
              <w:bottom w:val="nil"/>
            </w:tcBorders>
            <w:vAlign w:val="center"/>
          </w:tcPr>
          <w:p w14:paraId="05C123B3" w14:textId="77777777" w:rsidR="00A04FB2" w:rsidRPr="0093021D" w:rsidRDefault="00A04FB2">
            <w:pPr>
              <w:keepNext/>
              <w:keepLines/>
              <w:jc w:val="center"/>
              <w:rPr>
                <w:sz w:val="20"/>
              </w:rPr>
            </w:pPr>
            <w:r w:rsidRPr="0093021D">
              <w:rPr>
                <w:sz w:val="20"/>
              </w:rPr>
              <w:t>151 (41%)</w:t>
            </w:r>
          </w:p>
        </w:tc>
      </w:tr>
      <w:tr w:rsidR="00A04FB2" w:rsidRPr="0093021D" w14:paraId="6AFB0213" w14:textId="77777777">
        <w:tc>
          <w:tcPr>
            <w:tcW w:w="3129" w:type="dxa"/>
            <w:tcBorders>
              <w:top w:val="nil"/>
              <w:right w:val="nil"/>
            </w:tcBorders>
            <w:vAlign w:val="center"/>
          </w:tcPr>
          <w:p w14:paraId="0E0978FB" w14:textId="77777777" w:rsidR="00A04FB2" w:rsidRPr="0093021D" w:rsidRDefault="00A04FB2" w:rsidP="002A2174">
            <w:pPr>
              <w:keepNext/>
              <w:keepLines/>
              <w:ind w:left="180" w:hanging="180"/>
            </w:pPr>
            <w:r w:rsidRPr="0093021D">
              <w:rPr>
                <w:sz w:val="20"/>
              </w:rPr>
              <w:t>18-mesečno OS (%)***</w:t>
            </w:r>
          </w:p>
        </w:tc>
        <w:tc>
          <w:tcPr>
            <w:tcW w:w="3126" w:type="dxa"/>
            <w:gridSpan w:val="3"/>
            <w:tcBorders>
              <w:top w:val="nil"/>
              <w:left w:val="nil"/>
              <w:right w:val="nil"/>
            </w:tcBorders>
            <w:vAlign w:val="center"/>
          </w:tcPr>
          <w:p w14:paraId="1C72E225" w14:textId="77777777" w:rsidR="00A04FB2" w:rsidRPr="0093021D" w:rsidRDefault="00A04FB2">
            <w:pPr>
              <w:keepNext/>
              <w:keepLines/>
              <w:jc w:val="center"/>
              <w:rPr>
                <w:sz w:val="20"/>
              </w:rPr>
            </w:pPr>
            <w:r w:rsidRPr="0093021D">
              <w:rPr>
                <w:sz w:val="20"/>
              </w:rPr>
              <w:t>157 (40 %)</w:t>
            </w:r>
          </w:p>
        </w:tc>
        <w:tc>
          <w:tcPr>
            <w:tcW w:w="2583" w:type="dxa"/>
            <w:gridSpan w:val="3"/>
            <w:tcBorders>
              <w:top w:val="nil"/>
              <w:left w:val="nil"/>
            </w:tcBorders>
            <w:vAlign w:val="center"/>
          </w:tcPr>
          <w:p w14:paraId="7E5A5850" w14:textId="77777777" w:rsidR="00A04FB2" w:rsidRPr="0093021D" w:rsidRDefault="00A04FB2">
            <w:pPr>
              <w:keepNext/>
              <w:keepLines/>
              <w:jc w:val="center"/>
              <w:rPr>
                <w:sz w:val="20"/>
              </w:rPr>
            </w:pPr>
            <w:r w:rsidRPr="0093021D">
              <w:rPr>
                <w:sz w:val="20"/>
              </w:rPr>
              <w:t>98 (27%)</w:t>
            </w:r>
          </w:p>
        </w:tc>
      </w:tr>
      <w:tr w:rsidR="00A04FB2" w:rsidRPr="0093021D" w14:paraId="16BCCE63" w14:textId="77777777">
        <w:trPr>
          <w:gridAfter w:val="1"/>
          <w:wAfter w:w="18" w:type="dxa"/>
        </w:trPr>
        <w:tc>
          <w:tcPr>
            <w:tcW w:w="8820" w:type="dxa"/>
            <w:gridSpan w:val="6"/>
          </w:tcPr>
          <w:p w14:paraId="3A8B8D69" w14:textId="77777777" w:rsidR="00A04FB2" w:rsidRPr="0093021D" w:rsidRDefault="00A04FB2">
            <w:pPr>
              <w:keepNext/>
              <w:keepLines/>
              <w:spacing w:beforeLines="20" w:before="48" w:after="20"/>
              <w:jc w:val="both"/>
              <w:rPr>
                <w:b/>
                <w:i/>
                <w:sz w:val="20"/>
              </w:rPr>
            </w:pPr>
            <w:r w:rsidRPr="0093021D">
              <w:rPr>
                <w:b/>
                <w:bCs/>
                <w:i/>
                <w:iCs/>
                <w:sz w:val="20"/>
              </w:rPr>
              <w:t>Sekundarni opazovani dogodki</w:t>
            </w:r>
          </w:p>
        </w:tc>
      </w:tr>
      <w:tr w:rsidR="00A04FB2" w:rsidRPr="0093021D" w14:paraId="7CB3CD9B" w14:textId="77777777">
        <w:trPr>
          <w:gridAfter w:val="1"/>
          <w:wAfter w:w="18" w:type="dxa"/>
        </w:trPr>
        <w:tc>
          <w:tcPr>
            <w:tcW w:w="8820" w:type="dxa"/>
            <w:gridSpan w:val="6"/>
          </w:tcPr>
          <w:p w14:paraId="64466C40" w14:textId="77777777" w:rsidR="00A04FB2" w:rsidRPr="0093021D" w:rsidRDefault="00A04FB2">
            <w:pPr>
              <w:keepNext/>
              <w:keepLines/>
              <w:spacing w:beforeLines="20" w:before="48" w:after="20"/>
              <w:jc w:val="both"/>
              <w:rPr>
                <w:sz w:val="20"/>
              </w:rPr>
            </w:pPr>
            <w:r w:rsidRPr="0093021D">
              <w:rPr>
                <w:b/>
                <w:bCs/>
                <w:i/>
                <w:iCs/>
                <w:sz w:val="20"/>
              </w:rPr>
              <w:t>PFS po oceni raziskovalca (RECIST v1.1)</w:t>
            </w:r>
          </w:p>
        </w:tc>
      </w:tr>
      <w:tr w:rsidR="00A04FB2" w:rsidRPr="0093021D" w14:paraId="4CB5FDC5" w14:textId="77777777">
        <w:trPr>
          <w:gridAfter w:val="1"/>
          <w:wAfter w:w="18" w:type="dxa"/>
        </w:trPr>
        <w:tc>
          <w:tcPr>
            <w:tcW w:w="3629" w:type="dxa"/>
            <w:gridSpan w:val="2"/>
            <w:tcBorders>
              <w:top w:val="single" w:sz="4" w:space="0" w:color="auto"/>
              <w:bottom w:val="nil"/>
              <w:right w:val="nil"/>
            </w:tcBorders>
          </w:tcPr>
          <w:p w14:paraId="18E3A4E7" w14:textId="77777777" w:rsidR="00A04FB2" w:rsidRPr="0093021D" w:rsidRDefault="00A04FB2">
            <w:pPr>
              <w:keepNext/>
              <w:keepLines/>
              <w:spacing w:beforeLines="20" w:before="48" w:after="20"/>
              <w:rPr>
                <w:sz w:val="20"/>
              </w:rPr>
            </w:pPr>
            <w:r w:rsidRPr="0093021D">
              <w:rPr>
                <w:sz w:val="20"/>
              </w:rPr>
              <w:t>Število dogodkov (%)</w:t>
            </w:r>
          </w:p>
        </w:tc>
        <w:tc>
          <w:tcPr>
            <w:tcW w:w="2626" w:type="dxa"/>
            <w:gridSpan w:val="2"/>
            <w:tcBorders>
              <w:top w:val="single" w:sz="4" w:space="0" w:color="auto"/>
              <w:left w:val="nil"/>
              <w:bottom w:val="nil"/>
              <w:right w:val="nil"/>
            </w:tcBorders>
            <w:vAlign w:val="center"/>
          </w:tcPr>
          <w:p w14:paraId="7039F37A" w14:textId="77777777" w:rsidR="00A04FB2" w:rsidRPr="0093021D" w:rsidRDefault="00A04FB2">
            <w:pPr>
              <w:keepNext/>
              <w:keepLines/>
              <w:spacing w:beforeLines="20" w:before="48" w:after="20"/>
              <w:jc w:val="center"/>
              <w:rPr>
                <w:sz w:val="20"/>
              </w:rPr>
            </w:pPr>
            <w:r w:rsidRPr="0093021D">
              <w:rPr>
                <w:sz w:val="20"/>
              </w:rPr>
              <w:t>380 (89 %)</w:t>
            </w:r>
          </w:p>
        </w:tc>
        <w:tc>
          <w:tcPr>
            <w:tcW w:w="2565" w:type="dxa"/>
            <w:gridSpan w:val="2"/>
            <w:tcBorders>
              <w:top w:val="single" w:sz="4" w:space="0" w:color="auto"/>
              <w:left w:val="nil"/>
              <w:bottom w:val="nil"/>
            </w:tcBorders>
            <w:vAlign w:val="center"/>
          </w:tcPr>
          <w:p w14:paraId="7A3E8D0C" w14:textId="77777777" w:rsidR="00A04FB2" w:rsidRPr="0093021D" w:rsidRDefault="00A04FB2">
            <w:pPr>
              <w:keepNext/>
              <w:keepLines/>
              <w:spacing w:beforeLines="20" w:before="48" w:after="20"/>
              <w:jc w:val="center"/>
              <w:rPr>
                <w:sz w:val="20"/>
              </w:rPr>
            </w:pPr>
            <w:r w:rsidRPr="0093021D">
              <w:rPr>
                <w:sz w:val="20"/>
              </w:rPr>
              <w:t>375 (88 %)</w:t>
            </w:r>
          </w:p>
        </w:tc>
      </w:tr>
      <w:tr w:rsidR="00A04FB2" w:rsidRPr="0093021D" w14:paraId="49265AD4" w14:textId="77777777">
        <w:trPr>
          <w:gridAfter w:val="1"/>
          <w:wAfter w:w="18" w:type="dxa"/>
        </w:trPr>
        <w:tc>
          <w:tcPr>
            <w:tcW w:w="3629" w:type="dxa"/>
            <w:gridSpan w:val="2"/>
            <w:tcBorders>
              <w:top w:val="nil"/>
              <w:bottom w:val="nil"/>
              <w:right w:val="nil"/>
            </w:tcBorders>
          </w:tcPr>
          <w:p w14:paraId="7CD54481" w14:textId="77777777" w:rsidR="00A04FB2" w:rsidRPr="0093021D" w:rsidRDefault="00A04FB2">
            <w:pPr>
              <w:keepNext/>
              <w:keepLines/>
              <w:spacing w:beforeLines="20" w:before="48" w:after="20"/>
              <w:rPr>
                <w:sz w:val="20"/>
              </w:rPr>
            </w:pPr>
            <w:r w:rsidRPr="0093021D">
              <w:rPr>
                <w:sz w:val="20"/>
              </w:rPr>
              <w:t>Mediano trajanje PFS (meseci)</w:t>
            </w:r>
          </w:p>
        </w:tc>
        <w:tc>
          <w:tcPr>
            <w:tcW w:w="2626" w:type="dxa"/>
            <w:gridSpan w:val="2"/>
            <w:tcBorders>
              <w:top w:val="nil"/>
              <w:left w:val="nil"/>
              <w:bottom w:val="nil"/>
              <w:right w:val="nil"/>
            </w:tcBorders>
            <w:vAlign w:val="center"/>
          </w:tcPr>
          <w:p w14:paraId="1CB2162E" w14:textId="77777777" w:rsidR="00A04FB2" w:rsidRPr="0093021D" w:rsidRDefault="00A04FB2">
            <w:pPr>
              <w:keepNext/>
              <w:keepLines/>
              <w:spacing w:beforeLines="20" w:before="48" w:after="20"/>
              <w:jc w:val="center"/>
              <w:rPr>
                <w:sz w:val="20"/>
              </w:rPr>
            </w:pPr>
            <w:r w:rsidRPr="0093021D">
              <w:rPr>
                <w:sz w:val="20"/>
              </w:rPr>
              <w:t>2,8</w:t>
            </w:r>
          </w:p>
        </w:tc>
        <w:tc>
          <w:tcPr>
            <w:tcW w:w="2565" w:type="dxa"/>
            <w:gridSpan w:val="2"/>
            <w:tcBorders>
              <w:top w:val="nil"/>
              <w:left w:val="nil"/>
              <w:bottom w:val="nil"/>
            </w:tcBorders>
            <w:vAlign w:val="center"/>
          </w:tcPr>
          <w:p w14:paraId="7709AC5D" w14:textId="77777777" w:rsidR="00A04FB2" w:rsidRPr="0093021D" w:rsidRDefault="00A04FB2">
            <w:pPr>
              <w:keepNext/>
              <w:keepLines/>
              <w:spacing w:beforeLines="20" w:before="48" w:after="20"/>
              <w:jc w:val="center"/>
              <w:rPr>
                <w:sz w:val="20"/>
              </w:rPr>
            </w:pPr>
            <w:r w:rsidRPr="0093021D">
              <w:rPr>
                <w:sz w:val="20"/>
              </w:rPr>
              <w:t>4,0</w:t>
            </w:r>
          </w:p>
        </w:tc>
      </w:tr>
      <w:tr w:rsidR="00A04FB2" w:rsidRPr="0093021D" w14:paraId="1CFD3C28" w14:textId="77777777">
        <w:trPr>
          <w:gridAfter w:val="1"/>
          <w:wAfter w:w="18" w:type="dxa"/>
        </w:trPr>
        <w:tc>
          <w:tcPr>
            <w:tcW w:w="3629" w:type="dxa"/>
            <w:gridSpan w:val="2"/>
            <w:tcBorders>
              <w:top w:val="nil"/>
              <w:bottom w:val="nil"/>
              <w:right w:val="nil"/>
            </w:tcBorders>
          </w:tcPr>
          <w:p w14:paraId="5F775859" w14:textId="77777777" w:rsidR="00A04FB2" w:rsidRPr="0093021D" w:rsidRDefault="00A04FB2">
            <w:pPr>
              <w:keepNext/>
              <w:keepLines/>
              <w:spacing w:beforeLines="20" w:before="48" w:after="20"/>
              <w:rPr>
                <w:sz w:val="20"/>
              </w:rPr>
            </w:pPr>
            <w:r w:rsidRPr="0093021D">
              <w:rPr>
                <w:sz w:val="20"/>
              </w:rPr>
              <w:t>95-% IZ</w:t>
            </w:r>
          </w:p>
        </w:tc>
        <w:tc>
          <w:tcPr>
            <w:tcW w:w="2626" w:type="dxa"/>
            <w:gridSpan w:val="2"/>
            <w:tcBorders>
              <w:top w:val="nil"/>
              <w:left w:val="nil"/>
              <w:bottom w:val="nil"/>
              <w:right w:val="nil"/>
            </w:tcBorders>
            <w:vAlign w:val="center"/>
          </w:tcPr>
          <w:p w14:paraId="0085264D" w14:textId="77777777" w:rsidR="00A04FB2" w:rsidRPr="0093021D" w:rsidRDefault="00A04FB2">
            <w:pPr>
              <w:keepNext/>
              <w:keepLines/>
              <w:spacing w:beforeLines="20" w:before="48" w:after="20"/>
              <w:jc w:val="center"/>
              <w:rPr>
                <w:sz w:val="20"/>
              </w:rPr>
            </w:pPr>
            <w:r w:rsidRPr="0093021D">
              <w:rPr>
                <w:sz w:val="20"/>
              </w:rPr>
              <w:t>(2,6; 3,0)</w:t>
            </w:r>
          </w:p>
        </w:tc>
        <w:tc>
          <w:tcPr>
            <w:tcW w:w="2565" w:type="dxa"/>
            <w:gridSpan w:val="2"/>
            <w:tcBorders>
              <w:top w:val="nil"/>
              <w:left w:val="nil"/>
              <w:bottom w:val="nil"/>
            </w:tcBorders>
            <w:vAlign w:val="center"/>
          </w:tcPr>
          <w:p w14:paraId="0F1B14E5" w14:textId="77777777" w:rsidR="00A04FB2" w:rsidRPr="0093021D" w:rsidRDefault="00A04FB2">
            <w:pPr>
              <w:keepNext/>
              <w:keepLines/>
              <w:spacing w:beforeLines="20" w:before="48" w:after="20"/>
              <w:jc w:val="center"/>
              <w:rPr>
                <w:sz w:val="20"/>
              </w:rPr>
            </w:pPr>
            <w:r w:rsidRPr="0093021D">
              <w:rPr>
                <w:sz w:val="20"/>
              </w:rPr>
              <w:t>(3,3; 4,2)</w:t>
            </w:r>
          </w:p>
        </w:tc>
      </w:tr>
      <w:tr w:rsidR="00A04FB2" w:rsidRPr="0093021D" w14:paraId="29466B42" w14:textId="77777777">
        <w:trPr>
          <w:gridAfter w:val="1"/>
          <w:wAfter w:w="18" w:type="dxa"/>
        </w:trPr>
        <w:tc>
          <w:tcPr>
            <w:tcW w:w="3629" w:type="dxa"/>
            <w:gridSpan w:val="2"/>
            <w:tcBorders>
              <w:top w:val="nil"/>
              <w:right w:val="nil"/>
            </w:tcBorders>
          </w:tcPr>
          <w:p w14:paraId="39F99AE4" w14:textId="77777777" w:rsidR="00A04FB2" w:rsidRPr="0093021D" w:rsidRDefault="00A04FB2">
            <w:pPr>
              <w:keepNext/>
              <w:keepLines/>
              <w:spacing w:beforeLines="20" w:before="48" w:after="20"/>
              <w:rPr>
                <w:sz w:val="20"/>
              </w:rPr>
            </w:pPr>
            <w:r w:rsidRPr="0093021D">
              <w:rPr>
                <w:sz w:val="20"/>
              </w:rPr>
              <w:t>Stratificirano razmerje ogroženosti (95</w:t>
            </w:r>
            <w:r w:rsidRPr="0093021D">
              <w:rPr>
                <w:sz w:val="20"/>
              </w:rPr>
              <w:noBreakHyphen/>
              <w:t>% IZ)</w:t>
            </w:r>
          </w:p>
        </w:tc>
        <w:tc>
          <w:tcPr>
            <w:tcW w:w="5191" w:type="dxa"/>
            <w:gridSpan w:val="4"/>
            <w:tcBorders>
              <w:top w:val="nil"/>
              <w:left w:val="nil"/>
            </w:tcBorders>
            <w:vAlign w:val="center"/>
          </w:tcPr>
          <w:p w14:paraId="37B8028B" w14:textId="77777777" w:rsidR="00A04FB2" w:rsidRPr="0093021D" w:rsidRDefault="00A04FB2">
            <w:pPr>
              <w:keepNext/>
              <w:keepLines/>
              <w:spacing w:beforeLines="20" w:before="48" w:after="20"/>
              <w:jc w:val="center"/>
              <w:rPr>
                <w:sz w:val="20"/>
              </w:rPr>
            </w:pPr>
            <w:r w:rsidRPr="0093021D">
              <w:rPr>
                <w:sz w:val="20"/>
              </w:rPr>
              <w:t>0,95 (0,82; 1,10)</w:t>
            </w:r>
          </w:p>
        </w:tc>
      </w:tr>
      <w:tr w:rsidR="00A04FB2" w:rsidRPr="0093021D" w14:paraId="0C081823" w14:textId="77777777">
        <w:trPr>
          <w:gridAfter w:val="1"/>
          <w:wAfter w:w="18" w:type="dxa"/>
        </w:trPr>
        <w:tc>
          <w:tcPr>
            <w:tcW w:w="8820" w:type="dxa"/>
            <w:gridSpan w:val="6"/>
          </w:tcPr>
          <w:p w14:paraId="0D8D97E0" w14:textId="77777777" w:rsidR="00A04FB2" w:rsidRPr="0093021D" w:rsidRDefault="00A04FB2">
            <w:pPr>
              <w:keepNext/>
              <w:keepLines/>
              <w:spacing w:beforeLines="20" w:before="48" w:after="20"/>
              <w:jc w:val="both"/>
              <w:rPr>
                <w:sz w:val="20"/>
              </w:rPr>
            </w:pPr>
            <w:r w:rsidRPr="0093021D">
              <w:rPr>
                <w:b/>
                <w:bCs/>
                <w:i/>
                <w:iCs/>
                <w:sz w:val="20"/>
              </w:rPr>
              <w:t>ORR po oceni raziskovalca (RECIST v1.1)</w:t>
            </w:r>
          </w:p>
        </w:tc>
      </w:tr>
      <w:tr w:rsidR="00A04FB2" w:rsidRPr="0093021D" w14:paraId="65505EBE" w14:textId="77777777">
        <w:trPr>
          <w:gridAfter w:val="1"/>
          <w:wAfter w:w="18" w:type="dxa"/>
        </w:trPr>
        <w:tc>
          <w:tcPr>
            <w:tcW w:w="3629" w:type="dxa"/>
            <w:gridSpan w:val="2"/>
            <w:tcBorders>
              <w:top w:val="single" w:sz="4" w:space="0" w:color="auto"/>
              <w:bottom w:val="nil"/>
              <w:right w:val="nil"/>
            </w:tcBorders>
          </w:tcPr>
          <w:p w14:paraId="2D92AD30" w14:textId="77777777" w:rsidR="00A04FB2" w:rsidRPr="0093021D" w:rsidRDefault="00A04FB2">
            <w:pPr>
              <w:keepNext/>
              <w:keepLines/>
              <w:spacing w:beforeLines="20" w:before="48" w:after="20"/>
              <w:rPr>
                <w:sz w:val="20"/>
              </w:rPr>
            </w:pPr>
            <w:r w:rsidRPr="0093021D">
              <w:rPr>
                <w:sz w:val="20"/>
              </w:rPr>
              <w:t>Št. bolnikov z odgovorom (%)</w:t>
            </w:r>
          </w:p>
        </w:tc>
        <w:tc>
          <w:tcPr>
            <w:tcW w:w="2626" w:type="dxa"/>
            <w:gridSpan w:val="2"/>
            <w:tcBorders>
              <w:top w:val="single" w:sz="4" w:space="0" w:color="auto"/>
              <w:left w:val="nil"/>
              <w:bottom w:val="nil"/>
              <w:right w:val="nil"/>
            </w:tcBorders>
            <w:vAlign w:val="center"/>
          </w:tcPr>
          <w:p w14:paraId="6F0AE64C" w14:textId="77777777" w:rsidR="00A04FB2" w:rsidRPr="0093021D" w:rsidRDefault="00A04FB2">
            <w:pPr>
              <w:keepNext/>
              <w:keepLines/>
              <w:spacing w:beforeLines="20" w:before="48" w:after="20"/>
              <w:jc w:val="center"/>
              <w:rPr>
                <w:sz w:val="20"/>
              </w:rPr>
            </w:pPr>
            <w:r w:rsidRPr="0093021D">
              <w:rPr>
                <w:sz w:val="20"/>
              </w:rPr>
              <w:t>58 (14 %)</w:t>
            </w:r>
          </w:p>
        </w:tc>
        <w:tc>
          <w:tcPr>
            <w:tcW w:w="2565" w:type="dxa"/>
            <w:gridSpan w:val="2"/>
            <w:tcBorders>
              <w:top w:val="single" w:sz="4" w:space="0" w:color="auto"/>
              <w:left w:val="nil"/>
              <w:bottom w:val="nil"/>
            </w:tcBorders>
            <w:vAlign w:val="center"/>
          </w:tcPr>
          <w:p w14:paraId="1031E5FA" w14:textId="77777777" w:rsidR="00A04FB2" w:rsidRPr="0093021D" w:rsidRDefault="00A04FB2">
            <w:pPr>
              <w:keepNext/>
              <w:keepLines/>
              <w:spacing w:beforeLines="20" w:before="48" w:after="20"/>
              <w:jc w:val="center"/>
              <w:rPr>
                <w:sz w:val="20"/>
              </w:rPr>
            </w:pPr>
            <w:r w:rsidRPr="0093021D">
              <w:rPr>
                <w:sz w:val="20"/>
              </w:rPr>
              <w:t>57 (13 %)</w:t>
            </w:r>
          </w:p>
        </w:tc>
      </w:tr>
      <w:tr w:rsidR="00A04FB2" w:rsidRPr="0093021D" w14:paraId="0C111EB9" w14:textId="77777777">
        <w:trPr>
          <w:gridAfter w:val="1"/>
          <w:wAfter w:w="18" w:type="dxa"/>
        </w:trPr>
        <w:tc>
          <w:tcPr>
            <w:tcW w:w="3629" w:type="dxa"/>
            <w:gridSpan w:val="2"/>
            <w:tcBorders>
              <w:top w:val="nil"/>
              <w:right w:val="nil"/>
            </w:tcBorders>
          </w:tcPr>
          <w:p w14:paraId="574F7E55" w14:textId="77777777" w:rsidR="00A04FB2" w:rsidRPr="0093021D" w:rsidRDefault="00A04FB2">
            <w:pPr>
              <w:keepNext/>
              <w:keepLines/>
              <w:spacing w:beforeLines="20" w:before="48" w:after="20"/>
              <w:rPr>
                <w:sz w:val="20"/>
              </w:rPr>
            </w:pPr>
            <w:r w:rsidRPr="0093021D">
              <w:rPr>
                <w:sz w:val="20"/>
              </w:rPr>
              <w:t>95-% IZ</w:t>
            </w:r>
          </w:p>
        </w:tc>
        <w:tc>
          <w:tcPr>
            <w:tcW w:w="2626" w:type="dxa"/>
            <w:gridSpan w:val="2"/>
            <w:tcBorders>
              <w:top w:val="nil"/>
              <w:left w:val="nil"/>
              <w:right w:val="nil"/>
            </w:tcBorders>
            <w:vAlign w:val="center"/>
          </w:tcPr>
          <w:p w14:paraId="1FAE5E85" w14:textId="77777777" w:rsidR="00A04FB2" w:rsidRPr="0093021D" w:rsidRDefault="00A04FB2">
            <w:pPr>
              <w:keepNext/>
              <w:keepLines/>
              <w:spacing w:beforeLines="20" w:before="48" w:after="20"/>
              <w:jc w:val="center"/>
              <w:rPr>
                <w:sz w:val="20"/>
              </w:rPr>
            </w:pPr>
            <w:r w:rsidRPr="0093021D">
              <w:rPr>
                <w:sz w:val="20"/>
              </w:rPr>
              <w:t>(10,5; 17,3)</w:t>
            </w:r>
          </w:p>
        </w:tc>
        <w:tc>
          <w:tcPr>
            <w:tcW w:w="2565" w:type="dxa"/>
            <w:gridSpan w:val="2"/>
            <w:tcBorders>
              <w:top w:val="nil"/>
              <w:left w:val="nil"/>
            </w:tcBorders>
            <w:vAlign w:val="center"/>
          </w:tcPr>
          <w:p w14:paraId="7F6CCD69" w14:textId="77777777" w:rsidR="00A04FB2" w:rsidRPr="0093021D" w:rsidRDefault="00A04FB2">
            <w:pPr>
              <w:keepNext/>
              <w:keepLines/>
              <w:spacing w:beforeLines="20" w:before="48" w:after="20"/>
              <w:jc w:val="center"/>
              <w:rPr>
                <w:sz w:val="20"/>
              </w:rPr>
            </w:pPr>
            <w:r w:rsidRPr="0093021D">
              <w:rPr>
                <w:sz w:val="20"/>
              </w:rPr>
              <w:t>(10,3; 17,0)</w:t>
            </w:r>
          </w:p>
        </w:tc>
      </w:tr>
      <w:tr w:rsidR="00A04FB2" w:rsidRPr="0093021D" w14:paraId="4805EA33" w14:textId="77777777">
        <w:trPr>
          <w:gridAfter w:val="1"/>
          <w:wAfter w:w="18" w:type="dxa"/>
        </w:trPr>
        <w:tc>
          <w:tcPr>
            <w:tcW w:w="4503" w:type="dxa"/>
            <w:gridSpan w:val="3"/>
            <w:tcBorders>
              <w:right w:val="nil"/>
            </w:tcBorders>
          </w:tcPr>
          <w:p w14:paraId="07D45024" w14:textId="77777777" w:rsidR="00A04FB2" w:rsidRPr="0093021D" w:rsidRDefault="00A04FB2">
            <w:pPr>
              <w:keepNext/>
              <w:keepLines/>
              <w:spacing w:beforeLines="20" w:before="48" w:after="20"/>
              <w:jc w:val="both"/>
              <w:rPr>
                <w:sz w:val="20"/>
              </w:rPr>
            </w:pPr>
            <w:r w:rsidRPr="0093021D">
              <w:rPr>
                <w:b/>
                <w:bCs/>
                <w:i/>
                <w:iCs/>
                <w:sz w:val="20"/>
              </w:rPr>
              <w:t>DOR po oceni raziskovalca (RECIST v1.1)</w:t>
            </w:r>
          </w:p>
        </w:tc>
        <w:tc>
          <w:tcPr>
            <w:tcW w:w="2693" w:type="dxa"/>
            <w:gridSpan w:val="2"/>
            <w:tcBorders>
              <w:left w:val="nil"/>
              <w:right w:val="nil"/>
            </w:tcBorders>
          </w:tcPr>
          <w:p w14:paraId="771319A4" w14:textId="77777777" w:rsidR="00A04FB2" w:rsidRPr="0093021D" w:rsidRDefault="00A04FB2">
            <w:pPr>
              <w:keepNext/>
              <w:keepLines/>
              <w:spacing w:beforeLines="20" w:before="48" w:after="20"/>
              <w:ind w:left="33"/>
              <w:jc w:val="both"/>
              <w:rPr>
                <w:sz w:val="20"/>
              </w:rPr>
            </w:pPr>
            <w:r w:rsidRPr="0093021D">
              <w:rPr>
                <w:sz w:val="20"/>
              </w:rPr>
              <w:t>n = 58</w:t>
            </w:r>
          </w:p>
        </w:tc>
        <w:tc>
          <w:tcPr>
            <w:tcW w:w="1624" w:type="dxa"/>
            <w:tcBorders>
              <w:left w:val="nil"/>
            </w:tcBorders>
          </w:tcPr>
          <w:p w14:paraId="32CB9AFF" w14:textId="77777777" w:rsidR="00A04FB2" w:rsidRPr="0093021D" w:rsidRDefault="00A04FB2">
            <w:pPr>
              <w:keepNext/>
              <w:keepLines/>
              <w:spacing w:beforeLines="20" w:before="48" w:after="20"/>
              <w:ind w:left="318" w:hanging="318"/>
              <w:jc w:val="both"/>
              <w:rPr>
                <w:sz w:val="20"/>
              </w:rPr>
            </w:pPr>
            <w:r w:rsidRPr="0093021D">
              <w:rPr>
                <w:sz w:val="20"/>
              </w:rPr>
              <w:t>n = 57</w:t>
            </w:r>
          </w:p>
        </w:tc>
      </w:tr>
      <w:tr w:rsidR="00A04FB2" w:rsidRPr="0093021D" w14:paraId="70EAD6BE" w14:textId="77777777">
        <w:trPr>
          <w:gridAfter w:val="1"/>
          <w:wAfter w:w="18" w:type="dxa"/>
        </w:trPr>
        <w:tc>
          <w:tcPr>
            <w:tcW w:w="3629" w:type="dxa"/>
            <w:gridSpan w:val="2"/>
            <w:tcBorders>
              <w:top w:val="single" w:sz="4" w:space="0" w:color="auto"/>
              <w:bottom w:val="nil"/>
              <w:right w:val="nil"/>
            </w:tcBorders>
          </w:tcPr>
          <w:p w14:paraId="25F67DE5" w14:textId="77777777" w:rsidR="00A04FB2" w:rsidRPr="0093021D" w:rsidRDefault="00A04FB2">
            <w:pPr>
              <w:keepNext/>
              <w:keepLines/>
              <w:spacing w:beforeLines="20" w:before="48" w:after="20"/>
              <w:rPr>
                <w:sz w:val="20"/>
              </w:rPr>
            </w:pPr>
            <w:r w:rsidRPr="0093021D">
              <w:rPr>
                <w:sz w:val="20"/>
              </w:rPr>
              <w:t>Mediana v mesecih</w:t>
            </w:r>
          </w:p>
        </w:tc>
        <w:tc>
          <w:tcPr>
            <w:tcW w:w="2626" w:type="dxa"/>
            <w:gridSpan w:val="2"/>
            <w:tcBorders>
              <w:top w:val="single" w:sz="4" w:space="0" w:color="auto"/>
              <w:left w:val="nil"/>
              <w:bottom w:val="nil"/>
              <w:right w:val="nil"/>
            </w:tcBorders>
          </w:tcPr>
          <w:p w14:paraId="7C488C16" w14:textId="77777777" w:rsidR="00A04FB2" w:rsidRPr="0093021D" w:rsidRDefault="00A04FB2">
            <w:pPr>
              <w:keepNext/>
              <w:keepLines/>
              <w:spacing w:beforeLines="20" w:before="48" w:after="20"/>
              <w:jc w:val="center"/>
              <w:rPr>
                <w:sz w:val="20"/>
              </w:rPr>
            </w:pPr>
            <w:r w:rsidRPr="0093021D">
              <w:rPr>
                <w:sz w:val="20"/>
              </w:rPr>
              <w:t>16,3</w:t>
            </w:r>
          </w:p>
        </w:tc>
        <w:tc>
          <w:tcPr>
            <w:tcW w:w="2565" w:type="dxa"/>
            <w:gridSpan w:val="2"/>
            <w:tcBorders>
              <w:top w:val="single" w:sz="4" w:space="0" w:color="auto"/>
              <w:left w:val="nil"/>
              <w:bottom w:val="nil"/>
            </w:tcBorders>
          </w:tcPr>
          <w:p w14:paraId="0633164A" w14:textId="77777777" w:rsidR="00A04FB2" w:rsidRPr="0093021D" w:rsidRDefault="00A04FB2">
            <w:pPr>
              <w:keepNext/>
              <w:keepLines/>
              <w:spacing w:beforeLines="20" w:before="48" w:after="20"/>
              <w:jc w:val="center"/>
              <w:rPr>
                <w:sz w:val="20"/>
              </w:rPr>
            </w:pPr>
            <w:r w:rsidRPr="0093021D">
              <w:rPr>
                <w:sz w:val="20"/>
              </w:rPr>
              <w:t>6,2</w:t>
            </w:r>
          </w:p>
        </w:tc>
      </w:tr>
      <w:tr w:rsidR="00A04FB2" w:rsidRPr="0093021D" w14:paraId="7550204E" w14:textId="77777777">
        <w:trPr>
          <w:gridAfter w:val="1"/>
          <w:wAfter w:w="18" w:type="dxa"/>
        </w:trPr>
        <w:tc>
          <w:tcPr>
            <w:tcW w:w="3629" w:type="dxa"/>
            <w:gridSpan w:val="2"/>
            <w:tcBorders>
              <w:top w:val="nil"/>
              <w:right w:val="nil"/>
            </w:tcBorders>
          </w:tcPr>
          <w:p w14:paraId="7C3D2A43" w14:textId="77777777" w:rsidR="00A04FB2" w:rsidRPr="0093021D" w:rsidRDefault="00A04FB2">
            <w:pPr>
              <w:keepNext/>
              <w:keepLines/>
              <w:spacing w:beforeLines="20" w:before="48" w:after="20"/>
              <w:rPr>
                <w:sz w:val="20"/>
              </w:rPr>
            </w:pPr>
            <w:r w:rsidRPr="0093021D">
              <w:rPr>
                <w:sz w:val="20"/>
              </w:rPr>
              <w:t>95-% IZ</w:t>
            </w:r>
          </w:p>
        </w:tc>
        <w:tc>
          <w:tcPr>
            <w:tcW w:w="2626" w:type="dxa"/>
            <w:gridSpan w:val="2"/>
            <w:tcBorders>
              <w:top w:val="nil"/>
              <w:left w:val="nil"/>
              <w:right w:val="nil"/>
            </w:tcBorders>
          </w:tcPr>
          <w:p w14:paraId="518B3444" w14:textId="77777777" w:rsidR="00A04FB2" w:rsidRPr="0093021D" w:rsidRDefault="00A04FB2">
            <w:pPr>
              <w:keepNext/>
              <w:keepLines/>
              <w:spacing w:beforeLines="20" w:before="48" w:after="20"/>
              <w:jc w:val="center"/>
              <w:rPr>
                <w:sz w:val="20"/>
              </w:rPr>
            </w:pPr>
            <w:r w:rsidRPr="0093021D">
              <w:rPr>
                <w:sz w:val="20"/>
              </w:rPr>
              <w:t>(10,0; NO)</w:t>
            </w:r>
          </w:p>
        </w:tc>
        <w:tc>
          <w:tcPr>
            <w:tcW w:w="2565" w:type="dxa"/>
            <w:gridSpan w:val="2"/>
            <w:tcBorders>
              <w:top w:val="nil"/>
              <w:left w:val="nil"/>
            </w:tcBorders>
          </w:tcPr>
          <w:p w14:paraId="6460EC24" w14:textId="77777777" w:rsidR="00A04FB2" w:rsidRPr="0093021D" w:rsidRDefault="00A04FB2">
            <w:pPr>
              <w:keepNext/>
              <w:keepLines/>
              <w:spacing w:beforeLines="20" w:before="48" w:after="20"/>
              <w:jc w:val="center"/>
              <w:rPr>
                <w:sz w:val="20"/>
              </w:rPr>
            </w:pPr>
            <w:r w:rsidRPr="0093021D">
              <w:rPr>
                <w:sz w:val="20"/>
              </w:rPr>
              <w:t>(4,9; 7,6)</w:t>
            </w:r>
          </w:p>
        </w:tc>
      </w:tr>
    </w:tbl>
    <w:p w14:paraId="1DF43A83" w14:textId="77777777" w:rsidR="00A04FB2" w:rsidRPr="0093021D" w:rsidRDefault="00A04FB2">
      <w:pPr>
        <w:keepNext/>
        <w:keepLines/>
        <w:rPr>
          <w:sz w:val="20"/>
        </w:rPr>
      </w:pPr>
      <w:r w:rsidRPr="0093021D">
        <w:rPr>
          <w:sz w:val="20"/>
        </w:rPr>
        <w:t>IZ = interval zaupanja; DOR = trajanje</w:t>
      </w:r>
      <w:r w:rsidR="00107D21" w:rsidRPr="0093021D">
        <w:rPr>
          <w:sz w:val="20"/>
        </w:rPr>
        <w:t xml:space="preserve"> </w:t>
      </w:r>
      <w:r w:rsidRPr="0093021D">
        <w:rPr>
          <w:sz w:val="20"/>
        </w:rPr>
        <w:t>odgovora; NO = ni ocenljivo; ORR = delež objektivnega</w:t>
      </w:r>
      <w:r w:rsidR="000B2AED" w:rsidRPr="0093021D">
        <w:rPr>
          <w:sz w:val="20"/>
        </w:rPr>
        <w:t xml:space="preserve"> </w:t>
      </w:r>
      <w:r w:rsidRPr="0093021D">
        <w:rPr>
          <w:sz w:val="20"/>
        </w:rPr>
        <w:t>odgovora; OS = celokupno preživetje; PFS = preživetje brez napredovanja bolezni; RECIST = merila RECIST (</w:t>
      </w:r>
      <w:r w:rsidRPr="0093021D">
        <w:rPr>
          <w:iCs/>
          <w:sz w:val="20"/>
        </w:rPr>
        <w:t>Response Evaluation Criteria in Solid Tumours</w:t>
      </w:r>
      <w:r w:rsidRPr="0093021D">
        <w:rPr>
          <w:sz w:val="20"/>
        </w:rPr>
        <w:t>) v1.1.</w:t>
      </w:r>
    </w:p>
    <w:p w14:paraId="3D7575E7" w14:textId="77777777" w:rsidR="00A04FB2" w:rsidRPr="0093021D" w:rsidRDefault="00A04FB2">
      <w:pPr>
        <w:keepNext/>
        <w:keepLines/>
        <w:rPr>
          <w:sz w:val="20"/>
        </w:rPr>
      </w:pPr>
      <w:r w:rsidRPr="0093021D">
        <w:rPr>
          <w:sz w:val="20"/>
        </w:rPr>
        <w:t>*Populacijo za primarno analizo sestavlja prvih 850 randomiziranih bolnikov.</w:t>
      </w:r>
      <w:r w:rsidRPr="0093021D">
        <w:rPr>
          <w:sz w:val="20"/>
        </w:rPr>
        <w:br/>
        <w:t>ǂStratificirani glede na ekspresijo PD-L1 na celicah imunskega sistema, ki infiltrirajo tumor, glede na število predhodnih shem kemoterapije in glede na histologijo</w:t>
      </w:r>
    </w:p>
    <w:p w14:paraId="5E38EF3D" w14:textId="77777777" w:rsidR="00A04FB2" w:rsidRPr="0093021D" w:rsidRDefault="00A04FB2">
      <w:pPr>
        <w:keepNext/>
        <w:keepLines/>
        <w:rPr>
          <w:sz w:val="20"/>
        </w:rPr>
      </w:pPr>
      <w:r w:rsidRPr="0093021D">
        <w:rPr>
          <w:sz w:val="20"/>
        </w:rPr>
        <w:t>**Na osnovi stratificiranega log-rang testa</w:t>
      </w:r>
    </w:p>
    <w:p w14:paraId="493EEC93" w14:textId="77777777" w:rsidR="00A04FB2" w:rsidRPr="0093021D" w:rsidRDefault="00A04FB2">
      <w:pPr>
        <w:rPr>
          <w:sz w:val="20"/>
        </w:rPr>
      </w:pPr>
      <w:r w:rsidRPr="0093021D">
        <w:rPr>
          <w:sz w:val="20"/>
        </w:rPr>
        <w:t>***Na osnovi Kaplan-Meierjeve ocene</w:t>
      </w:r>
    </w:p>
    <w:p w14:paraId="0E068F15" w14:textId="77777777" w:rsidR="00A04FB2" w:rsidRPr="0093021D" w:rsidRDefault="00A04FB2">
      <w:pPr>
        <w:numPr>
          <w:ilvl w:val="12"/>
          <w:numId w:val="0"/>
        </w:numPr>
        <w:ind w:right="-2"/>
      </w:pPr>
    </w:p>
    <w:p w14:paraId="2CABDDA4" w14:textId="05B7FD31" w:rsidR="00A04FB2" w:rsidRPr="0093021D" w:rsidRDefault="00A04FB2">
      <w:pPr>
        <w:keepNext/>
        <w:keepLines/>
        <w:numPr>
          <w:ilvl w:val="12"/>
          <w:numId w:val="0"/>
        </w:numPr>
        <w:rPr>
          <w:b/>
          <w:bCs/>
        </w:rPr>
      </w:pPr>
      <w:r w:rsidRPr="0093021D">
        <w:rPr>
          <w:b/>
          <w:bCs/>
        </w:rPr>
        <w:t>Slika </w:t>
      </w:r>
      <w:r w:rsidR="00380A76" w:rsidRPr="0093021D">
        <w:rPr>
          <w:b/>
          <w:bCs/>
        </w:rPr>
        <w:t>15</w:t>
      </w:r>
      <w:r w:rsidRPr="0093021D">
        <w:rPr>
          <w:b/>
          <w:bCs/>
        </w:rPr>
        <w:t>: Kaplan-Meierjeva krivulja celokupnega preživetja v populaciji za primarno analizo (neselekcionirani bolniki) (OAK)</w:t>
      </w:r>
    </w:p>
    <w:p w14:paraId="58629B38" w14:textId="77777777" w:rsidR="00A04FB2" w:rsidRPr="0093021D" w:rsidRDefault="00A04FB2">
      <w:pPr>
        <w:keepNext/>
        <w:keepLines/>
        <w:numPr>
          <w:ilvl w:val="12"/>
          <w:numId w:val="0"/>
        </w:numPr>
        <w:rPr>
          <w:b/>
          <w:bCs/>
        </w:rPr>
      </w:pPr>
    </w:p>
    <w:p w14:paraId="59E9877D" w14:textId="6BA352DC" w:rsidR="00A04FB2" w:rsidRPr="0093021D" w:rsidRDefault="00D83F03">
      <w:pPr>
        <w:keepNext/>
        <w:keepLines/>
        <w:numPr>
          <w:ilvl w:val="12"/>
          <w:numId w:val="0"/>
        </w:numPr>
        <w:rPr>
          <w:b/>
          <w:bCs/>
        </w:rPr>
      </w:pPr>
      <w:r w:rsidRPr="0093021D">
        <w:rPr>
          <w:b/>
          <w:bCs/>
          <w:noProof/>
          <w:lang w:eastAsia="sl-SI"/>
        </w:rPr>
        <w:drawing>
          <wp:inline distT="0" distB="0" distL="0" distR="0" wp14:anchorId="74969999" wp14:editId="5F7020B3">
            <wp:extent cx="5399405" cy="3105785"/>
            <wp:effectExtent l="0" t="0" r="0" b="0"/>
            <wp:docPr id="15"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99405" cy="3105785"/>
                    </a:xfrm>
                    <a:prstGeom prst="rect">
                      <a:avLst/>
                    </a:prstGeom>
                    <a:noFill/>
                    <a:ln>
                      <a:noFill/>
                    </a:ln>
                  </pic:spPr>
                </pic:pic>
              </a:graphicData>
            </a:graphic>
          </wp:inline>
        </w:drawing>
      </w:r>
    </w:p>
    <w:p w14:paraId="6EFF9F93" w14:textId="77777777" w:rsidR="00A04FB2" w:rsidRPr="0093021D" w:rsidRDefault="00A04FB2">
      <w:pPr>
        <w:numPr>
          <w:ilvl w:val="12"/>
          <w:numId w:val="0"/>
        </w:numPr>
        <w:ind w:right="-2"/>
        <w:rPr>
          <w:b/>
          <w:bCs/>
        </w:rPr>
      </w:pPr>
    </w:p>
    <w:p w14:paraId="5F99AA16" w14:textId="7E78FA58" w:rsidR="00A04FB2" w:rsidRPr="0093021D" w:rsidRDefault="00A04FB2">
      <w:pPr>
        <w:keepNext/>
        <w:keepLines/>
        <w:numPr>
          <w:ilvl w:val="12"/>
          <w:numId w:val="0"/>
        </w:numPr>
        <w:rPr>
          <w:b/>
          <w:bCs/>
        </w:rPr>
      </w:pPr>
      <w:r w:rsidRPr="0093021D">
        <w:rPr>
          <w:b/>
          <w:bCs/>
        </w:rPr>
        <w:t xml:space="preserve">Slika </w:t>
      </w:r>
      <w:r w:rsidR="00380A76" w:rsidRPr="0093021D">
        <w:rPr>
          <w:b/>
          <w:bCs/>
        </w:rPr>
        <w:t>16</w:t>
      </w:r>
      <w:r w:rsidRPr="0093021D">
        <w:rPr>
          <w:b/>
          <w:bCs/>
        </w:rPr>
        <w:t>: Drevesni diagram celokupnega preživetja glede na izražanje PD-L1 v populaciji za primarno analizo (OAK)</w:t>
      </w:r>
    </w:p>
    <w:p w14:paraId="251EE62F" w14:textId="77777777" w:rsidR="00A04FB2" w:rsidRPr="0093021D" w:rsidRDefault="00A04FB2">
      <w:pPr>
        <w:keepNext/>
        <w:keepLines/>
        <w:numPr>
          <w:ilvl w:val="12"/>
          <w:numId w:val="0"/>
        </w:numPr>
        <w:rPr>
          <w:iCs/>
        </w:rPr>
      </w:pPr>
    </w:p>
    <w:p w14:paraId="2D716AE6" w14:textId="3766D8BE" w:rsidR="00A04FB2" w:rsidRPr="0093021D" w:rsidRDefault="00D83F03">
      <w:pPr>
        <w:keepNext/>
        <w:keepLines/>
        <w:rPr>
          <w:sz w:val="18"/>
          <w:szCs w:val="18"/>
          <w:vertAlign w:val="superscript"/>
        </w:rPr>
      </w:pPr>
      <w:r w:rsidRPr="0093021D">
        <w:rPr>
          <w:noProof/>
          <w:sz w:val="18"/>
          <w:szCs w:val="18"/>
          <w:vertAlign w:val="superscript"/>
          <w:lang w:eastAsia="sl-SI"/>
        </w:rPr>
        <w:drawing>
          <wp:inline distT="0" distB="0" distL="0" distR="0" wp14:anchorId="508F7380" wp14:editId="3F944D50">
            <wp:extent cx="5109210" cy="2569210"/>
            <wp:effectExtent l="0" t="0" r="0" b="0"/>
            <wp:docPr id="16"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09210" cy="2569210"/>
                    </a:xfrm>
                    <a:prstGeom prst="rect">
                      <a:avLst/>
                    </a:prstGeom>
                    <a:noFill/>
                    <a:ln>
                      <a:noFill/>
                    </a:ln>
                  </pic:spPr>
                </pic:pic>
              </a:graphicData>
            </a:graphic>
          </wp:inline>
        </w:drawing>
      </w:r>
    </w:p>
    <w:p w14:paraId="731EBA84" w14:textId="77777777" w:rsidR="00A04FB2" w:rsidRPr="0093021D" w:rsidRDefault="00A04FB2">
      <w:pPr>
        <w:keepNext/>
        <w:keepLines/>
        <w:rPr>
          <w:sz w:val="18"/>
          <w:szCs w:val="18"/>
        </w:rPr>
      </w:pPr>
      <w:r w:rsidRPr="0093021D">
        <w:rPr>
          <w:sz w:val="18"/>
          <w:szCs w:val="18"/>
          <w:vertAlign w:val="superscript"/>
        </w:rPr>
        <w:t>a</w:t>
      </w:r>
      <w:r w:rsidRPr="0093021D">
        <w:rPr>
          <w:sz w:val="18"/>
          <w:szCs w:val="18"/>
        </w:rPr>
        <w:t>Stratificirano razmerje ogroženosti za populacijo z namenom zdraviti (ITT) in tumorske celice (TC) ali celice imunskega sistema, ki infiltrirajo tumor (IC) ≥ 1%. Nestratificirano razmerje ogroženosti za druge raziskovalne podskupine.</w:t>
      </w:r>
    </w:p>
    <w:p w14:paraId="7CE6464C" w14:textId="77777777" w:rsidR="00A04FB2" w:rsidRPr="0093021D" w:rsidRDefault="00A04FB2">
      <w:pPr>
        <w:numPr>
          <w:ilvl w:val="12"/>
          <w:numId w:val="0"/>
        </w:numPr>
        <w:ind w:right="-2"/>
        <w:rPr>
          <w:iCs/>
        </w:rPr>
      </w:pPr>
    </w:p>
    <w:p w14:paraId="2923C4A0" w14:textId="77777777" w:rsidR="00A04FB2" w:rsidRPr="0093021D" w:rsidRDefault="00A04FB2">
      <w:pPr>
        <w:numPr>
          <w:ilvl w:val="12"/>
          <w:numId w:val="0"/>
        </w:numPr>
        <w:ind w:right="-2"/>
      </w:pPr>
      <w:r w:rsidRPr="0093021D">
        <w:t>Celokupno preživetje se je z atezolizumabom v primerjavi z docetakselom izboljšalo tako pri bolnikih z neploščatoceličnim NDRP (razmerje ogroženosti [RO] 0,73, 95-% IZ: 0,60; 0,89; mediano celokupno preživetje 15,6 meseca z atezolizumabom in 11,2 meseca z docetakselom) kot pri bolnikih s ploščatoceličnim NDRP (RO 0,73; 95-% IZ: 0,54; 0,98; mediano celokupno preživetje 8,9 meseca z atezolizumabom in 7,7 z docetakselom). Opaženo izboljšanje celokupnega preživetja je bilo dosledno dokazano v podskupinah bolnikov, vključno z bolniki, ki so izhodiščno imeli zasevke v možganih (RO 0,54; 95-% IZ: 0,31; 0,94; mediano celokupno preživetje 20,1</w:t>
      </w:r>
      <w:r w:rsidR="007F6139" w:rsidRPr="0093021D">
        <w:t> </w:t>
      </w:r>
      <w:r w:rsidRPr="0093021D">
        <w:t>meseca z atezolizumabom in 11,9 meseca z docetakselom), in bolniki, ki nikoli niso kadili (RO 0,71; 95-% IZ: 0,47; 1,08; mediano celokupno preživetje 16,3 meseca z atezolizumabom in 12,6 meseca z docetakselom). A pri bolnikih, ki so imeli mutacije EGFR, se celokupno preživetje z atezolizumabom v primerjavi z docetakselom ni izboljšalo (RO 1,24; 95</w:t>
      </w:r>
      <w:r w:rsidR="008A4414" w:rsidRPr="0093021D">
        <w:t>-% IZ: 0,71, 2,18; mediano 10,5 </w:t>
      </w:r>
      <w:r w:rsidRPr="0093021D">
        <w:t>meseca z atezolizumabom in 1</w:t>
      </w:r>
      <w:r w:rsidR="008A4414" w:rsidRPr="0093021D">
        <w:t>6,2 </w:t>
      </w:r>
      <w:r w:rsidRPr="0093021D">
        <w:t>meseca z docetakselom).</w:t>
      </w:r>
    </w:p>
    <w:p w14:paraId="5C3B0112" w14:textId="77777777" w:rsidR="00A04FB2" w:rsidRPr="0093021D" w:rsidRDefault="00A04FB2">
      <w:pPr>
        <w:numPr>
          <w:ilvl w:val="12"/>
          <w:numId w:val="0"/>
        </w:numPr>
        <w:ind w:right="-2"/>
      </w:pPr>
    </w:p>
    <w:p w14:paraId="5EA4EC4C" w14:textId="77777777" w:rsidR="00A04FB2" w:rsidRPr="0093021D" w:rsidRDefault="00A04FB2">
      <w:pPr>
        <w:numPr>
          <w:ilvl w:val="12"/>
          <w:numId w:val="0"/>
        </w:numPr>
        <w:ind w:right="-2"/>
      </w:pPr>
      <w:r w:rsidRPr="0093021D">
        <w:t>Atezolizumab je v primerjavi z docetakselom podaljšal čas do poslabšanja bolečin v prsih po navedbi bolnika, merjenih z EORTC QLQ-LC13 (RO 0,71, 95-% IZ: 0,49, 1,05; mediana ni bila dosežena v nobeni skupini). Čas do poslabšanja drugih simptomov raka pljuč (tj. kašlja, dispneje in bolečin v roki/rami), merjenih z EORTC QLQ-LC13, je bil z atezolizumabom in docetakselom podoben. Te rezultate je treba zaradi odprte zasnove študije interpretirati previdno.</w:t>
      </w:r>
    </w:p>
    <w:p w14:paraId="780A1ADD" w14:textId="77777777" w:rsidR="00A04FB2" w:rsidRPr="0093021D" w:rsidRDefault="00A04FB2">
      <w:pPr>
        <w:numPr>
          <w:ilvl w:val="12"/>
          <w:numId w:val="0"/>
        </w:numPr>
        <w:ind w:right="-2"/>
        <w:rPr>
          <w:iCs/>
        </w:rPr>
      </w:pPr>
    </w:p>
    <w:p w14:paraId="36B588C5" w14:textId="77777777" w:rsidR="00A04FB2" w:rsidRPr="0093021D" w:rsidRDefault="00A04FB2">
      <w:pPr>
        <w:numPr>
          <w:ilvl w:val="12"/>
          <w:numId w:val="0"/>
        </w:numPr>
        <w:ind w:right="-2"/>
        <w:rPr>
          <w:i/>
          <w:iCs/>
        </w:rPr>
      </w:pPr>
      <w:r w:rsidRPr="0093021D">
        <w:rPr>
          <w:i/>
          <w:iCs/>
        </w:rPr>
        <w:t>POPLAR (GO28753): Randomizirano preskušanje faze II pri bolnikih z lokalno napredovalim ali razsejanim</w:t>
      </w:r>
      <w:r w:rsidRPr="0093021D">
        <w:rPr>
          <w:i/>
        </w:rPr>
        <w:t xml:space="preserve"> NDRP</w:t>
      </w:r>
      <w:r w:rsidRPr="0093021D">
        <w:rPr>
          <w:i/>
          <w:iCs/>
        </w:rPr>
        <w:t>, ki so bili predhodno zdravljeni s kemoterapijo</w:t>
      </w:r>
    </w:p>
    <w:p w14:paraId="6D4CCA66" w14:textId="77777777" w:rsidR="00A04FB2" w:rsidRPr="0093021D" w:rsidRDefault="00A04FB2">
      <w:pPr>
        <w:numPr>
          <w:ilvl w:val="12"/>
          <w:numId w:val="0"/>
        </w:numPr>
        <w:ind w:right="-2"/>
        <w:rPr>
          <w:i/>
          <w:iCs/>
        </w:rPr>
      </w:pPr>
    </w:p>
    <w:p w14:paraId="35FDAD48" w14:textId="77777777" w:rsidR="00A04FB2" w:rsidRPr="0093021D" w:rsidRDefault="00A04FB2">
      <w:pPr>
        <w:numPr>
          <w:ilvl w:val="12"/>
          <w:numId w:val="0"/>
        </w:numPr>
        <w:ind w:right="-2"/>
      </w:pPr>
      <w:r w:rsidRPr="0093021D">
        <w:t xml:space="preserve">Multicentrično, mednarodno, randomizirano, odprto, kontrolirano študijo faze II (POPLAR) so izvedli pri bolnikih z lokalno napredovalim ali razsejanim NDRP (ne glede na izražanje PD-L1), ki jim je bolezen napredovala med shemo zdravljenja na </w:t>
      </w:r>
      <w:r w:rsidR="00C661F1" w:rsidRPr="0093021D">
        <w:t xml:space="preserve">osnovi </w:t>
      </w:r>
      <w:r w:rsidRPr="0093021D">
        <w:t xml:space="preserve">platine ali po takšnem zdravljenju. Primarni izid učinkovitosti je bilo celokupno preživetje. Skupno 287 bolnikov je bilo v razmerju 1:1 randomiziranih ali na atezolizumab (1200 mg v intravenski infuziji na 3 tedne do izgube klinične </w:t>
      </w:r>
      <w:r w:rsidR="00B6288B" w:rsidRPr="0093021D">
        <w:t>dobrobiti</w:t>
      </w:r>
      <w:r w:rsidRPr="0093021D">
        <w:t>) ali na docetaksel (75 mg/m</w:t>
      </w:r>
      <w:r w:rsidRPr="0093021D">
        <w:rPr>
          <w:vertAlign w:val="superscript"/>
        </w:rPr>
        <w:t>2</w:t>
      </w:r>
      <w:r w:rsidRPr="0093021D">
        <w:t xml:space="preserve"> v intravenski infuziji 1. dan vsakega 3-tedenskega cikla do napredovanja bolezni). Randomizacija je bila stratificirana glede na stanje izražanja PD-L1 na imunskih celicah, ki infiltrirajo tumor, glede na število predhodnih shem kemoterapije in glede na histologijo. Posodobljena analiza po skupno 200 zabeleženih smrtih in z medianim spremljanjem preživetja 22 mesecev je pokazala mediano celokupno preživetje 12,6 meseca pri prejemnikih atezolizumaba in 9,7 meseca pri prejemnikih docetaksela (RO 0,69, 95-% IZ: 0,52; 0,92). Delež objektivnega odgovora je bil 15,3 % z atezolizumabom in 14,7 % z docetakselom, mediano trajanje odgovora pa 18,6 meseca z atezolizumabom in 7,2 meseca z docetakselom.</w:t>
      </w:r>
    </w:p>
    <w:p w14:paraId="5FED714E" w14:textId="77777777" w:rsidR="00A04FB2" w:rsidRPr="0093021D" w:rsidRDefault="00A04FB2">
      <w:pPr>
        <w:numPr>
          <w:ilvl w:val="12"/>
          <w:numId w:val="0"/>
        </w:numPr>
        <w:ind w:right="-2"/>
      </w:pPr>
    </w:p>
    <w:p w14:paraId="3320A87C" w14:textId="77777777" w:rsidR="00CD2F96" w:rsidRPr="0093021D" w:rsidRDefault="00CD2F96" w:rsidP="00CD2F96">
      <w:pPr>
        <w:rPr>
          <w:i/>
          <w:u w:val="single"/>
        </w:rPr>
      </w:pPr>
      <w:r w:rsidRPr="0093021D">
        <w:rPr>
          <w:i/>
          <w:u w:val="single"/>
        </w:rPr>
        <w:t>Drobnocelični rak pljuč</w:t>
      </w:r>
    </w:p>
    <w:p w14:paraId="06EC6D26" w14:textId="77777777" w:rsidR="00CD2F96" w:rsidRPr="0093021D" w:rsidRDefault="00CD2F96" w:rsidP="00CD2F96"/>
    <w:p w14:paraId="372404F3" w14:textId="77777777" w:rsidR="00CD2F96" w:rsidRPr="0093021D" w:rsidRDefault="00CD2F96" w:rsidP="00CD2F96">
      <w:pPr>
        <w:rPr>
          <w:i/>
          <w:iCs/>
        </w:rPr>
      </w:pPr>
      <w:r w:rsidRPr="0093021D">
        <w:rPr>
          <w:i/>
        </w:rPr>
        <w:t xml:space="preserve">IMpower133 (GO30081): </w:t>
      </w:r>
      <w:r w:rsidRPr="0093021D">
        <w:rPr>
          <w:i/>
          <w:iCs/>
        </w:rPr>
        <w:t xml:space="preserve">randomizirano preskušanje faze I/III v kombinaciji s karboplatinom in etopozidom pri bolnikih z </w:t>
      </w:r>
      <w:r w:rsidR="007841C4" w:rsidRPr="0093021D">
        <w:rPr>
          <w:i/>
          <w:iCs/>
        </w:rPr>
        <w:t xml:space="preserve">razsejanim </w:t>
      </w:r>
      <w:r w:rsidR="008C7C89" w:rsidRPr="0093021D">
        <w:rPr>
          <w:i/>
          <w:iCs/>
        </w:rPr>
        <w:t>DRP</w:t>
      </w:r>
      <w:r w:rsidRPr="0093021D">
        <w:rPr>
          <w:i/>
          <w:iCs/>
        </w:rPr>
        <w:t xml:space="preserve">, predhodno še </w:t>
      </w:r>
      <w:r w:rsidR="00F42BD8" w:rsidRPr="0093021D">
        <w:rPr>
          <w:i/>
          <w:iCs/>
        </w:rPr>
        <w:t>nezdravljenih s kemoterapijo</w:t>
      </w:r>
    </w:p>
    <w:p w14:paraId="7BDEB651" w14:textId="77777777" w:rsidR="00CD2F96" w:rsidRPr="0093021D" w:rsidRDefault="00CD2F96" w:rsidP="00CD2F96">
      <w:pPr>
        <w:rPr>
          <w:i/>
          <w:iCs/>
        </w:rPr>
      </w:pPr>
    </w:p>
    <w:p w14:paraId="2A052BAD" w14:textId="77777777" w:rsidR="00CD2F96" w:rsidRPr="0093021D" w:rsidRDefault="00CD2F96" w:rsidP="00CD2F96">
      <w:r w:rsidRPr="0093021D">
        <w:t>Randomizirano, multicentrično, dvojno slepo, s placebom kontrolirano študijo faz</w:t>
      </w:r>
      <w:r w:rsidR="00F42BD8" w:rsidRPr="0093021D">
        <w:t>e I/III IMpower133 so izvedli z</w:t>
      </w:r>
      <w:r w:rsidRPr="0093021D">
        <w:t xml:space="preserve"> </w:t>
      </w:r>
      <w:r w:rsidR="00F42BD8" w:rsidRPr="0093021D">
        <w:t xml:space="preserve">namenom </w:t>
      </w:r>
      <w:r w:rsidRPr="0093021D">
        <w:t>ovrednotenj</w:t>
      </w:r>
      <w:r w:rsidR="00F42BD8" w:rsidRPr="0093021D">
        <w:t>a</w:t>
      </w:r>
      <w:r w:rsidRPr="0093021D">
        <w:t xml:space="preserve"> učinkovitosti in varnosti atezolizumaba v kombinaciji s karboplatinom in etopozidom pri bolnikih z </w:t>
      </w:r>
      <w:r w:rsidR="009456AB" w:rsidRPr="0093021D">
        <w:t>razsejanim</w:t>
      </w:r>
      <w:r w:rsidR="00F963A2" w:rsidRPr="0093021D">
        <w:t xml:space="preserve"> (</w:t>
      </w:r>
      <w:r w:rsidR="00F963A2" w:rsidRPr="0093021D">
        <w:rPr>
          <w:iCs/>
          <w:color w:val="000000"/>
          <w:szCs w:val="22"/>
          <w:shd w:val="clear" w:color="auto" w:fill="FFFFFF"/>
        </w:rPr>
        <w:t>angl.</w:t>
      </w:r>
      <w:r w:rsidR="00F963A2" w:rsidRPr="0093021D">
        <w:rPr>
          <w:i/>
          <w:iCs/>
          <w:color w:val="000000"/>
          <w:szCs w:val="22"/>
          <w:shd w:val="clear" w:color="auto" w:fill="FFFFFF"/>
        </w:rPr>
        <w:t xml:space="preserve"> </w:t>
      </w:r>
      <w:r w:rsidR="00F963A2" w:rsidRPr="0093021D">
        <w:rPr>
          <w:iCs/>
          <w:color w:val="000000"/>
          <w:szCs w:val="22"/>
          <w:shd w:val="clear" w:color="auto" w:fill="FFFFFF"/>
        </w:rPr>
        <w:t>extensive-stage)</w:t>
      </w:r>
      <w:r w:rsidR="00C31A7B" w:rsidRPr="0093021D">
        <w:rPr>
          <w:iCs/>
          <w:color w:val="000000"/>
          <w:szCs w:val="22"/>
          <w:shd w:val="clear" w:color="auto" w:fill="FFFFFF"/>
        </w:rPr>
        <w:t xml:space="preserve"> DRP</w:t>
      </w:r>
      <w:r w:rsidRPr="0093021D">
        <w:t>, ki predhodno še niso prejemali kemoterapije.</w:t>
      </w:r>
    </w:p>
    <w:p w14:paraId="23695534" w14:textId="77777777" w:rsidR="00CD2F96" w:rsidRPr="0093021D" w:rsidRDefault="00CD2F96" w:rsidP="00CD2F96"/>
    <w:p w14:paraId="1AF67F10" w14:textId="77777777" w:rsidR="00CD2F96" w:rsidRPr="0093021D" w:rsidRDefault="00CD2F96" w:rsidP="00CD2F96">
      <w:r w:rsidRPr="0093021D">
        <w:t xml:space="preserve">V študijo niso bili vključeni bolniki, ki so imeli aktivne ali nezdravljene zasevke v osrednjem živčevju, anamnezo avtoimunske bolezni, so bili v 4 tednih pred randomizacijo cepljeni z živim oslabljenim cepivom, ali so v enem tednu pred randomizacijo prejemali sistemska imunosupresivna zdravila. Ocene tumorjev so izvedli </w:t>
      </w:r>
      <w:r w:rsidR="00F42BD8" w:rsidRPr="0093021D">
        <w:t xml:space="preserve">na </w:t>
      </w:r>
      <w:r w:rsidRPr="0093021D">
        <w:t xml:space="preserve">vsakih 6 tednov </w:t>
      </w:r>
      <w:r w:rsidR="00F42BD8" w:rsidRPr="0093021D">
        <w:t xml:space="preserve">po 1. dnevu 1. cikla </w:t>
      </w:r>
      <w:r w:rsidRPr="0093021D">
        <w:t xml:space="preserve">v prvih 48 tednih in nato </w:t>
      </w:r>
      <w:r w:rsidR="00F42BD8" w:rsidRPr="0093021D">
        <w:t xml:space="preserve">na </w:t>
      </w:r>
      <w:r w:rsidRPr="0093021D">
        <w:t>vsakih 9 tednov. Bolnikom, ki so izpolnjevali postavljena merila in so soglašali z zdravljenjem po napredovanju bolezni, so oceno tumorja opravili vsakih 6 tednov do prenehanja zdravljenja.</w:t>
      </w:r>
    </w:p>
    <w:p w14:paraId="7D75541D" w14:textId="77777777" w:rsidR="00CD2F96" w:rsidRPr="0093021D" w:rsidRDefault="00CD2F96" w:rsidP="00CD2F96"/>
    <w:p w14:paraId="1928CB6F" w14:textId="0228EEFE" w:rsidR="00CD2F96" w:rsidRPr="0093021D" w:rsidRDefault="00CD2F96" w:rsidP="00CD2F96">
      <w:r w:rsidRPr="0093021D">
        <w:t>Skupno so bili vključeni 403 bolniki, ki so jih v razmerju 1:1 randomizirali na prejemanje ene od shem zdravljenja, opisanih v preglednici </w:t>
      </w:r>
      <w:r w:rsidR="004909B6" w:rsidRPr="0093021D">
        <w:t>18</w:t>
      </w:r>
      <w:r w:rsidRPr="0093021D">
        <w:t>. Randomizacija je bila stratificirana po spolu, stanju zmogljivosti po ECOG in prisotnosti zasevkov v možganih.</w:t>
      </w:r>
    </w:p>
    <w:p w14:paraId="4D110E35" w14:textId="77777777" w:rsidR="00CD2F96" w:rsidRPr="0093021D" w:rsidRDefault="00CD2F96" w:rsidP="00CD2F96">
      <w:pPr>
        <w:numPr>
          <w:ilvl w:val="12"/>
          <w:numId w:val="0"/>
        </w:numPr>
        <w:ind w:right="-2"/>
        <w:rPr>
          <w:i/>
        </w:rPr>
      </w:pPr>
    </w:p>
    <w:p w14:paraId="225AD987" w14:textId="776544D6" w:rsidR="00CD2F96" w:rsidRPr="0093021D" w:rsidRDefault="00CD2F96" w:rsidP="00CD2F96">
      <w:pPr>
        <w:keepNext/>
        <w:keepLines/>
        <w:rPr>
          <w:i/>
          <w:u w:val="single"/>
        </w:rPr>
      </w:pPr>
      <w:r w:rsidRPr="0093021D">
        <w:rPr>
          <w:b/>
          <w:szCs w:val="22"/>
          <w:lang w:eastAsia="de-DE"/>
        </w:rPr>
        <w:t xml:space="preserve">Preglednica </w:t>
      </w:r>
      <w:r w:rsidR="004909B6" w:rsidRPr="0093021D">
        <w:rPr>
          <w:b/>
          <w:szCs w:val="22"/>
          <w:lang w:eastAsia="de-DE"/>
        </w:rPr>
        <w:t>18</w:t>
      </w:r>
      <w:r w:rsidRPr="0093021D">
        <w:rPr>
          <w:b/>
          <w:szCs w:val="22"/>
          <w:lang w:eastAsia="de-DE"/>
        </w:rPr>
        <w:t xml:space="preserve">. </w:t>
      </w:r>
      <w:r w:rsidR="004B16B9" w:rsidRPr="0093021D">
        <w:rPr>
          <w:b/>
          <w:szCs w:val="22"/>
          <w:lang w:eastAsia="de-DE"/>
        </w:rPr>
        <w:t>S</w:t>
      </w:r>
      <w:r w:rsidRPr="0093021D">
        <w:rPr>
          <w:b/>
          <w:szCs w:val="22"/>
          <w:lang w:eastAsia="de-DE"/>
        </w:rPr>
        <w:t xml:space="preserve">heme </w:t>
      </w:r>
      <w:r w:rsidR="004B16B9" w:rsidRPr="0093021D">
        <w:rPr>
          <w:b/>
          <w:szCs w:val="22"/>
          <w:lang w:eastAsia="de-DE"/>
        </w:rPr>
        <w:t xml:space="preserve">intravenskega </w:t>
      </w:r>
      <w:r w:rsidRPr="0093021D">
        <w:rPr>
          <w:b/>
          <w:szCs w:val="22"/>
          <w:lang w:eastAsia="de-DE"/>
        </w:rPr>
        <w:t>zdravljenja (IMpower133)</w:t>
      </w:r>
    </w:p>
    <w:p w14:paraId="1257D475" w14:textId="77777777" w:rsidR="00CD2F96" w:rsidRPr="0093021D" w:rsidRDefault="00CD2F96" w:rsidP="00CD2F96">
      <w:pPr>
        <w:keepNext/>
        <w:keepLines/>
        <w:rPr>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58"/>
        <w:gridCol w:w="4680"/>
        <w:gridCol w:w="2718"/>
      </w:tblGrid>
      <w:tr w:rsidR="00CD2F96" w:rsidRPr="0093021D" w14:paraId="7DABD323" w14:textId="77777777" w:rsidTr="00505899">
        <w:tc>
          <w:tcPr>
            <w:tcW w:w="1458" w:type="dxa"/>
          </w:tcPr>
          <w:p w14:paraId="4E7E39C3" w14:textId="77777777" w:rsidR="00CD2F96" w:rsidRPr="0093021D" w:rsidRDefault="00CD2F96" w:rsidP="00856C34">
            <w:pPr>
              <w:keepNext/>
              <w:keepLines/>
              <w:spacing w:after="6"/>
              <w:jc w:val="center"/>
              <w:rPr>
                <w:b/>
                <w:szCs w:val="22"/>
                <w:lang w:eastAsia="de-DE"/>
              </w:rPr>
            </w:pPr>
            <w:r w:rsidRPr="0093021D">
              <w:rPr>
                <w:b/>
                <w:szCs w:val="22"/>
                <w:lang w:eastAsia="de-DE"/>
              </w:rPr>
              <w:t>Shema zdravljenja</w:t>
            </w:r>
          </w:p>
        </w:tc>
        <w:tc>
          <w:tcPr>
            <w:tcW w:w="4680" w:type="dxa"/>
          </w:tcPr>
          <w:p w14:paraId="5B7ABC97" w14:textId="77777777" w:rsidR="00CD2F96" w:rsidRPr="0093021D" w:rsidRDefault="00CD2F96" w:rsidP="00856C34">
            <w:pPr>
              <w:keepNext/>
              <w:keepLines/>
              <w:spacing w:after="6"/>
              <w:jc w:val="center"/>
              <w:rPr>
                <w:b/>
                <w:szCs w:val="22"/>
                <w:lang w:eastAsia="de-DE"/>
              </w:rPr>
            </w:pPr>
            <w:r w:rsidRPr="0093021D">
              <w:rPr>
                <w:b/>
                <w:szCs w:val="22"/>
                <w:lang w:eastAsia="de-DE"/>
              </w:rPr>
              <w:t>Uvodno zdravljenje</w:t>
            </w:r>
          </w:p>
          <w:p w14:paraId="0EA1C307" w14:textId="77777777" w:rsidR="00CD2F96" w:rsidRPr="0093021D" w:rsidRDefault="00CD2F96" w:rsidP="00856C34">
            <w:pPr>
              <w:keepNext/>
              <w:keepLines/>
              <w:spacing w:after="6"/>
              <w:jc w:val="center"/>
              <w:rPr>
                <w:b/>
                <w:szCs w:val="22"/>
                <w:lang w:eastAsia="de-DE"/>
              </w:rPr>
            </w:pPr>
            <w:r w:rsidRPr="0093021D">
              <w:rPr>
                <w:b/>
                <w:szCs w:val="22"/>
                <w:lang w:eastAsia="de-DE"/>
              </w:rPr>
              <w:t>(štirje 21-dnevni cikli)</w:t>
            </w:r>
          </w:p>
        </w:tc>
        <w:tc>
          <w:tcPr>
            <w:tcW w:w="2718" w:type="dxa"/>
          </w:tcPr>
          <w:p w14:paraId="6EC392AC" w14:textId="77777777" w:rsidR="00CD2F96" w:rsidRPr="0093021D" w:rsidRDefault="00CD2F96" w:rsidP="00856C34">
            <w:pPr>
              <w:keepNext/>
              <w:keepLines/>
              <w:spacing w:after="6"/>
              <w:jc w:val="center"/>
              <w:rPr>
                <w:b/>
                <w:szCs w:val="22"/>
                <w:lang w:eastAsia="de-DE"/>
              </w:rPr>
            </w:pPr>
            <w:r w:rsidRPr="0093021D">
              <w:rPr>
                <w:b/>
                <w:szCs w:val="22"/>
                <w:lang w:eastAsia="de-DE"/>
              </w:rPr>
              <w:t>Vzdrževa</w:t>
            </w:r>
            <w:r w:rsidR="00292C99" w:rsidRPr="0093021D">
              <w:rPr>
                <w:b/>
                <w:szCs w:val="22"/>
                <w:lang w:eastAsia="de-DE"/>
              </w:rPr>
              <w:t>lno zdravljenje</w:t>
            </w:r>
          </w:p>
          <w:p w14:paraId="5FDEB3FD" w14:textId="77777777" w:rsidR="00CD2F96" w:rsidRPr="0093021D" w:rsidRDefault="00CD2F96" w:rsidP="00856C34">
            <w:pPr>
              <w:keepNext/>
              <w:keepLines/>
              <w:spacing w:after="6"/>
              <w:jc w:val="center"/>
              <w:rPr>
                <w:b/>
                <w:szCs w:val="22"/>
                <w:lang w:eastAsia="de-DE"/>
              </w:rPr>
            </w:pPr>
            <w:r w:rsidRPr="0093021D">
              <w:rPr>
                <w:b/>
                <w:szCs w:val="22"/>
                <w:lang w:eastAsia="de-DE"/>
              </w:rPr>
              <w:t>(21-dnevni cikli)</w:t>
            </w:r>
          </w:p>
        </w:tc>
      </w:tr>
      <w:tr w:rsidR="00CD2F96" w:rsidRPr="0093021D" w14:paraId="20218EAF" w14:textId="77777777" w:rsidTr="00505899">
        <w:tc>
          <w:tcPr>
            <w:tcW w:w="1458" w:type="dxa"/>
          </w:tcPr>
          <w:p w14:paraId="43CFEAF0" w14:textId="77777777" w:rsidR="00CD2F96" w:rsidRPr="0093021D" w:rsidRDefault="00CD2F96" w:rsidP="00856C34">
            <w:pPr>
              <w:keepNext/>
              <w:keepLines/>
              <w:spacing w:after="6" w:line="280" w:lineRule="atLeast"/>
              <w:jc w:val="center"/>
              <w:rPr>
                <w:szCs w:val="22"/>
                <w:lang w:eastAsia="de-DE"/>
              </w:rPr>
            </w:pPr>
            <w:r w:rsidRPr="0093021D">
              <w:rPr>
                <w:szCs w:val="22"/>
                <w:lang w:eastAsia="de-DE"/>
              </w:rPr>
              <w:t>A</w:t>
            </w:r>
          </w:p>
        </w:tc>
        <w:tc>
          <w:tcPr>
            <w:tcW w:w="4680" w:type="dxa"/>
          </w:tcPr>
          <w:p w14:paraId="1A74D188" w14:textId="77777777" w:rsidR="00CD2F96" w:rsidRPr="0093021D" w:rsidRDefault="00CD2F96" w:rsidP="00856C34">
            <w:pPr>
              <w:keepNext/>
              <w:keepLines/>
              <w:spacing w:after="6" w:line="280" w:lineRule="atLeast"/>
              <w:jc w:val="center"/>
              <w:rPr>
                <w:szCs w:val="22"/>
                <w:lang w:eastAsia="de-DE"/>
              </w:rPr>
            </w:pPr>
            <w:r w:rsidRPr="0093021D">
              <w:rPr>
                <w:szCs w:val="22"/>
                <w:lang w:eastAsia="de-DE"/>
              </w:rPr>
              <w:t>atezolizumab (1200 mg)</w:t>
            </w:r>
            <w:r w:rsidRPr="0093021D">
              <w:rPr>
                <w:szCs w:val="22"/>
                <w:vertAlign w:val="superscript"/>
                <w:lang w:eastAsia="de-DE"/>
              </w:rPr>
              <w:t>a</w:t>
            </w:r>
            <w:r w:rsidRPr="0093021D">
              <w:rPr>
                <w:szCs w:val="22"/>
                <w:lang w:eastAsia="de-DE"/>
              </w:rPr>
              <w:t xml:space="preserve"> + karboplatin (AUC 5)</w:t>
            </w:r>
            <w:r w:rsidRPr="0093021D">
              <w:rPr>
                <w:szCs w:val="22"/>
                <w:vertAlign w:val="superscript"/>
                <w:lang w:eastAsia="de-DE"/>
              </w:rPr>
              <w:t>b</w:t>
            </w:r>
            <w:r w:rsidRPr="0093021D">
              <w:rPr>
                <w:szCs w:val="22"/>
                <w:lang w:eastAsia="de-DE"/>
              </w:rPr>
              <w:t xml:space="preserve"> + etopozid (100 mg/m</w:t>
            </w:r>
            <w:r w:rsidRPr="0093021D">
              <w:rPr>
                <w:szCs w:val="22"/>
                <w:vertAlign w:val="superscript"/>
                <w:lang w:eastAsia="de-DE"/>
              </w:rPr>
              <w:t>2</w:t>
            </w:r>
            <w:r w:rsidRPr="0093021D">
              <w:rPr>
                <w:szCs w:val="22"/>
                <w:lang w:eastAsia="de-DE"/>
              </w:rPr>
              <w:t>)</w:t>
            </w:r>
            <w:r w:rsidRPr="0093021D">
              <w:rPr>
                <w:szCs w:val="22"/>
                <w:vertAlign w:val="superscript"/>
                <w:lang w:eastAsia="de-DE"/>
              </w:rPr>
              <w:t>b,c</w:t>
            </w:r>
          </w:p>
        </w:tc>
        <w:tc>
          <w:tcPr>
            <w:tcW w:w="2718" w:type="dxa"/>
          </w:tcPr>
          <w:p w14:paraId="0E9707CE" w14:textId="77777777" w:rsidR="00CD2F96" w:rsidRPr="0093021D" w:rsidRDefault="00CD2F96" w:rsidP="00856C34">
            <w:pPr>
              <w:keepNext/>
              <w:keepLines/>
              <w:spacing w:after="6" w:line="280" w:lineRule="atLeast"/>
              <w:jc w:val="center"/>
              <w:rPr>
                <w:szCs w:val="22"/>
                <w:lang w:eastAsia="de-DE"/>
              </w:rPr>
            </w:pPr>
          </w:p>
          <w:p w14:paraId="5313228E" w14:textId="77777777" w:rsidR="00CD2F96" w:rsidRPr="0093021D" w:rsidRDefault="00CD2F96" w:rsidP="00856C34">
            <w:pPr>
              <w:keepNext/>
              <w:keepLines/>
              <w:spacing w:after="6" w:line="280" w:lineRule="atLeast"/>
              <w:jc w:val="center"/>
              <w:rPr>
                <w:szCs w:val="22"/>
                <w:lang w:eastAsia="de-DE"/>
              </w:rPr>
            </w:pPr>
            <w:r w:rsidRPr="0093021D">
              <w:rPr>
                <w:szCs w:val="22"/>
                <w:lang w:eastAsia="de-DE"/>
              </w:rPr>
              <w:t>atezolizumab (1200 mg)</w:t>
            </w:r>
            <w:r w:rsidRPr="0093021D">
              <w:rPr>
                <w:szCs w:val="22"/>
                <w:vertAlign w:val="superscript"/>
                <w:lang w:eastAsia="de-DE"/>
              </w:rPr>
              <w:t>a</w:t>
            </w:r>
          </w:p>
        </w:tc>
      </w:tr>
      <w:tr w:rsidR="00CD2F96" w:rsidRPr="0093021D" w14:paraId="0ED68D97" w14:textId="77777777" w:rsidTr="00505899">
        <w:tc>
          <w:tcPr>
            <w:tcW w:w="1458" w:type="dxa"/>
          </w:tcPr>
          <w:p w14:paraId="426B9508" w14:textId="77777777" w:rsidR="00CD2F96" w:rsidRPr="0093021D" w:rsidRDefault="00CD2F96" w:rsidP="00856C34">
            <w:pPr>
              <w:keepNext/>
              <w:keepLines/>
              <w:spacing w:after="6" w:line="280" w:lineRule="atLeast"/>
              <w:jc w:val="center"/>
              <w:rPr>
                <w:szCs w:val="22"/>
                <w:lang w:eastAsia="de-DE"/>
              </w:rPr>
            </w:pPr>
            <w:r w:rsidRPr="0093021D">
              <w:rPr>
                <w:szCs w:val="22"/>
                <w:lang w:eastAsia="de-DE"/>
              </w:rPr>
              <w:t>B</w:t>
            </w:r>
          </w:p>
        </w:tc>
        <w:tc>
          <w:tcPr>
            <w:tcW w:w="4680" w:type="dxa"/>
          </w:tcPr>
          <w:p w14:paraId="34413C5B" w14:textId="77777777" w:rsidR="00CD2F96" w:rsidRPr="0093021D" w:rsidRDefault="00CD2F96" w:rsidP="00856C34">
            <w:pPr>
              <w:keepNext/>
              <w:keepLines/>
              <w:spacing w:after="6" w:line="280" w:lineRule="atLeast"/>
              <w:jc w:val="center"/>
              <w:rPr>
                <w:szCs w:val="22"/>
                <w:lang w:eastAsia="de-DE"/>
              </w:rPr>
            </w:pPr>
            <w:r w:rsidRPr="0093021D">
              <w:rPr>
                <w:szCs w:val="22"/>
                <w:lang w:eastAsia="de-DE"/>
              </w:rPr>
              <w:t>placebo + karboplatin (AUC 5)</w:t>
            </w:r>
            <w:r w:rsidRPr="0093021D">
              <w:rPr>
                <w:szCs w:val="22"/>
                <w:vertAlign w:val="superscript"/>
                <w:lang w:eastAsia="de-DE"/>
              </w:rPr>
              <w:t>b</w:t>
            </w:r>
            <w:r w:rsidRPr="0093021D">
              <w:rPr>
                <w:szCs w:val="22"/>
                <w:lang w:eastAsia="de-DE"/>
              </w:rPr>
              <w:t xml:space="preserve"> + </w:t>
            </w:r>
          </w:p>
          <w:p w14:paraId="45B550D7" w14:textId="77777777" w:rsidR="00CD2F96" w:rsidRPr="0093021D" w:rsidRDefault="00CD2F96" w:rsidP="00856C34">
            <w:pPr>
              <w:keepNext/>
              <w:keepLines/>
              <w:spacing w:after="6" w:line="280" w:lineRule="atLeast"/>
              <w:jc w:val="center"/>
              <w:rPr>
                <w:szCs w:val="22"/>
                <w:lang w:eastAsia="de-DE"/>
              </w:rPr>
            </w:pPr>
            <w:r w:rsidRPr="0093021D">
              <w:rPr>
                <w:szCs w:val="22"/>
                <w:lang w:eastAsia="de-DE"/>
              </w:rPr>
              <w:t>etopozid (100 mg/m</w:t>
            </w:r>
            <w:r w:rsidRPr="0093021D">
              <w:rPr>
                <w:szCs w:val="22"/>
                <w:vertAlign w:val="superscript"/>
                <w:lang w:eastAsia="de-DE"/>
              </w:rPr>
              <w:t>2</w:t>
            </w:r>
            <w:r w:rsidRPr="0093021D">
              <w:rPr>
                <w:szCs w:val="22"/>
                <w:lang w:eastAsia="de-DE"/>
              </w:rPr>
              <w:t>)</w:t>
            </w:r>
            <w:r w:rsidRPr="0093021D">
              <w:rPr>
                <w:szCs w:val="22"/>
                <w:vertAlign w:val="superscript"/>
                <w:lang w:eastAsia="de-DE"/>
              </w:rPr>
              <w:t>b,c</w:t>
            </w:r>
          </w:p>
        </w:tc>
        <w:tc>
          <w:tcPr>
            <w:tcW w:w="2718" w:type="dxa"/>
          </w:tcPr>
          <w:p w14:paraId="57EB2384" w14:textId="77777777" w:rsidR="00CD2F96" w:rsidRPr="0093021D" w:rsidRDefault="00CD2F96" w:rsidP="00856C34">
            <w:pPr>
              <w:keepNext/>
              <w:keepLines/>
              <w:spacing w:after="6" w:line="280" w:lineRule="atLeast"/>
              <w:jc w:val="center"/>
              <w:rPr>
                <w:szCs w:val="22"/>
                <w:lang w:eastAsia="de-DE"/>
              </w:rPr>
            </w:pPr>
          </w:p>
          <w:p w14:paraId="72BE6FDE" w14:textId="77777777" w:rsidR="00CD2F96" w:rsidRPr="0093021D" w:rsidRDefault="00CD2F96" w:rsidP="00856C34">
            <w:pPr>
              <w:keepNext/>
              <w:keepLines/>
              <w:spacing w:after="6" w:line="280" w:lineRule="atLeast"/>
              <w:jc w:val="center"/>
              <w:rPr>
                <w:szCs w:val="22"/>
                <w:lang w:eastAsia="de-DE"/>
              </w:rPr>
            </w:pPr>
            <w:r w:rsidRPr="0093021D">
              <w:rPr>
                <w:szCs w:val="22"/>
                <w:lang w:eastAsia="de-DE"/>
              </w:rPr>
              <w:t>placebo</w:t>
            </w:r>
          </w:p>
        </w:tc>
      </w:tr>
    </w:tbl>
    <w:p w14:paraId="580289BC" w14:textId="77777777" w:rsidR="00CD2F96" w:rsidRPr="0093021D" w:rsidRDefault="00CD2F96" w:rsidP="00CD2F96">
      <w:pPr>
        <w:keepNext/>
        <w:keepLines/>
        <w:jc w:val="both"/>
        <w:rPr>
          <w:sz w:val="18"/>
          <w:szCs w:val="24"/>
          <w:vertAlign w:val="superscript"/>
          <w:lang w:eastAsia="de-DE"/>
        </w:rPr>
      </w:pPr>
    </w:p>
    <w:p w14:paraId="746ACDC1" w14:textId="77777777" w:rsidR="00CD2F96" w:rsidRPr="0093021D" w:rsidRDefault="00CD2F96" w:rsidP="00CD2F96">
      <w:pPr>
        <w:keepNext/>
        <w:keepLines/>
        <w:jc w:val="both"/>
        <w:rPr>
          <w:sz w:val="18"/>
          <w:szCs w:val="18"/>
          <w:lang w:eastAsia="de-DE"/>
        </w:rPr>
      </w:pPr>
      <w:r w:rsidRPr="0093021D">
        <w:rPr>
          <w:sz w:val="18"/>
          <w:szCs w:val="18"/>
          <w:vertAlign w:val="superscript"/>
          <w:lang w:eastAsia="de-DE"/>
        </w:rPr>
        <w:t>a</w:t>
      </w:r>
      <w:r w:rsidRPr="0093021D">
        <w:rPr>
          <w:sz w:val="18"/>
          <w:szCs w:val="18"/>
          <w:lang w:eastAsia="de-DE"/>
        </w:rPr>
        <w:t xml:space="preserve"> Atezolizumab so uporabljali do izgube klinične </w:t>
      </w:r>
      <w:r w:rsidR="00B6288B" w:rsidRPr="0093021D">
        <w:rPr>
          <w:sz w:val="18"/>
          <w:szCs w:val="18"/>
          <w:lang w:eastAsia="de-DE"/>
        </w:rPr>
        <w:t xml:space="preserve">dobrobiti </w:t>
      </w:r>
      <w:r w:rsidRPr="0093021D">
        <w:rPr>
          <w:sz w:val="18"/>
          <w:szCs w:val="18"/>
          <w:lang w:eastAsia="de-DE"/>
        </w:rPr>
        <w:t>po oceni raziskovalca.</w:t>
      </w:r>
    </w:p>
    <w:p w14:paraId="40646ADC" w14:textId="77777777" w:rsidR="00CD2F96" w:rsidRPr="0093021D" w:rsidRDefault="00CD2F96" w:rsidP="00CD2F96">
      <w:pPr>
        <w:keepNext/>
        <w:keepLines/>
        <w:rPr>
          <w:sz w:val="18"/>
          <w:szCs w:val="18"/>
        </w:rPr>
      </w:pPr>
      <w:r w:rsidRPr="0093021D">
        <w:rPr>
          <w:sz w:val="18"/>
          <w:szCs w:val="18"/>
          <w:vertAlign w:val="superscript"/>
        </w:rPr>
        <w:t>b</w:t>
      </w:r>
      <w:r w:rsidRPr="0093021D">
        <w:rPr>
          <w:sz w:val="18"/>
          <w:szCs w:val="18"/>
        </w:rPr>
        <w:t xml:space="preserve"> Karboplatin in etopozid so uporabljali do dokončanja 4 ciklov, napredovanja bolezni ali nesprejemljivih toksičnih učinkov, kar od tega se je zgodilo prej.</w:t>
      </w:r>
    </w:p>
    <w:p w14:paraId="67645C9A" w14:textId="77777777" w:rsidR="00CD2F96" w:rsidRPr="0093021D" w:rsidRDefault="00CD2F96" w:rsidP="00CD2F96">
      <w:pPr>
        <w:keepNext/>
        <w:keepLines/>
      </w:pPr>
      <w:r w:rsidRPr="0093021D">
        <w:rPr>
          <w:sz w:val="18"/>
          <w:szCs w:val="18"/>
          <w:vertAlign w:val="superscript"/>
          <w:lang w:eastAsia="de-DE"/>
        </w:rPr>
        <w:t>c</w:t>
      </w:r>
      <w:r w:rsidRPr="0093021D">
        <w:rPr>
          <w:sz w:val="18"/>
          <w:szCs w:val="18"/>
          <w:lang w:eastAsia="de-DE"/>
        </w:rPr>
        <w:t xml:space="preserve"> Etopozid so uporabljali na 1., 2. in 3. dan vsakega cikla.</w:t>
      </w:r>
    </w:p>
    <w:p w14:paraId="10416241" w14:textId="77777777" w:rsidR="00CD2F96" w:rsidRPr="0093021D" w:rsidRDefault="00CD2F96" w:rsidP="00CD2F96">
      <w:pPr>
        <w:numPr>
          <w:ilvl w:val="12"/>
          <w:numId w:val="0"/>
        </w:numPr>
        <w:ind w:right="-2"/>
        <w:rPr>
          <w:i/>
        </w:rPr>
      </w:pPr>
    </w:p>
    <w:p w14:paraId="37631714" w14:textId="77777777" w:rsidR="00CD2F96" w:rsidRPr="0093021D" w:rsidRDefault="00CD2F96" w:rsidP="00CD2F96">
      <w:r w:rsidRPr="0093021D">
        <w:t>Demografske značilnosti in izhodiščne značilnosti bolezni v študijski populaciji so bile med terapevtskima skupinama dobro uravnotežene. Mediana starost je bila 64 let (razpon: od 26 do 90 let) in 10 % bolnikov je bilo starih ≥ 75 let. Večina bolnikov je bila moških (65 %), belcev (80 %), 9 % jih je imelo zasevke v možganih in večina bolnikov je bila sedanjih ali nekdanjih kadilcev (97 %). Izhodiščno stanje zmogljivosti po ECOG je bilo 0 (35 %) ali 1 (65 %).</w:t>
      </w:r>
    </w:p>
    <w:p w14:paraId="6F792E55" w14:textId="77777777" w:rsidR="00CD2F96" w:rsidRPr="0093021D" w:rsidRDefault="00CD2F96" w:rsidP="00CD2F96"/>
    <w:p w14:paraId="16F36B71" w14:textId="45191288" w:rsidR="00CD2F96" w:rsidRPr="0093021D" w:rsidRDefault="00CD2F96" w:rsidP="00780C00">
      <w:r w:rsidRPr="0093021D">
        <w:rPr>
          <w:szCs w:val="22"/>
        </w:rPr>
        <w:t xml:space="preserve">V času primarne analize je bil mediani čas spremljanja preživetja bolnikov 13,9 meseca. </w:t>
      </w:r>
      <w:r w:rsidR="00780C00" w:rsidRPr="0093021D">
        <w:rPr>
          <w:rStyle w:val="tlid-translation"/>
        </w:rPr>
        <w:t xml:space="preserve">Za kombinacijo atezolizumaba s karboplatinom in etopozidom so glede na primerjalno skupino opazili statistično značilno izboljšanje celokupnega preživetja (RO 0,70, 95-% IZ: 0,54, 0,91; mediano OS 12,3 meseca </w:t>
      </w:r>
      <w:r w:rsidR="000B2AED" w:rsidRPr="0093021D">
        <w:rPr>
          <w:rStyle w:val="tlid-translation"/>
        </w:rPr>
        <w:t>v primerjavi z</w:t>
      </w:r>
      <w:r w:rsidR="00780C00" w:rsidRPr="0093021D">
        <w:rPr>
          <w:rStyle w:val="tlid-translation"/>
        </w:rPr>
        <w:t xml:space="preserve"> 10,3 meseca). V eksplorat</w:t>
      </w:r>
      <w:r w:rsidR="007617F5" w:rsidRPr="0093021D">
        <w:rPr>
          <w:rStyle w:val="tlid-translation"/>
        </w:rPr>
        <w:t>iv</w:t>
      </w:r>
      <w:r w:rsidR="00780C00" w:rsidRPr="0093021D">
        <w:rPr>
          <w:rStyle w:val="tlid-translation"/>
        </w:rPr>
        <w:t>ni končni analizi OS z daljšim spremljanjem (mediana: 22,9 meseca) je bil</w:t>
      </w:r>
      <w:r w:rsidR="000B2AED" w:rsidRPr="0093021D">
        <w:rPr>
          <w:rStyle w:val="tlid-translation"/>
        </w:rPr>
        <w:t>o</w:t>
      </w:r>
      <w:r w:rsidR="00780C00" w:rsidRPr="0093021D">
        <w:rPr>
          <w:rStyle w:val="tlid-translation"/>
        </w:rPr>
        <w:t xml:space="preserve"> mediano OS za obe skupini glede na vmesno primarno analizo OS nespremenjeno. Rezultati PFS, ORR in DOR iz primarne analize in rezultati eksplorat</w:t>
      </w:r>
      <w:r w:rsidR="007617F5" w:rsidRPr="0093021D">
        <w:rPr>
          <w:rStyle w:val="tlid-translation"/>
        </w:rPr>
        <w:t>iv</w:t>
      </w:r>
      <w:r w:rsidR="00780C00" w:rsidRPr="0093021D">
        <w:rPr>
          <w:rStyle w:val="tlid-translation"/>
        </w:rPr>
        <w:t xml:space="preserve">ne končne analize OS </w:t>
      </w:r>
      <w:r w:rsidR="00B4100D" w:rsidRPr="0093021D">
        <w:rPr>
          <w:rStyle w:val="tlid-translation"/>
        </w:rPr>
        <w:t>so povzeti v preglednici </w:t>
      </w:r>
      <w:r w:rsidR="004909B6" w:rsidRPr="0093021D">
        <w:rPr>
          <w:rStyle w:val="tlid-translation"/>
        </w:rPr>
        <w:t>19</w:t>
      </w:r>
      <w:r w:rsidR="00B4100D" w:rsidRPr="0093021D">
        <w:rPr>
          <w:rStyle w:val="tlid-translation"/>
        </w:rPr>
        <w:t xml:space="preserve">. </w:t>
      </w:r>
      <w:r w:rsidR="00B4100D" w:rsidRPr="0093021D">
        <w:t xml:space="preserve">Kaplan-Meierjevi krivulji OS in PFS sta prikazani na slikah </w:t>
      </w:r>
      <w:r w:rsidR="00380A76" w:rsidRPr="0093021D">
        <w:t>17</w:t>
      </w:r>
      <w:r w:rsidR="00B4100D" w:rsidRPr="0093021D">
        <w:t xml:space="preserve"> in </w:t>
      </w:r>
      <w:r w:rsidR="00380A76" w:rsidRPr="0093021D">
        <w:t>18</w:t>
      </w:r>
      <w:r w:rsidR="00B4100D" w:rsidRPr="0093021D">
        <w:t xml:space="preserve">. </w:t>
      </w:r>
      <w:r w:rsidR="00B4100D" w:rsidRPr="0093021D">
        <w:rPr>
          <w:rStyle w:val="tlid-translation"/>
        </w:rPr>
        <w:t>Podatkov za bolnike z zasevki v možganih je premalo, da bi lahko sklepali o tej populaciji.</w:t>
      </w:r>
    </w:p>
    <w:p w14:paraId="136D8B92" w14:textId="77777777" w:rsidR="00B4100D" w:rsidRPr="0093021D" w:rsidRDefault="00B4100D" w:rsidP="00CD2F96"/>
    <w:p w14:paraId="6C901862" w14:textId="6DE8B462" w:rsidR="00CD2F96" w:rsidRPr="0093021D" w:rsidRDefault="00CD2F96" w:rsidP="00CD2F96">
      <w:pPr>
        <w:keepNext/>
        <w:keepLines/>
        <w:rPr>
          <w:b/>
        </w:rPr>
      </w:pPr>
      <w:r w:rsidRPr="0093021D">
        <w:rPr>
          <w:b/>
        </w:rPr>
        <w:t xml:space="preserve">Preglednica </w:t>
      </w:r>
      <w:r w:rsidR="004909B6" w:rsidRPr="0093021D">
        <w:rPr>
          <w:b/>
        </w:rPr>
        <w:t>19</w:t>
      </w:r>
      <w:r w:rsidRPr="0093021D">
        <w:rPr>
          <w:b/>
        </w:rPr>
        <w:t>. Povzetek učinkovitosti (IMpower133)</w:t>
      </w:r>
    </w:p>
    <w:p w14:paraId="6F045837" w14:textId="77777777" w:rsidR="00CD2F96" w:rsidRPr="0093021D" w:rsidRDefault="00CD2F96" w:rsidP="00CD2F96">
      <w:pPr>
        <w:keepNext/>
        <w:keepLines/>
        <w:rPr>
          <w:b/>
        </w:rPr>
      </w:pPr>
    </w:p>
    <w:tbl>
      <w:tblPr>
        <w:tblW w:w="10032" w:type="dxa"/>
        <w:tblInd w:w="-162"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968"/>
        <w:gridCol w:w="2532"/>
        <w:gridCol w:w="78"/>
        <w:gridCol w:w="2454"/>
      </w:tblGrid>
      <w:tr w:rsidR="00CD2F96" w:rsidRPr="0093021D" w14:paraId="7BC98582" w14:textId="77777777" w:rsidTr="00856C34">
        <w:trPr>
          <w:tblHeader/>
        </w:trPr>
        <w:tc>
          <w:tcPr>
            <w:tcW w:w="4968" w:type="dxa"/>
            <w:tcBorders>
              <w:top w:val="single" w:sz="4" w:space="0" w:color="auto"/>
              <w:bottom w:val="single" w:sz="4" w:space="0" w:color="auto"/>
              <w:right w:val="nil"/>
            </w:tcBorders>
            <w:shd w:val="clear" w:color="auto" w:fill="auto"/>
          </w:tcPr>
          <w:p w14:paraId="14B9367C" w14:textId="77777777" w:rsidR="00CD2F96" w:rsidRPr="0093021D" w:rsidRDefault="00CD2F96" w:rsidP="00856C34">
            <w:pPr>
              <w:keepNext/>
              <w:keepLines/>
              <w:rPr>
                <w:b/>
              </w:rPr>
            </w:pPr>
            <w:r w:rsidRPr="0093021D">
              <w:rPr>
                <w:b/>
              </w:rPr>
              <w:t>Ključni opazovani dogodki učinkovitosti</w:t>
            </w:r>
          </w:p>
        </w:tc>
        <w:tc>
          <w:tcPr>
            <w:tcW w:w="2610" w:type="dxa"/>
            <w:gridSpan w:val="2"/>
            <w:tcBorders>
              <w:top w:val="single" w:sz="4" w:space="0" w:color="auto"/>
              <w:left w:val="nil"/>
              <w:bottom w:val="single" w:sz="4" w:space="0" w:color="auto"/>
              <w:right w:val="nil"/>
            </w:tcBorders>
            <w:shd w:val="clear" w:color="auto" w:fill="auto"/>
          </w:tcPr>
          <w:p w14:paraId="206BFA4E" w14:textId="77777777" w:rsidR="00CD2F96" w:rsidRPr="0093021D" w:rsidRDefault="00CD2F96" w:rsidP="00856C34">
            <w:pPr>
              <w:keepNext/>
              <w:keepLines/>
              <w:jc w:val="center"/>
              <w:rPr>
                <w:b/>
              </w:rPr>
            </w:pPr>
            <w:r w:rsidRPr="0093021D">
              <w:rPr>
                <w:b/>
              </w:rPr>
              <w:t>Skupina A</w:t>
            </w:r>
          </w:p>
          <w:p w14:paraId="696E5235" w14:textId="77777777" w:rsidR="00CD2F96" w:rsidRPr="0093021D" w:rsidRDefault="00CD2F96" w:rsidP="00856C34">
            <w:pPr>
              <w:keepNext/>
              <w:keepLines/>
              <w:jc w:val="center"/>
            </w:pPr>
            <w:r w:rsidRPr="0093021D">
              <w:t>(atezolizumab + karboplatin + etopozid)</w:t>
            </w:r>
          </w:p>
        </w:tc>
        <w:tc>
          <w:tcPr>
            <w:tcW w:w="2454" w:type="dxa"/>
            <w:tcBorders>
              <w:top w:val="single" w:sz="4" w:space="0" w:color="auto"/>
              <w:left w:val="nil"/>
              <w:bottom w:val="single" w:sz="4" w:space="0" w:color="auto"/>
            </w:tcBorders>
            <w:shd w:val="clear" w:color="auto" w:fill="auto"/>
          </w:tcPr>
          <w:p w14:paraId="4854AD38" w14:textId="77777777" w:rsidR="00CD2F96" w:rsidRPr="0093021D" w:rsidRDefault="00CD2F96" w:rsidP="00856C34">
            <w:pPr>
              <w:keepNext/>
              <w:keepLines/>
              <w:jc w:val="center"/>
              <w:rPr>
                <w:b/>
              </w:rPr>
            </w:pPr>
            <w:r w:rsidRPr="0093021D">
              <w:rPr>
                <w:b/>
              </w:rPr>
              <w:t>Skupina B</w:t>
            </w:r>
          </w:p>
          <w:p w14:paraId="738621BF" w14:textId="77777777" w:rsidR="00CD2F96" w:rsidRPr="0093021D" w:rsidRDefault="00CD2F96" w:rsidP="00856C34">
            <w:pPr>
              <w:keepNext/>
              <w:keepLines/>
              <w:jc w:val="center"/>
            </w:pPr>
            <w:r w:rsidRPr="0093021D">
              <w:t>(placebo + karboplatin + etopozid)</w:t>
            </w:r>
          </w:p>
        </w:tc>
      </w:tr>
      <w:tr w:rsidR="00CD2F96" w:rsidRPr="0093021D" w14:paraId="4C60635D" w14:textId="77777777" w:rsidTr="00856C34">
        <w:trPr>
          <w:tblHeader/>
        </w:trPr>
        <w:tc>
          <w:tcPr>
            <w:tcW w:w="4968" w:type="dxa"/>
            <w:tcBorders>
              <w:top w:val="single" w:sz="4" w:space="0" w:color="auto"/>
              <w:bottom w:val="single" w:sz="4" w:space="0" w:color="auto"/>
              <w:right w:val="nil"/>
            </w:tcBorders>
            <w:shd w:val="clear" w:color="auto" w:fill="auto"/>
          </w:tcPr>
          <w:p w14:paraId="7D13C66E" w14:textId="77777777" w:rsidR="00CD2F96" w:rsidRPr="0093021D" w:rsidRDefault="00347380" w:rsidP="00856C34">
            <w:pPr>
              <w:keepNext/>
              <w:keepLines/>
              <w:rPr>
                <w:b/>
              </w:rPr>
            </w:pPr>
            <w:r w:rsidRPr="0093021D">
              <w:rPr>
                <w:b/>
                <w:i/>
                <w:szCs w:val="22"/>
              </w:rPr>
              <w:t>Soprimarni opazovani</w:t>
            </w:r>
            <w:r w:rsidR="00CD2F96" w:rsidRPr="0093021D">
              <w:rPr>
                <w:b/>
                <w:i/>
                <w:szCs w:val="22"/>
              </w:rPr>
              <w:t xml:space="preserve"> dogodk</w:t>
            </w:r>
            <w:r w:rsidRPr="0093021D">
              <w:rPr>
                <w:b/>
                <w:i/>
                <w:szCs w:val="22"/>
              </w:rPr>
              <w:t>i</w:t>
            </w:r>
          </w:p>
        </w:tc>
        <w:tc>
          <w:tcPr>
            <w:tcW w:w="2610" w:type="dxa"/>
            <w:gridSpan w:val="2"/>
            <w:tcBorders>
              <w:top w:val="single" w:sz="4" w:space="0" w:color="auto"/>
              <w:left w:val="nil"/>
              <w:bottom w:val="single" w:sz="4" w:space="0" w:color="auto"/>
              <w:right w:val="nil"/>
            </w:tcBorders>
            <w:shd w:val="clear" w:color="auto" w:fill="auto"/>
          </w:tcPr>
          <w:p w14:paraId="7AB0740D" w14:textId="77777777" w:rsidR="00CD2F96" w:rsidRPr="0093021D" w:rsidRDefault="00CD2F96" w:rsidP="00856C34">
            <w:pPr>
              <w:keepNext/>
              <w:keepLines/>
              <w:jc w:val="center"/>
              <w:rPr>
                <w:b/>
              </w:rPr>
            </w:pPr>
          </w:p>
        </w:tc>
        <w:tc>
          <w:tcPr>
            <w:tcW w:w="2454" w:type="dxa"/>
            <w:tcBorders>
              <w:top w:val="single" w:sz="4" w:space="0" w:color="auto"/>
              <w:left w:val="nil"/>
              <w:bottom w:val="single" w:sz="4" w:space="0" w:color="auto"/>
            </w:tcBorders>
            <w:shd w:val="clear" w:color="auto" w:fill="auto"/>
          </w:tcPr>
          <w:p w14:paraId="5E610DEF" w14:textId="77777777" w:rsidR="00CD2F96" w:rsidRPr="0093021D" w:rsidRDefault="00CD2F96" w:rsidP="00856C34">
            <w:pPr>
              <w:keepNext/>
              <w:keepLines/>
              <w:jc w:val="center"/>
              <w:rPr>
                <w:b/>
              </w:rPr>
            </w:pPr>
          </w:p>
        </w:tc>
      </w:tr>
      <w:tr w:rsidR="00CD2F96" w:rsidRPr="0093021D" w14:paraId="62DBB502" w14:textId="77777777" w:rsidTr="00856C34">
        <w:tc>
          <w:tcPr>
            <w:tcW w:w="4968" w:type="dxa"/>
            <w:tcBorders>
              <w:top w:val="single" w:sz="4" w:space="0" w:color="auto"/>
              <w:bottom w:val="nil"/>
              <w:right w:val="nil"/>
            </w:tcBorders>
          </w:tcPr>
          <w:p w14:paraId="28D0C2F3" w14:textId="77777777" w:rsidR="00CD2F96" w:rsidRPr="0093021D" w:rsidRDefault="00CD2F96" w:rsidP="00856C34">
            <w:pPr>
              <w:keepNext/>
              <w:keepLines/>
              <w:rPr>
                <w:b/>
                <w:i/>
              </w:rPr>
            </w:pPr>
            <w:r w:rsidRPr="0093021D">
              <w:rPr>
                <w:b/>
                <w:i/>
              </w:rPr>
              <w:t>Analiza OS</w:t>
            </w:r>
            <w:r w:rsidR="00242084" w:rsidRPr="0093021D">
              <w:rPr>
                <w:b/>
                <w:i/>
              </w:rPr>
              <w:t>*</w:t>
            </w:r>
          </w:p>
        </w:tc>
        <w:tc>
          <w:tcPr>
            <w:tcW w:w="2610" w:type="dxa"/>
            <w:gridSpan w:val="2"/>
            <w:tcBorders>
              <w:top w:val="single" w:sz="4" w:space="0" w:color="auto"/>
              <w:left w:val="nil"/>
              <w:bottom w:val="nil"/>
              <w:right w:val="nil"/>
            </w:tcBorders>
          </w:tcPr>
          <w:p w14:paraId="6BD3A7C9" w14:textId="77777777" w:rsidR="00CD2F96" w:rsidRPr="0093021D" w:rsidRDefault="00CD2F96" w:rsidP="00856C34">
            <w:pPr>
              <w:keepNext/>
              <w:keepLines/>
              <w:jc w:val="center"/>
              <w:rPr>
                <w:b/>
              </w:rPr>
            </w:pPr>
            <w:r w:rsidRPr="0093021D">
              <w:t>n = 201</w:t>
            </w:r>
          </w:p>
        </w:tc>
        <w:tc>
          <w:tcPr>
            <w:tcW w:w="2454" w:type="dxa"/>
            <w:tcBorders>
              <w:top w:val="single" w:sz="4" w:space="0" w:color="auto"/>
              <w:left w:val="nil"/>
              <w:bottom w:val="nil"/>
            </w:tcBorders>
          </w:tcPr>
          <w:p w14:paraId="31D8BD1C" w14:textId="77777777" w:rsidR="00CD2F96" w:rsidRPr="0093021D" w:rsidRDefault="00CD2F96" w:rsidP="00856C34">
            <w:pPr>
              <w:keepNext/>
              <w:keepLines/>
              <w:jc w:val="center"/>
              <w:rPr>
                <w:b/>
              </w:rPr>
            </w:pPr>
            <w:r w:rsidRPr="0093021D">
              <w:t>n = 202</w:t>
            </w:r>
          </w:p>
        </w:tc>
      </w:tr>
      <w:tr w:rsidR="00CD2F96" w:rsidRPr="0093021D" w14:paraId="25674B26" w14:textId="77777777" w:rsidTr="00856C34">
        <w:tc>
          <w:tcPr>
            <w:tcW w:w="4968" w:type="dxa"/>
            <w:tcBorders>
              <w:top w:val="nil"/>
              <w:bottom w:val="nil"/>
              <w:right w:val="nil"/>
            </w:tcBorders>
          </w:tcPr>
          <w:p w14:paraId="21BC05C4" w14:textId="77777777" w:rsidR="00CD2F96" w:rsidRPr="0093021D" w:rsidRDefault="00CD2F96" w:rsidP="00856C34">
            <w:pPr>
              <w:keepNext/>
              <w:keepLines/>
              <w:rPr>
                <w:i/>
              </w:rPr>
            </w:pPr>
            <w:r w:rsidRPr="0093021D">
              <w:t>Število smrti (%)</w:t>
            </w:r>
          </w:p>
        </w:tc>
        <w:tc>
          <w:tcPr>
            <w:tcW w:w="2610" w:type="dxa"/>
            <w:gridSpan w:val="2"/>
            <w:tcBorders>
              <w:top w:val="nil"/>
              <w:left w:val="nil"/>
              <w:bottom w:val="nil"/>
              <w:right w:val="nil"/>
            </w:tcBorders>
          </w:tcPr>
          <w:p w14:paraId="4535E33B" w14:textId="77777777" w:rsidR="00CD2F96" w:rsidRPr="0093021D" w:rsidRDefault="00242084" w:rsidP="00856C34">
            <w:pPr>
              <w:keepNext/>
              <w:keepLines/>
              <w:jc w:val="center"/>
            </w:pPr>
            <w:r w:rsidRPr="0093021D">
              <w:t>142 (70,6</w:t>
            </w:r>
            <w:r w:rsidR="00CD2F96" w:rsidRPr="0093021D">
              <w:t> %)</w:t>
            </w:r>
          </w:p>
        </w:tc>
        <w:tc>
          <w:tcPr>
            <w:tcW w:w="2454" w:type="dxa"/>
            <w:tcBorders>
              <w:top w:val="nil"/>
              <w:left w:val="nil"/>
              <w:bottom w:val="nil"/>
            </w:tcBorders>
          </w:tcPr>
          <w:p w14:paraId="3F5B1CA9" w14:textId="77777777" w:rsidR="00CD2F96" w:rsidRPr="0093021D" w:rsidRDefault="00242084" w:rsidP="00856C34">
            <w:pPr>
              <w:keepNext/>
              <w:keepLines/>
              <w:jc w:val="center"/>
            </w:pPr>
            <w:r w:rsidRPr="0093021D">
              <w:t>160 (79,2</w:t>
            </w:r>
            <w:r w:rsidR="00CD2F96" w:rsidRPr="0093021D">
              <w:t> %)</w:t>
            </w:r>
          </w:p>
        </w:tc>
      </w:tr>
      <w:tr w:rsidR="00CD2F96" w:rsidRPr="0093021D" w14:paraId="45FD2350" w14:textId="77777777" w:rsidTr="00856C34">
        <w:tc>
          <w:tcPr>
            <w:tcW w:w="4968" w:type="dxa"/>
            <w:tcBorders>
              <w:top w:val="nil"/>
              <w:bottom w:val="nil"/>
              <w:right w:val="nil"/>
            </w:tcBorders>
          </w:tcPr>
          <w:p w14:paraId="06BABCC9" w14:textId="77777777" w:rsidR="00CD2F96" w:rsidRPr="0093021D" w:rsidRDefault="00CD2F96" w:rsidP="00856C34">
            <w:pPr>
              <w:keepNext/>
              <w:keepLines/>
              <w:rPr>
                <w:i/>
              </w:rPr>
            </w:pPr>
            <w:r w:rsidRPr="0093021D">
              <w:t>Mediani čas do dogodkov (meseci)</w:t>
            </w:r>
          </w:p>
        </w:tc>
        <w:tc>
          <w:tcPr>
            <w:tcW w:w="2610" w:type="dxa"/>
            <w:gridSpan w:val="2"/>
            <w:tcBorders>
              <w:top w:val="nil"/>
              <w:left w:val="nil"/>
              <w:bottom w:val="nil"/>
              <w:right w:val="nil"/>
            </w:tcBorders>
          </w:tcPr>
          <w:p w14:paraId="44E9258A" w14:textId="77777777" w:rsidR="00CD2F96" w:rsidRPr="0093021D" w:rsidRDefault="00CD2F96" w:rsidP="00856C34">
            <w:pPr>
              <w:keepNext/>
              <w:keepLines/>
              <w:jc w:val="center"/>
            </w:pPr>
            <w:r w:rsidRPr="0093021D">
              <w:t>12,3</w:t>
            </w:r>
          </w:p>
        </w:tc>
        <w:tc>
          <w:tcPr>
            <w:tcW w:w="2454" w:type="dxa"/>
            <w:tcBorders>
              <w:top w:val="nil"/>
              <w:left w:val="nil"/>
              <w:bottom w:val="nil"/>
            </w:tcBorders>
          </w:tcPr>
          <w:p w14:paraId="3F51F3A7" w14:textId="77777777" w:rsidR="00CD2F96" w:rsidRPr="0093021D" w:rsidRDefault="00CD2F96" w:rsidP="00856C34">
            <w:pPr>
              <w:keepNext/>
              <w:keepLines/>
              <w:jc w:val="center"/>
            </w:pPr>
            <w:r w:rsidRPr="0093021D">
              <w:t>10,3</w:t>
            </w:r>
          </w:p>
        </w:tc>
      </w:tr>
      <w:tr w:rsidR="00CD2F96" w:rsidRPr="0093021D" w14:paraId="0CF7C12C" w14:textId="77777777" w:rsidTr="00856C34">
        <w:tc>
          <w:tcPr>
            <w:tcW w:w="4968" w:type="dxa"/>
            <w:tcBorders>
              <w:top w:val="nil"/>
              <w:bottom w:val="nil"/>
              <w:right w:val="nil"/>
            </w:tcBorders>
          </w:tcPr>
          <w:p w14:paraId="1B407F25" w14:textId="77777777" w:rsidR="00CD2F96" w:rsidRPr="0093021D" w:rsidRDefault="00CD2F96" w:rsidP="00856C34">
            <w:pPr>
              <w:keepNext/>
              <w:keepLines/>
              <w:rPr>
                <w:i/>
              </w:rPr>
            </w:pPr>
            <w:r w:rsidRPr="0093021D">
              <w:t>95-% IZ</w:t>
            </w:r>
          </w:p>
        </w:tc>
        <w:tc>
          <w:tcPr>
            <w:tcW w:w="2610" w:type="dxa"/>
            <w:gridSpan w:val="2"/>
            <w:tcBorders>
              <w:top w:val="nil"/>
              <w:left w:val="nil"/>
              <w:bottom w:val="nil"/>
              <w:right w:val="nil"/>
            </w:tcBorders>
          </w:tcPr>
          <w:p w14:paraId="145A6212" w14:textId="77777777" w:rsidR="00CD2F96" w:rsidRPr="0093021D" w:rsidRDefault="00242084" w:rsidP="00856C34">
            <w:pPr>
              <w:keepNext/>
              <w:keepLines/>
              <w:jc w:val="center"/>
            </w:pPr>
            <w:r w:rsidRPr="0093021D">
              <w:t>(10,8; 15,8</w:t>
            </w:r>
            <w:r w:rsidR="00CD2F96" w:rsidRPr="0093021D">
              <w:t>)</w:t>
            </w:r>
          </w:p>
        </w:tc>
        <w:tc>
          <w:tcPr>
            <w:tcW w:w="2454" w:type="dxa"/>
            <w:tcBorders>
              <w:top w:val="nil"/>
              <w:left w:val="nil"/>
              <w:bottom w:val="nil"/>
            </w:tcBorders>
          </w:tcPr>
          <w:p w14:paraId="6A7105C8" w14:textId="77777777" w:rsidR="00CD2F96" w:rsidRPr="0093021D" w:rsidRDefault="00CD2F96" w:rsidP="00856C34">
            <w:pPr>
              <w:keepNext/>
              <w:keepLines/>
              <w:jc w:val="center"/>
            </w:pPr>
            <w:r w:rsidRPr="0093021D">
              <w:t>(9,3; 11,3)</w:t>
            </w:r>
          </w:p>
        </w:tc>
      </w:tr>
      <w:tr w:rsidR="00CD2F96" w:rsidRPr="0093021D" w14:paraId="5E77B560" w14:textId="77777777" w:rsidTr="00856C34">
        <w:tc>
          <w:tcPr>
            <w:tcW w:w="4968" w:type="dxa"/>
            <w:tcBorders>
              <w:top w:val="nil"/>
              <w:bottom w:val="nil"/>
              <w:right w:val="nil"/>
            </w:tcBorders>
          </w:tcPr>
          <w:p w14:paraId="17BA5D99" w14:textId="77777777" w:rsidR="00CD2F96" w:rsidRPr="0093021D" w:rsidRDefault="00CD2F96" w:rsidP="00856C34">
            <w:pPr>
              <w:keepNext/>
              <w:keepLines/>
              <w:rPr>
                <w:i/>
              </w:rPr>
            </w:pPr>
            <w:r w:rsidRPr="0093021D">
              <w:t>Stratificirano razmerje ogroženosti</w:t>
            </w:r>
            <w:r w:rsidRPr="0093021D">
              <w:rPr>
                <w:vertAlign w:val="superscript"/>
              </w:rPr>
              <w:t>‡</w:t>
            </w:r>
            <w:r w:rsidRPr="0093021D">
              <w:t xml:space="preserve"> (95-% IZ)</w:t>
            </w:r>
          </w:p>
        </w:tc>
        <w:tc>
          <w:tcPr>
            <w:tcW w:w="5064" w:type="dxa"/>
            <w:gridSpan w:val="3"/>
            <w:tcBorders>
              <w:top w:val="nil"/>
              <w:left w:val="nil"/>
              <w:bottom w:val="nil"/>
            </w:tcBorders>
          </w:tcPr>
          <w:p w14:paraId="63A57B4A" w14:textId="77777777" w:rsidR="00CD2F96" w:rsidRPr="0093021D" w:rsidRDefault="00CD2F96" w:rsidP="00856C34">
            <w:pPr>
              <w:keepNext/>
              <w:keepLines/>
              <w:jc w:val="center"/>
            </w:pPr>
            <w:r w:rsidRPr="0093021D">
              <w:t>0,</w:t>
            </w:r>
            <w:r w:rsidR="00242084" w:rsidRPr="0093021D">
              <w:t>76 (0,60; 0,95</w:t>
            </w:r>
            <w:r w:rsidRPr="0093021D">
              <w:t>)</w:t>
            </w:r>
          </w:p>
        </w:tc>
      </w:tr>
      <w:tr w:rsidR="00CD2F96" w:rsidRPr="0093021D" w14:paraId="2DED6CD0" w14:textId="77777777" w:rsidTr="00856C34">
        <w:trPr>
          <w:trHeight w:val="60"/>
        </w:trPr>
        <w:tc>
          <w:tcPr>
            <w:tcW w:w="4968" w:type="dxa"/>
            <w:tcBorders>
              <w:top w:val="nil"/>
              <w:bottom w:val="nil"/>
              <w:right w:val="nil"/>
            </w:tcBorders>
          </w:tcPr>
          <w:p w14:paraId="31760881" w14:textId="77777777" w:rsidR="00CD2F96" w:rsidRPr="0093021D" w:rsidRDefault="00CD2F96" w:rsidP="00856C34">
            <w:pPr>
              <w:keepNext/>
              <w:keepLines/>
            </w:pPr>
            <w:r w:rsidRPr="0093021D">
              <w:t>p-vrednost</w:t>
            </w:r>
          </w:p>
        </w:tc>
        <w:tc>
          <w:tcPr>
            <w:tcW w:w="5064" w:type="dxa"/>
            <w:gridSpan w:val="3"/>
            <w:tcBorders>
              <w:top w:val="nil"/>
              <w:left w:val="nil"/>
              <w:bottom w:val="nil"/>
            </w:tcBorders>
          </w:tcPr>
          <w:p w14:paraId="18311488" w14:textId="77777777" w:rsidR="00CD2F96" w:rsidRPr="0093021D" w:rsidRDefault="00242084" w:rsidP="00856C34">
            <w:pPr>
              <w:keepNext/>
              <w:keepLines/>
              <w:jc w:val="center"/>
            </w:pPr>
            <w:r w:rsidRPr="0093021D">
              <w:t>0,0154</w:t>
            </w:r>
            <w:r w:rsidR="00B4100D" w:rsidRPr="0093021D">
              <w:rPr>
                <w:vertAlign w:val="superscript"/>
              </w:rPr>
              <w:t>***</w:t>
            </w:r>
          </w:p>
        </w:tc>
      </w:tr>
      <w:tr w:rsidR="00CD2F96" w:rsidRPr="0093021D" w14:paraId="3E3C9582" w14:textId="77777777" w:rsidTr="00856C34">
        <w:tc>
          <w:tcPr>
            <w:tcW w:w="4968" w:type="dxa"/>
            <w:tcBorders>
              <w:top w:val="nil"/>
              <w:bottom w:val="nil"/>
              <w:right w:val="nil"/>
            </w:tcBorders>
          </w:tcPr>
          <w:p w14:paraId="08744560" w14:textId="77777777" w:rsidR="00CD2F96" w:rsidRPr="0093021D" w:rsidRDefault="00CD2F96" w:rsidP="00856C34">
            <w:pPr>
              <w:keepNext/>
              <w:keepLines/>
              <w:rPr>
                <w:i/>
              </w:rPr>
            </w:pPr>
            <w:r w:rsidRPr="0093021D">
              <w:t>12-mesečno OS (%)</w:t>
            </w:r>
          </w:p>
        </w:tc>
        <w:tc>
          <w:tcPr>
            <w:tcW w:w="2610" w:type="dxa"/>
            <w:gridSpan w:val="2"/>
            <w:tcBorders>
              <w:top w:val="nil"/>
              <w:left w:val="nil"/>
              <w:bottom w:val="nil"/>
              <w:right w:val="nil"/>
            </w:tcBorders>
          </w:tcPr>
          <w:p w14:paraId="6F96373C" w14:textId="77777777" w:rsidR="00CD2F96" w:rsidRPr="0093021D" w:rsidRDefault="00242084" w:rsidP="00856C34">
            <w:pPr>
              <w:keepNext/>
              <w:keepLines/>
              <w:jc w:val="center"/>
            </w:pPr>
            <w:r w:rsidRPr="0093021D">
              <w:t>51,9</w:t>
            </w:r>
          </w:p>
        </w:tc>
        <w:tc>
          <w:tcPr>
            <w:tcW w:w="2454" w:type="dxa"/>
            <w:tcBorders>
              <w:top w:val="nil"/>
              <w:left w:val="nil"/>
              <w:bottom w:val="nil"/>
            </w:tcBorders>
          </w:tcPr>
          <w:p w14:paraId="70D1DDF3" w14:textId="77777777" w:rsidR="00CD2F96" w:rsidRPr="0093021D" w:rsidRDefault="00242084" w:rsidP="00856C34">
            <w:pPr>
              <w:keepNext/>
              <w:keepLines/>
              <w:jc w:val="center"/>
            </w:pPr>
            <w:r w:rsidRPr="0093021D">
              <w:t>39,0</w:t>
            </w:r>
          </w:p>
        </w:tc>
      </w:tr>
      <w:tr w:rsidR="00242084" w:rsidRPr="0093021D" w14:paraId="38F51FB9" w14:textId="77777777" w:rsidTr="00856C34">
        <w:tc>
          <w:tcPr>
            <w:tcW w:w="4968" w:type="dxa"/>
            <w:tcBorders>
              <w:top w:val="single" w:sz="4" w:space="0" w:color="auto"/>
              <w:bottom w:val="nil"/>
              <w:right w:val="nil"/>
            </w:tcBorders>
          </w:tcPr>
          <w:p w14:paraId="35407B29" w14:textId="77777777" w:rsidR="00242084" w:rsidRPr="0093021D" w:rsidRDefault="00242084" w:rsidP="00242084">
            <w:pPr>
              <w:keepNext/>
              <w:keepLines/>
              <w:rPr>
                <w:b/>
                <w:i/>
                <w:vertAlign w:val="superscript"/>
              </w:rPr>
            </w:pPr>
            <w:r w:rsidRPr="0093021D">
              <w:rPr>
                <w:b/>
                <w:i/>
              </w:rPr>
              <w:t>PFS po oceni raziskovalca (RECIST v1.1</w:t>
            </w:r>
            <w:r w:rsidRPr="0093021D">
              <w:rPr>
                <w:b/>
              </w:rPr>
              <w:t>)**</w:t>
            </w:r>
          </w:p>
        </w:tc>
        <w:tc>
          <w:tcPr>
            <w:tcW w:w="2610" w:type="dxa"/>
            <w:gridSpan w:val="2"/>
            <w:tcBorders>
              <w:top w:val="single" w:sz="4" w:space="0" w:color="auto"/>
              <w:left w:val="nil"/>
              <w:bottom w:val="nil"/>
              <w:right w:val="nil"/>
            </w:tcBorders>
          </w:tcPr>
          <w:p w14:paraId="05C1B30F" w14:textId="77777777" w:rsidR="00242084" w:rsidRPr="0093021D" w:rsidRDefault="00242084" w:rsidP="00242084">
            <w:pPr>
              <w:keepNext/>
              <w:keepLines/>
              <w:jc w:val="center"/>
            </w:pPr>
            <w:r w:rsidRPr="0093021D">
              <w:t>n = 201</w:t>
            </w:r>
          </w:p>
        </w:tc>
        <w:tc>
          <w:tcPr>
            <w:tcW w:w="2454" w:type="dxa"/>
            <w:tcBorders>
              <w:top w:val="single" w:sz="4" w:space="0" w:color="auto"/>
              <w:left w:val="nil"/>
              <w:bottom w:val="nil"/>
            </w:tcBorders>
          </w:tcPr>
          <w:p w14:paraId="72FEEDC9" w14:textId="77777777" w:rsidR="00242084" w:rsidRPr="0093021D" w:rsidRDefault="00242084" w:rsidP="00242084">
            <w:pPr>
              <w:keepNext/>
              <w:keepLines/>
              <w:jc w:val="center"/>
            </w:pPr>
            <w:r w:rsidRPr="0093021D">
              <w:t>n = 202</w:t>
            </w:r>
          </w:p>
        </w:tc>
      </w:tr>
      <w:tr w:rsidR="00242084" w:rsidRPr="0093021D" w14:paraId="4E530A92" w14:textId="77777777" w:rsidTr="00856C34">
        <w:tc>
          <w:tcPr>
            <w:tcW w:w="4968" w:type="dxa"/>
            <w:tcBorders>
              <w:top w:val="nil"/>
              <w:bottom w:val="nil"/>
              <w:right w:val="nil"/>
            </w:tcBorders>
          </w:tcPr>
          <w:p w14:paraId="2ECEBEAB" w14:textId="77777777" w:rsidR="00242084" w:rsidRPr="0093021D" w:rsidRDefault="00242084" w:rsidP="00242084">
            <w:pPr>
              <w:keepNext/>
              <w:keepLines/>
            </w:pPr>
            <w:r w:rsidRPr="0093021D">
              <w:t>Število dogodkov (%)</w:t>
            </w:r>
          </w:p>
        </w:tc>
        <w:tc>
          <w:tcPr>
            <w:tcW w:w="2610" w:type="dxa"/>
            <w:gridSpan w:val="2"/>
            <w:tcBorders>
              <w:top w:val="nil"/>
              <w:left w:val="nil"/>
              <w:bottom w:val="nil"/>
              <w:right w:val="nil"/>
            </w:tcBorders>
          </w:tcPr>
          <w:p w14:paraId="4C758461" w14:textId="77777777" w:rsidR="00242084" w:rsidRPr="0093021D" w:rsidRDefault="00242084" w:rsidP="00242084">
            <w:pPr>
              <w:keepNext/>
              <w:keepLines/>
              <w:jc w:val="center"/>
            </w:pPr>
            <w:r w:rsidRPr="0093021D">
              <w:t>171 (85,1 %)</w:t>
            </w:r>
          </w:p>
        </w:tc>
        <w:tc>
          <w:tcPr>
            <w:tcW w:w="2454" w:type="dxa"/>
            <w:tcBorders>
              <w:top w:val="nil"/>
              <w:left w:val="nil"/>
              <w:bottom w:val="nil"/>
            </w:tcBorders>
          </w:tcPr>
          <w:p w14:paraId="53646A68" w14:textId="77777777" w:rsidR="00242084" w:rsidRPr="0093021D" w:rsidRDefault="00242084" w:rsidP="00242084">
            <w:pPr>
              <w:keepNext/>
              <w:keepLines/>
              <w:jc w:val="center"/>
            </w:pPr>
            <w:r w:rsidRPr="0093021D">
              <w:t>189 (93,6 %)</w:t>
            </w:r>
          </w:p>
        </w:tc>
      </w:tr>
      <w:tr w:rsidR="00242084" w:rsidRPr="0093021D" w14:paraId="7BDAB061" w14:textId="77777777" w:rsidTr="00856C34">
        <w:tc>
          <w:tcPr>
            <w:tcW w:w="4968" w:type="dxa"/>
            <w:tcBorders>
              <w:top w:val="nil"/>
              <w:bottom w:val="nil"/>
              <w:right w:val="nil"/>
            </w:tcBorders>
          </w:tcPr>
          <w:p w14:paraId="62C9675E" w14:textId="77777777" w:rsidR="00242084" w:rsidRPr="0093021D" w:rsidRDefault="00242084" w:rsidP="00242084">
            <w:pPr>
              <w:keepNext/>
              <w:keepLines/>
            </w:pPr>
            <w:r w:rsidRPr="0093021D">
              <w:t>Mediano trajanje PFS (meseci)</w:t>
            </w:r>
          </w:p>
        </w:tc>
        <w:tc>
          <w:tcPr>
            <w:tcW w:w="2610" w:type="dxa"/>
            <w:gridSpan w:val="2"/>
            <w:tcBorders>
              <w:top w:val="nil"/>
              <w:left w:val="nil"/>
              <w:bottom w:val="nil"/>
              <w:right w:val="nil"/>
            </w:tcBorders>
          </w:tcPr>
          <w:p w14:paraId="638F634D" w14:textId="77777777" w:rsidR="00242084" w:rsidRPr="0093021D" w:rsidRDefault="00242084" w:rsidP="00242084">
            <w:pPr>
              <w:keepNext/>
              <w:keepLines/>
              <w:jc w:val="center"/>
            </w:pPr>
            <w:r w:rsidRPr="0093021D">
              <w:t>5</w:t>
            </w:r>
            <w:r w:rsidR="00B34D28" w:rsidRPr="0093021D">
              <w:t>,</w:t>
            </w:r>
            <w:r w:rsidRPr="0093021D">
              <w:t>2</w:t>
            </w:r>
          </w:p>
        </w:tc>
        <w:tc>
          <w:tcPr>
            <w:tcW w:w="2454" w:type="dxa"/>
            <w:tcBorders>
              <w:top w:val="nil"/>
              <w:left w:val="nil"/>
              <w:bottom w:val="nil"/>
            </w:tcBorders>
          </w:tcPr>
          <w:p w14:paraId="0EE17F3B" w14:textId="77777777" w:rsidR="00242084" w:rsidRPr="0093021D" w:rsidRDefault="00242084" w:rsidP="00242084">
            <w:pPr>
              <w:keepNext/>
              <w:keepLines/>
              <w:jc w:val="center"/>
            </w:pPr>
            <w:r w:rsidRPr="0093021D">
              <w:t>4</w:t>
            </w:r>
            <w:r w:rsidR="00B34D28" w:rsidRPr="0093021D">
              <w:t>,</w:t>
            </w:r>
            <w:r w:rsidRPr="0093021D">
              <w:t>3</w:t>
            </w:r>
          </w:p>
        </w:tc>
      </w:tr>
      <w:tr w:rsidR="00242084" w:rsidRPr="0093021D" w14:paraId="0C7735FE" w14:textId="77777777" w:rsidTr="00856C34">
        <w:tc>
          <w:tcPr>
            <w:tcW w:w="4968" w:type="dxa"/>
            <w:tcBorders>
              <w:top w:val="nil"/>
              <w:bottom w:val="nil"/>
              <w:right w:val="nil"/>
            </w:tcBorders>
          </w:tcPr>
          <w:p w14:paraId="0FAD710D" w14:textId="77777777" w:rsidR="00242084" w:rsidRPr="0093021D" w:rsidRDefault="00242084" w:rsidP="00242084">
            <w:pPr>
              <w:keepNext/>
              <w:keepLines/>
            </w:pPr>
            <w:r w:rsidRPr="0093021D">
              <w:t>95-% IZ</w:t>
            </w:r>
          </w:p>
        </w:tc>
        <w:tc>
          <w:tcPr>
            <w:tcW w:w="2610" w:type="dxa"/>
            <w:gridSpan w:val="2"/>
            <w:tcBorders>
              <w:top w:val="nil"/>
              <w:left w:val="nil"/>
              <w:bottom w:val="nil"/>
              <w:right w:val="nil"/>
            </w:tcBorders>
          </w:tcPr>
          <w:p w14:paraId="0BD6C449" w14:textId="77777777" w:rsidR="00242084" w:rsidRPr="0093021D" w:rsidRDefault="00242084" w:rsidP="00242084">
            <w:pPr>
              <w:keepNext/>
              <w:keepLines/>
              <w:jc w:val="center"/>
            </w:pPr>
            <w:r w:rsidRPr="0093021D">
              <w:t>(4,4; 5,6)</w:t>
            </w:r>
          </w:p>
        </w:tc>
        <w:tc>
          <w:tcPr>
            <w:tcW w:w="2454" w:type="dxa"/>
            <w:tcBorders>
              <w:top w:val="nil"/>
              <w:left w:val="nil"/>
              <w:bottom w:val="nil"/>
            </w:tcBorders>
          </w:tcPr>
          <w:p w14:paraId="4934DFB6" w14:textId="77777777" w:rsidR="00242084" w:rsidRPr="0093021D" w:rsidRDefault="00242084" w:rsidP="00242084">
            <w:pPr>
              <w:keepNext/>
              <w:keepLines/>
              <w:jc w:val="center"/>
            </w:pPr>
            <w:r w:rsidRPr="0093021D">
              <w:t>(4,2; 4,5)</w:t>
            </w:r>
          </w:p>
        </w:tc>
      </w:tr>
      <w:tr w:rsidR="00242084" w:rsidRPr="0093021D" w14:paraId="3976E5E4" w14:textId="77777777" w:rsidTr="00856C34">
        <w:tc>
          <w:tcPr>
            <w:tcW w:w="4968" w:type="dxa"/>
            <w:tcBorders>
              <w:top w:val="nil"/>
              <w:bottom w:val="nil"/>
              <w:right w:val="nil"/>
            </w:tcBorders>
          </w:tcPr>
          <w:p w14:paraId="545F01D3" w14:textId="77777777" w:rsidR="00242084" w:rsidRPr="0093021D" w:rsidRDefault="00242084" w:rsidP="00242084">
            <w:pPr>
              <w:keepNext/>
              <w:keepLines/>
            </w:pPr>
            <w:r w:rsidRPr="0093021D">
              <w:t>Stratificirano razmerje ogroženosti</w:t>
            </w:r>
            <w:r w:rsidRPr="0093021D">
              <w:rPr>
                <w:vertAlign w:val="superscript"/>
              </w:rPr>
              <w:t xml:space="preserve"> ‡</w:t>
            </w:r>
            <w:r w:rsidRPr="0093021D">
              <w:t xml:space="preserve"> (95-% IZ)</w:t>
            </w:r>
          </w:p>
        </w:tc>
        <w:tc>
          <w:tcPr>
            <w:tcW w:w="5064" w:type="dxa"/>
            <w:gridSpan w:val="3"/>
            <w:tcBorders>
              <w:top w:val="nil"/>
              <w:left w:val="nil"/>
              <w:bottom w:val="nil"/>
            </w:tcBorders>
          </w:tcPr>
          <w:p w14:paraId="5BD5F077" w14:textId="77777777" w:rsidR="00242084" w:rsidRPr="0093021D" w:rsidRDefault="00242084" w:rsidP="00242084">
            <w:pPr>
              <w:keepNext/>
              <w:keepLines/>
              <w:jc w:val="center"/>
            </w:pPr>
            <w:r w:rsidRPr="0093021D">
              <w:t>0,77 (0,62; 0,96)</w:t>
            </w:r>
          </w:p>
        </w:tc>
      </w:tr>
      <w:tr w:rsidR="00242084" w:rsidRPr="0093021D" w14:paraId="33BC2968" w14:textId="77777777" w:rsidTr="00856C34">
        <w:tc>
          <w:tcPr>
            <w:tcW w:w="4968" w:type="dxa"/>
            <w:tcBorders>
              <w:top w:val="nil"/>
              <w:bottom w:val="nil"/>
              <w:right w:val="nil"/>
            </w:tcBorders>
          </w:tcPr>
          <w:p w14:paraId="215E1B72" w14:textId="77777777" w:rsidR="00242084" w:rsidRPr="0093021D" w:rsidRDefault="00242084" w:rsidP="00242084">
            <w:pPr>
              <w:keepNext/>
              <w:keepLines/>
            </w:pPr>
            <w:r w:rsidRPr="0093021D">
              <w:t>p-vrednost</w:t>
            </w:r>
          </w:p>
        </w:tc>
        <w:tc>
          <w:tcPr>
            <w:tcW w:w="5064" w:type="dxa"/>
            <w:gridSpan w:val="3"/>
            <w:tcBorders>
              <w:top w:val="nil"/>
              <w:left w:val="nil"/>
              <w:bottom w:val="nil"/>
            </w:tcBorders>
          </w:tcPr>
          <w:p w14:paraId="324FA00F" w14:textId="77777777" w:rsidR="00242084" w:rsidRPr="0093021D" w:rsidRDefault="00242084" w:rsidP="00242084">
            <w:pPr>
              <w:keepNext/>
              <w:keepLines/>
              <w:jc w:val="center"/>
            </w:pPr>
            <w:r w:rsidRPr="0093021D">
              <w:t>0,0170</w:t>
            </w:r>
          </w:p>
        </w:tc>
      </w:tr>
      <w:tr w:rsidR="00242084" w:rsidRPr="0093021D" w14:paraId="041382C8" w14:textId="77777777" w:rsidTr="00856C34">
        <w:tc>
          <w:tcPr>
            <w:tcW w:w="4968" w:type="dxa"/>
            <w:tcBorders>
              <w:top w:val="nil"/>
              <w:bottom w:val="single" w:sz="4" w:space="0" w:color="auto"/>
              <w:right w:val="nil"/>
            </w:tcBorders>
          </w:tcPr>
          <w:p w14:paraId="548D38F9" w14:textId="77777777" w:rsidR="00242084" w:rsidRPr="0093021D" w:rsidRDefault="00242084" w:rsidP="00242084">
            <w:pPr>
              <w:keepNext/>
              <w:keepLines/>
            </w:pPr>
            <w:r w:rsidRPr="0093021D">
              <w:t>6-mesečno PFS (%)</w:t>
            </w:r>
          </w:p>
          <w:p w14:paraId="48CF7928" w14:textId="77777777" w:rsidR="00242084" w:rsidRPr="0093021D" w:rsidRDefault="00242084" w:rsidP="00242084">
            <w:pPr>
              <w:keepNext/>
              <w:keepLines/>
            </w:pPr>
            <w:r w:rsidRPr="0093021D">
              <w:t>12-mesečno PFS (%)</w:t>
            </w:r>
          </w:p>
        </w:tc>
        <w:tc>
          <w:tcPr>
            <w:tcW w:w="2532" w:type="dxa"/>
            <w:tcBorders>
              <w:top w:val="nil"/>
              <w:left w:val="nil"/>
              <w:bottom w:val="single" w:sz="4" w:space="0" w:color="auto"/>
              <w:right w:val="nil"/>
            </w:tcBorders>
          </w:tcPr>
          <w:p w14:paraId="5A67BF0F" w14:textId="77777777" w:rsidR="00242084" w:rsidRPr="0093021D" w:rsidRDefault="00242084" w:rsidP="00242084">
            <w:pPr>
              <w:keepNext/>
              <w:keepLines/>
              <w:jc w:val="center"/>
            </w:pPr>
            <w:r w:rsidRPr="0093021D">
              <w:t>30,9</w:t>
            </w:r>
          </w:p>
          <w:p w14:paraId="59197FE2" w14:textId="77777777" w:rsidR="00242084" w:rsidRPr="0093021D" w:rsidRDefault="00242084" w:rsidP="00242084">
            <w:pPr>
              <w:keepNext/>
              <w:keepLines/>
              <w:jc w:val="center"/>
            </w:pPr>
            <w:r w:rsidRPr="0093021D">
              <w:t>12,6</w:t>
            </w:r>
          </w:p>
        </w:tc>
        <w:tc>
          <w:tcPr>
            <w:tcW w:w="2532" w:type="dxa"/>
            <w:gridSpan w:val="2"/>
            <w:tcBorders>
              <w:top w:val="nil"/>
              <w:left w:val="nil"/>
              <w:bottom w:val="single" w:sz="4" w:space="0" w:color="auto"/>
            </w:tcBorders>
          </w:tcPr>
          <w:p w14:paraId="424BEE59" w14:textId="77777777" w:rsidR="00242084" w:rsidRPr="0093021D" w:rsidRDefault="00242084" w:rsidP="00242084">
            <w:pPr>
              <w:keepNext/>
              <w:keepLines/>
              <w:jc w:val="center"/>
            </w:pPr>
            <w:r w:rsidRPr="0093021D">
              <w:t>22,4</w:t>
            </w:r>
          </w:p>
          <w:p w14:paraId="76039FB9" w14:textId="77777777" w:rsidR="00242084" w:rsidRPr="0093021D" w:rsidRDefault="00242084" w:rsidP="00242084">
            <w:pPr>
              <w:keepNext/>
              <w:keepLines/>
              <w:jc w:val="center"/>
            </w:pPr>
            <w:r w:rsidRPr="0093021D">
              <w:t>5,4</w:t>
            </w:r>
          </w:p>
        </w:tc>
      </w:tr>
      <w:tr w:rsidR="00242084" w:rsidRPr="0093021D" w14:paraId="18586187" w14:textId="77777777" w:rsidTr="00856C34">
        <w:tc>
          <w:tcPr>
            <w:tcW w:w="4968" w:type="dxa"/>
            <w:tcBorders>
              <w:top w:val="single" w:sz="4" w:space="0" w:color="auto"/>
              <w:bottom w:val="nil"/>
              <w:right w:val="nil"/>
            </w:tcBorders>
          </w:tcPr>
          <w:p w14:paraId="7B8CEED2" w14:textId="77777777" w:rsidR="00242084" w:rsidRPr="0093021D" w:rsidRDefault="00692166" w:rsidP="00242084">
            <w:pPr>
              <w:keepNext/>
              <w:keepLines/>
              <w:rPr>
                <w:b/>
                <w:i/>
              </w:rPr>
            </w:pPr>
            <w:r w:rsidRPr="0093021D">
              <w:rPr>
                <w:b/>
                <w:i/>
                <w:szCs w:val="22"/>
              </w:rPr>
              <w:t>Drugi opazovani</w:t>
            </w:r>
            <w:r w:rsidR="00242084" w:rsidRPr="0093021D">
              <w:rPr>
                <w:b/>
                <w:i/>
                <w:szCs w:val="22"/>
              </w:rPr>
              <w:t xml:space="preserve"> dogodk</w:t>
            </w:r>
            <w:r w:rsidRPr="0093021D">
              <w:rPr>
                <w:b/>
                <w:i/>
                <w:szCs w:val="22"/>
              </w:rPr>
              <w:t>i</w:t>
            </w:r>
          </w:p>
        </w:tc>
        <w:tc>
          <w:tcPr>
            <w:tcW w:w="2610" w:type="dxa"/>
            <w:gridSpan w:val="2"/>
            <w:tcBorders>
              <w:top w:val="single" w:sz="4" w:space="0" w:color="auto"/>
              <w:left w:val="nil"/>
              <w:bottom w:val="nil"/>
              <w:right w:val="nil"/>
            </w:tcBorders>
          </w:tcPr>
          <w:p w14:paraId="68B2E905" w14:textId="77777777" w:rsidR="00242084" w:rsidRPr="0093021D" w:rsidRDefault="00242084" w:rsidP="00242084">
            <w:pPr>
              <w:keepNext/>
              <w:keepLines/>
              <w:rPr>
                <w:b/>
              </w:rPr>
            </w:pPr>
          </w:p>
        </w:tc>
        <w:tc>
          <w:tcPr>
            <w:tcW w:w="2454" w:type="dxa"/>
            <w:tcBorders>
              <w:top w:val="single" w:sz="4" w:space="0" w:color="auto"/>
              <w:left w:val="nil"/>
              <w:bottom w:val="nil"/>
            </w:tcBorders>
          </w:tcPr>
          <w:p w14:paraId="32A25309" w14:textId="77777777" w:rsidR="00242084" w:rsidRPr="0093021D" w:rsidRDefault="00242084" w:rsidP="00242084">
            <w:pPr>
              <w:keepNext/>
              <w:keepLines/>
              <w:rPr>
                <w:b/>
              </w:rPr>
            </w:pPr>
          </w:p>
        </w:tc>
      </w:tr>
      <w:tr w:rsidR="00242084" w:rsidRPr="0093021D" w14:paraId="0E6A6D17" w14:textId="77777777" w:rsidTr="00856C34">
        <w:tc>
          <w:tcPr>
            <w:tcW w:w="4968" w:type="dxa"/>
            <w:tcBorders>
              <w:top w:val="single" w:sz="4" w:space="0" w:color="auto"/>
              <w:bottom w:val="nil"/>
              <w:right w:val="nil"/>
            </w:tcBorders>
          </w:tcPr>
          <w:p w14:paraId="11A2490B" w14:textId="77777777" w:rsidR="00242084" w:rsidRPr="0093021D" w:rsidRDefault="00242084" w:rsidP="00242084">
            <w:pPr>
              <w:keepNext/>
              <w:keepLines/>
              <w:rPr>
                <w:b/>
                <w:i/>
              </w:rPr>
            </w:pPr>
            <w:r w:rsidRPr="0093021D">
              <w:rPr>
                <w:b/>
                <w:i/>
              </w:rPr>
              <w:t>ORR po oceni raziskovalca (RECIST 1.1)**</w:t>
            </w:r>
            <w:r w:rsidR="00692166" w:rsidRPr="0093021D">
              <w:rPr>
                <w:b/>
                <w:i/>
              </w:rPr>
              <w:t xml:space="preserve"> ^</w:t>
            </w:r>
          </w:p>
        </w:tc>
        <w:tc>
          <w:tcPr>
            <w:tcW w:w="2610" w:type="dxa"/>
            <w:gridSpan w:val="2"/>
            <w:tcBorders>
              <w:top w:val="single" w:sz="4" w:space="0" w:color="auto"/>
              <w:left w:val="nil"/>
              <w:bottom w:val="nil"/>
              <w:right w:val="nil"/>
            </w:tcBorders>
          </w:tcPr>
          <w:p w14:paraId="19D8EC09" w14:textId="77777777" w:rsidR="00242084" w:rsidRPr="0093021D" w:rsidRDefault="00242084" w:rsidP="00242084">
            <w:pPr>
              <w:keepNext/>
              <w:keepLines/>
              <w:jc w:val="center"/>
              <w:rPr>
                <w:b/>
              </w:rPr>
            </w:pPr>
            <w:r w:rsidRPr="0093021D">
              <w:t>n = 201</w:t>
            </w:r>
          </w:p>
        </w:tc>
        <w:tc>
          <w:tcPr>
            <w:tcW w:w="2454" w:type="dxa"/>
            <w:tcBorders>
              <w:top w:val="single" w:sz="4" w:space="0" w:color="auto"/>
              <w:left w:val="nil"/>
              <w:bottom w:val="nil"/>
            </w:tcBorders>
          </w:tcPr>
          <w:p w14:paraId="31E3E239" w14:textId="77777777" w:rsidR="00242084" w:rsidRPr="0093021D" w:rsidRDefault="00242084" w:rsidP="00242084">
            <w:pPr>
              <w:keepNext/>
              <w:keepLines/>
              <w:jc w:val="center"/>
              <w:rPr>
                <w:b/>
              </w:rPr>
            </w:pPr>
            <w:r w:rsidRPr="0093021D">
              <w:t>n = 202</w:t>
            </w:r>
          </w:p>
        </w:tc>
      </w:tr>
      <w:tr w:rsidR="00242084" w:rsidRPr="0093021D" w14:paraId="6D4BEE04" w14:textId="77777777" w:rsidTr="00856C34">
        <w:tc>
          <w:tcPr>
            <w:tcW w:w="4968" w:type="dxa"/>
            <w:tcBorders>
              <w:top w:val="nil"/>
              <w:bottom w:val="nil"/>
              <w:right w:val="nil"/>
            </w:tcBorders>
          </w:tcPr>
          <w:p w14:paraId="23E7D0AB" w14:textId="77777777" w:rsidR="00242084" w:rsidRPr="0093021D" w:rsidRDefault="00333BBB" w:rsidP="00242084">
            <w:pPr>
              <w:keepNext/>
              <w:keepLines/>
            </w:pPr>
            <w:r w:rsidRPr="0093021D">
              <w:t>Št. bolnikov z odgovorom</w:t>
            </w:r>
            <w:r w:rsidR="00242084" w:rsidRPr="0093021D">
              <w:t xml:space="preserve"> (%)</w:t>
            </w:r>
          </w:p>
        </w:tc>
        <w:tc>
          <w:tcPr>
            <w:tcW w:w="2610" w:type="dxa"/>
            <w:gridSpan w:val="2"/>
            <w:tcBorders>
              <w:top w:val="nil"/>
              <w:left w:val="nil"/>
              <w:bottom w:val="nil"/>
              <w:right w:val="nil"/>
            </w:tcBorders>
          </w:tcPr>
          <w:p w14:paraId="0F3CE446" w14:textId="77777777" w:rsidR="00242084" w:rsidRPr="0093021D" w:rsidRDefault="00242084" w:rsidP="00242084">
            <w:pPr>
              <w:keepNext/>
              <w:keepLines/>
              <w:jc w:val="center"/>
            </w:pPr>
            <w:r w:rsidRPr="0093021D">
              <w:t>121 (60,2 %)</w:t>
            </w:r>
          </w:p>
        </w:tc>
        <w:tc>
          <w:tcPr>
            <w:tcW w:w="2454" w:type="dxa"/>
            <w:tcBorders>
              <w:top w:val="nil"/>
              <w:left w:val="nil"/>
              <w:bottom w:val="nil"/>
            </w:tcBorders>
          </w:tcPr>
          <w:p w14:paraId="2E0E1517" w14:textId="77777777" w:rsidR="00242084" w:rsidRPr="0093021D" w:rsidRDefault="00242084" w:rsidP="00242084">
            <w:pPr>
              <w:keepNext/>
              <w:keepLines/>
              <w:jc w:val="center"/>
            </w:pPr>
            <w:r w:rsidRPr="0093021D">
              <w:t>130 (64,4 %)</w:t>
            </w:r>
          </w:p>
        </w:tc>
      </w:tr>
      <w:tr w:rsidR="00242084" w:rsidRPr="0093021D" w14:paraId="0E2FBD79" w14:textId="77777777" w:rsidTr="00856C34">
        <w:tc>
          <w:tcPr>
            <w:tcW w:w="4968" w:type="dxa"/>
            <w:tcBorders>
              <w:top w:val="nil"/>
              <w:bottom w:val="nil"/>
              <w:right w:val="nil"/>
            </w:tcBorders>
          </w:tcPr>
          <w:p w14:paraId="14F7076B" w14:textId="77777777" w:rsidR="00242084" w:rsidRPr="0093021D" w:rsidRDefault="00242084" w:rsidP="00242084">
            <w:pPr>
              <w:keepNext/>
              <w:keepLines/>
            </w:pPr>
            <w:r w:rsidRPr="0093021D">
              <w:t>95-% IZ</w:t>
            </w:r>
          </w:p>
        </w:tc>
        <w:tc>
          <w:tcPr>
            <w:tcW w:w="2610" w:type="dxa"/>
            <w:gridSpan w:val="2"/>
            <w:tcBorders>
              <w:top w:val="nil"/>
              <w:left w:val="nil"/>
              <w:bottom w:val="nil"/>
              <w:right w:val="nil"/>
            </w:tcBorders>
          </w:tcPr>
          <w:p w14:paraId="63E44001" w14:textId="77777777" w:rsidR="00242084" w:rsidRPr="0093021D" w:rsidRDefault="00242084" w:rsidP="00242084">
            <w:pPr>
              <w:keepNext/>
              <w:keepLines/>
              <w:jc w:val="center"/>
            </w:pPr>
            <w:r w:rsidRPr="0093021D">
              <w:t>(53,1; 67,0)</w:t>
            </w:r>
          </w:p>
        </w:tc>
        <w:tc>
          <w:tcPr>
            <w:tcW w:w="2454" w:type="dxa"/>
            <w:tcBorders>
              <w:top w:val="nil"/>
              <w:left w:val="nil"/>
              <w:bottom w:val="nil"/>
            </w:tcBorders>
          </w:tcPr>
          <w:p w14:paraId="46783FAE" w14:textId="77777777" w:rsidR="00242084" w:rsidRPr="0093021D" w:rsidRDefault="00242084" w:rsidP="00242084">
            <w:pPr>
              <w:keepNext/>
              <w:keepLines/>
              <w:jc w:val="center"/>
            </w:pPr>
            <w:r w:rsidRPr="0093021D">
              <w:t>(57,3; 71,0)</w:t>
            </w:r>
          </w:p>
        </w:tc>
      </w:tr>
      <w:tr w:rsidR="00242084" w:rsidRPr="0093021D" w14:paraId="4661C0CD" w14:textId="77777777" w:rsidTr="00856C34">
        <w:tc>
          <w:tcPr>
            <w:tcW w:w="4968" w:type="dxa"/>
            <w:tcBorders>
              <w:top w:val="nil"/>
              <w:bottom w:val="nil"/>
              <w:right w:val="nil"/>
            </w:tcBorders>
          </w:tcPr>
          <w:p w14:paraId="58847477" w14:textId="77777777" w:rsidR="00242084" w:rsidRPr="0093021D" w:rsidRDefault="00333BBB" w:rsidP="00242084">
            <w:pPr>
              <w:keepNext/>
              <w:keepLines/>
            </w:pPr>
            <w:r w:rsidRPr="0093021D">
              <w:tab/>
              <w:t>Št. popolnih odgovorov</w:t>
            </w:r>
            <w:r w:rsidR="00242084" w:rsidRPr="0093021D">
              <w:t xml:space="preserve"> (%)</w:t>
            </w:r>
          </w:p>
        </w:tc>
        <w:tc>
          <w:tcPr>
            <w:tcW w:w="2610" w:type="dxa"/>
            <w:gridSpan w:val="2"/>
            <w:tcBorders>
              <w:top w:val="nil"/>
              <w:left w:val="nil"/>
              <w:bottom w:val="nil"/>
              <w:right w:val="nil"/>
            </w:tcBorders>
          </w:tcPr>
          <w:p w14:paraId="6C74EB32" w14:textId="77777777" w:rsidR="00242084" w:rsidRPr="0093021D" w:rsidRDefault="00242084" w:rsidP="00242084">
            <w:pPr>
              <w:keepNext/>
              <w:keepLines/>
              <w:jc w:val="center"/>
            </w:pPr>
            <w:r w:rsidRPr="0093021D">
              <w:t>5 (2,5 %)</w:t>
            </w:r>
          </w:p>
        </w:tc>
        <w:tc>
          <w:tcPr>
            <w:tcW w:w="2454" w:type="dxa"/>
            <w:tcBorders>
              <w:top w:val="nil"/>
              <w:left w:val="nil"/>
              <w:bottom w:val="nil"/>
            </w:tcBorders>
          </w:tcPr>
          <w:p w14:paraId="5C6FC191" w14:textId="77777777" w:rsidR="00242084" w:rsidRPr="0093021D" w:rsidRDefault="00242084" w:rsidP="00242084">
            <w:pPr>
              <w:keepNext/>
              <w:keepLines/>
              <w:jc w:val="center"/>
            </w:pPr>
            <w:r w:rsidRPr="0093021D">
              <w:t>2 (1,0 %)</w:t>
            </w:r>
          </w:p>
        </w:tc>
      </w:tr>
      <w:tr w:rsidR="00242084" w:rsidRPr="0093021D" w14:paraId="7F2DF6BC" w14:textId="77777777" w:rsidTr="00856C34">
        <w:tc>
          <w:tcPr>
            <w:tcW w:w="4968" w:type="dxa"/>
            <w:tcBorders>
              <w:top w:val="nil"/>
              <w:bottom w:val="nil"/>
              <w:right w:val="nil"/>
            </w:tcBorders>
          </w:tcPr>
          <w:p w14:paraId="2F2E4C3E" w14:textId="77777777" w:rsidR="00242084" w:rsidRPr="0093021D" w:rsidRDefault="00333BBB" w:rsidP="00242084">
            <w:pPr>
              <w:keepNext/>
              <w:keepLines/>
            </w:pPr>
            <w:r w:rsidRPr="0093021D">
              <w:tab/>
              <w:t>Št. delnih odgovorov</w:t>
            </w:r>
            <w:r w:rsidR="00242084" w:rsidRPr="0093021D">
              <w:t xml:space="preserve"> (%)</w:t>
            </w:r>
          </w:p>
        </w:tc>
        <w:tc>
          <w:tcPr>
            <w:tcW w:w="2610" w:type="dxa"/>
            <w:gridSpan w:val="2"/>
            <w:tcBorders>
              <w:top w:val="nil"/>
              <w:left w:val="nil"/>
              <w:bottom w:val="nil"/>
              <w:right w:val="nil"/>
            </w:tcBorders>
          </w:tcPr>
          <w:p w14:paraId="1E2FC336" w14:textId="77777777" w:rsidR="00242084" w:rsidRPr="0093021D" w:rsidRDefault="00242084" w:rsidP="00242084">
            <w:pPr>
              <w:keepNext/>
              <w:keepLines/>
              <w:jc w:val="center"/>
            </w:pPr>
            <w:r w:rsidRPr="0093021D">
              <w:t>116 (57,7 %)</w:t>
            </w:r>
          </w:p>
        </w:tc>
        <w:tc>
          <w:tcPr>
            <w:tcW w:w="2454" w:type="dxa"/>
            <w:tcBorders>
              <w:top w:val="nil"/>
              <w:left w:val="nil"/>
              <w:bottom w:val="nil"/>
            </w:tcBorders>
          </w:tcPr>
          <w:p w14:paraId="2960BC8B" w14:textId="77777777" w:rsidR="00242084" w:rsidRPr="0093021D" w:rsidRDefault="00242084" w:rsidP="00242084">
            <w:pPr>
              <w:keepNext/>
              <w:keepLines/>
              <w:jc w:val="center"/>
            </w:pPr>
            <w:r w:rsidRPr="0093021D">
              <w:t>128 (63,4 %)</w:t>
            </w:r>
          </w:p>
        </w:tc>
      </w:tr>
      <w:tr w:rsidR="00242084" w:rsidRPr="0093021D" w14:paraId="18BABAFB" w14:textId="77777777" w:rsidTr="00856C34">
        <w:tc>
          <w:tcPr>
            <w:tcW w:w="4968" w:type="dxa"/>
            <w:tcBorders>
              <w:top w:val="single" w:sz="4" w:space="0" w:color="auto"/>
              <w:bottom w:val="nil"/>
              <w:right w:val="nil"/>
            </w:tcBorders>
          </w:tcPr>
          <w:p w14:paraId="215F8D20" w14:textId="77777777" w:rsidR="00242084" w:rsidRPr="0093021D" w:rsidRDefault="00242084" w:rsidP="00242084">
            <w:pPr>
              <w:keepNext/>
              <w:keepLines/>
              <w:rPr>
                <w:b/>
                <w:i/>
              </w:rPr>
            </w:pPr>
            <w:r w:rsidRPr="0093021D">
              <w:rPr>
                <w:b/>
                <w:i/>
              </w:rPr>
              <w:t>DOR po oceni raziskovalca (RECIST 1.1)</w:t>
            </w:r>
            <w:r w:rsidR="00B4100D" w:rsidRPr="0093021D">
              <w:rPr>
                <w:b/>
                <w:i/>
              </w:rPr>
              <w:t>**</w:t>
            </w:r>
            <w:r w:rsidR="00692166" w:rsidRPr="0093021D">
              <w:rPr>
                <w:b/>
                <w:i/>
              </w:rPr>
              <w:t xml:space="preserve"> ^</w:t>
            </w:r>
          </w:p>
        </w:tc>
        <w:tc>
          <w:tcPr>
            <w:tcW w:w="2610" w:type="dxa"/>
            <w:gridSpan w:val="2"/>
            <w:tcBorders>
              <w:top w:val="single" w:sz="4" w:space="0" w:color="auto"/>
              <w:left w:val="nil"/>
              <w:bottom w:val="nil"/>
              <w:right w:val="nil"/>
            </w:tcBorders>
          </w:tcPr>
          <w:p w14:paraId="69B5BDCB" w14:textId="77777777" w:rsidR="00242084" w:rsidRPr="0093021D" w:rsidRDefault="00242084" w:rsidP="00242084">
            <w:pPr>
              <w:keepNext/>
              <w:keepLines/>
              <w:jc w:val="center"/>
            </w:pPr>
            <w:r w:rsidRPr="0093021D">
              <w:t>n = 121</w:t>
            </w:r>
          </w:p>
        </w:tc>
        <w:tc>
          <w:tcPr>
            <w:tcW w:w="2454" w:type="dxa"/>
            <w:tcBorders>
              <w:top w:val="single" w:sz="4" w:space="0" w:color="auto"/>
              <w:left w:val="nil"/>
              <w:bottom w:val="nil"/>
            </w:tcBorders>
          </w:tcPr>
          <w:p w14:paraId="7C3F0549" w14:textId="77777777" w:rsidR="00242084" w:rsidRPr="0093021D" w:rsidRDefault="00242084" w:rsidP="00242084">
            <w:pPr>
              <w:keepNext/>
              <w:keepLines/>
              <w:jc w:val="center"/>
            </w:pPr>
            <w:r w:rsidRPr="0093021D">
              <w:t>n = 130</w:t>
            </w:r>
          </w:p>
        </w:tc>
      </w:tr>
      <w:tr w:rsidR="00242084" w:rsidRPr="0093021D" w14:paraId="0F1E7EBB" w14:textId="77777777" w:rsidTr="00856C34">
        <w:tc>
          <w:tcPr>
            <w:tcW w:w="4968" w:type="dxa"/>
            <w:tcBorders>
              <w:top w:val="nil"/>
              <w:bottom w:val="nil"/>
              <w:right w:val="nil"/>
            </w:tcBorders>
          </w:tcPr>
          <w:p w14:paraId="4EA3F398" w14:textId="77777777" w:rsidR="00242084" w:rsidRPr="0093021D" w:rsidRDefault="00242084" w:rsidP="00242084">
            <w:pPr>
              <w:keepNext/>
              <w:keepLines/>
            </w:pPr>
            <w:r w:rsidRPr="0093021D">
              <w:t xml:space="preserve">Mediana v mesecih </w:t>
            </w:r>
          </w:p>
        </w:tc>
        <w:tc>
          <w:tcPr>
            <w:tcW w:w="2610" w:type="dxa"/>
            <w:gridSpan w:val="2"/>
            <w:tcBorders>
              <w:top w:val="nil"/>
              <w:left w:val="nil"/>
              <w:bottom w:val="nil"/>
              <w:right w:val="nil"/>
            </w:tcBorders>
          </w:tcPr>
          <w:p w14:paraId="02C4E1D8" w14:textId="77777777" w:rsidR="00242084" w:rsidRPr="0093021D" w:rsidRDefault="00242084" w:rsidP="00242084">
            <w:pPr>
              <w:keepNext/>
              <w:keepLines/>
              <w:jc w:val="center"/>
            </w:pPr>
            <w:r w:rsidRPr="0093021D">
              <w:t>4,2</w:t>
            </w:r>
          </w:p>
        </w:tc>
        <w:tc>
          <w:tcPr>
            <w:tcW w:w="2454" w:type="dxa"/>
            <w:tcBorders>
              <w:top w:val="nil"/>
              <w:left w:val="nil"/>
              <w:bottom w:val="nil"/>
            </w:tcBorders>
          </w:tcPr>
          <w:p w14:paraId="5618C3DB" w14:textId="77777777" w:rsidR="00242084" w:rsidRPr="0093021D" w:rsidRDefault="00242084" w:rsidP="00242084">
            <w:pPr>
              <w:keepNext/>
              <w:keepLines/>
              <w:jc w:val="center"/>
            </w:pPr>
            <w:r w:rsidRPr="0093021D">
              <w:t>3,9</w:t>
            </w:r>
          </w:p>
        </w:tc>
      </w:tr>
      <w:tr w:rsidR="00242084" w:rsidRPr="0093021D" w14:paraId="7E2EC349" w14:textId="77777777" w:rsidTr="00856C34">
        <w:tc>
          <w:tcPr>
            <w:tcW w:w="4968" w:type="dxa"/>
            <w:tcBorders>
              <w:top w:val="nil"/>
              <w:bottom w:val="single" w:sz="4" w:space="0" w:color="auto"/>
              <w:right w:val="nil"/>
            </w:tcBorders>
          </w:tcPr>
          <w:p w14:paraId="1FF09212" w14:textId="77777777" w:rsidR="00242084" w:rsidRPr="0093021D" w:rsidRDefault="00242084" w:rsidP="00242084">
            <w:pPr>
              <w:keepNext/>
              <w:keepLines/>
            </w:pPr>
            <w:r w:rsidRPr="0093021D">
              <w:t>95-% IZ</w:t>
            </w:r>
          </w:p>
        </w:tc>
        <w:tc>
          <w:tcPr>
            <w:tcW w:w="2610" w:type="dxa"/>
            <w:gridSpan w:val="2"/>
            <w:tcBorders>
              <w:top w:val="nil"/>
              <w:left w:val="nil"/>
              <w:bottom w:val="single" w:sz="4" w:space="0" w:color="auto"/>
              <w:right w:val="nil"/>
            </w:tcBorders>
          </w:tcPr>
          <w:p w14:paraId="6B20709D" w14:textId="77777777" w:rsidR="00242084" w:rsidRPr="0093021D" w:rsidRDefault="00242084" w:rsidP="00242084">
            <w:pPr>
              <w:keepNext/>
              <w:keepLines/>
              <w:jc w:val="center"/>
            </w:pPr>
            <w:r w:rsidRPr="0093021D">
              <w:t>(4,1; 4,5)</w:t>
            </w:r>
          </w:p>
        </w:tc>
        <w:tc>
          <w:tcPr>
            <w:tcW w:w="2454" w:type="dxa"/>
            <w:tcBorders>
              <w:top w:val="nil"/>
              <w:left w:val="nil"/>
              <w:bottom w:val="single" w:sz="4" w:space="0" w:color="auto"/>
            </w:tcBorders>
          </w:tcPr>
          <w:p w14:paraId="568D1A17" w14:textId="77777777" w:rsidR="00242084" w:rsidRPr="0093021D" w:rsidRDefault="00242084" w:rsidP="00242084">
            <w:pPr>
              <w:keepNext/>
              <w:keepLines/>
              <w:jc w:val="center"/>
            </w:pPr>
            <w:r w:rsidRPr="0093021D">
              <w:t>(3,1; 4,2)</w:t>
            </w:r>
          </w:p>
        </w:tc>
      </w:tr>
    </w:tbl>
    <w:p w14:paraId="6306CD0A" w14:textId="77777777" w:rsidR="00CD2F96" w:rsidRPr="0093021D" w:rsidRDefault="00CD2F96" w:rsidP="00CD2F96">
      <w:pPr>
        <w:widowControl w:val="0"/>
        <w:rPr>
          <w:sz w:val="20"/>
          <w:lang w:eastAsia="zh-CN"/>
        </w:rPr>
      </w:pPr>
      <w:r w:rsidRPr="0093021D">
        <w:rPr>
          <w:sz w:val="20"/>
        </w:rPr>
        <w:t>PFS = preživetje brez napredovanja bolezni</w:t>
      </w:r>
      <w:r w:rsidRPr="0093021D">
        <w:rPr>
          <w:sz w:val="20"/>
          <w:lang w:eastAsia="zh-CN"/>
        </w:rPr>
        <w:t xml:space="preserve">; </w:t>
      </w:r>
      <w:r w:rsidRPr="0093021D">
        <w:rPr>
          <w:sz w:val="20"/>
        </w:rPr>
        <w:t>RECIST = merila RECIST (</w:t>
      </w:r>
      <w:r w:rsidRPr="0093021D">
        <w:rPr>
          <w:iCs/>
          <w:sz w:val="20"/>
        </w:rPr>
        <w:t>Response Evaluation Criteria in Solid Tumours</w:t>
      </w:r>
      <w:r w:rsidRPr="0093021D">
        <w:rPr>
          <w:sz w:val="20"/>
        </w:rPr>
        <w:t>) v1</w:t>
      </w:r>
      <w:r w:rsidRPr="0093021D">
        <w:rPr>
          <w:sz w:val="20"/>
          <w:lang w:eastAsia="zh-CN"/>
        </w:rPr>
        <w:t xml:space="preserve">.1; </w:t>
      </w:r>
      <w:r w:rsidRPr="0093021D">
        <w:rPr>
          <w:sz w:val="20"/>
        </w:rPr>
        <w:t>IZ = interval zaupanja</w:t>
      </w:r>
      <w:r w:rsidRPr="0093021D">
        <w:rPr>
          <w:sz w:val="20"/>
          <w:lang w:eastAsia="zh-CN"/>
        </w:rPr>
        <w:t xml:space="preserve">; </w:t>
      </w:r>
      <w:r w:rsidRPr="0093021D">
        <w:rPr>
          <w:sz w:val="20"/>
        </w:rPr>
        <w:t>ORR = delež objektiv</w:t>
      </w:r>
      <w:r w:rsidR="00333BBB" w:rsidRPr="0093021D">
        <w:rPr>
          <w:sz w:val="20"/>
        </w:rPr>
        <w:t>nega odgovora</w:t>
      </w:r>
      <w:r w:rsidRPr="0093021D">
        <w:rPr>
          <w:sz w:val="20"/>
          <w:lang w:eastAsia="zh-CN"/>
        </w:rPr>
        <w:t xml:space="preserve">; </w:t>
      </w:r>
      <w:r w:rsidR="00333BBB" w:rsidRPr="0093021D">
        <w:rPr>
          <w:sz w:val="20"/>
        </w:rPr>
        <w:t>DOR = trajanje odgovora</w:t>
      </w:r>
      <w:r w:rsidRPr="0093021D">
        <w:rPr>
          <w:sz w:val="20"/>
          <w:lang w:eastAsia="zh-CN"/>
        </w:rPr>
        <w:t xml:space="preserve">; </w:t>
      </w:r>
      <w:r w:rsidRPr="0093021D">
        <w:rPr>
          <w:sz w:val="20"/>
        </w:rPr>
        <w:t>OS = celokupno preživetje</w:t>
      </w:r>
    </w:p>
    <w:p w14:paraId="16F4ECD9" w14:textId="77777777" w:rsidR="00CD2F96" w:rsidRPr="0093021D" w:rsidRDefault="00CD2F96" w:rsidP="00CD2F96">
      <w:pPr>
        <w:widowControl w:val="0"/>
        <w:rPr>
          <w:b/>
          <w:sz w:val="20"/>
          <w:lang w:eastAsia="zh-CN"/>
        </w:rPr>
      </w:pPr>
      <w:r w:rsidRPr="0093021D">
        <w:rPr>
          <w:sz w:val="20"/>
          <w:vertAlign w:val="superscript"/>
          <w:lang w:eastAsia="zh-CN"/>
        </w:rPr>
        <w:t>‡</w:t>
      </w:r>
      <w:r w:rsidRPr="0093021D">
        <w:rPr>
          <w:sz w:val="20"/>
          <w:lang w:eastAsia="zh-CN"/>
        </w:rPr>
        <w:t xml:space="preserve"> </w:t>
      </w:r>
      <w:r w:rsidR="000B2AED" w:rsidRPr="0093021D">
        <w:rPr>
          <w:sz w:val="20"/>
        </w:rPr>
        <w:t>s</w:t>
      </w:r>
      <w:r w:rsidRPr="0093021D">
        <w:rPr>
          <w:sz w:val="20"/>
        </w:rPr>
        <w:t>tratificirani glede na</w:t>
      </w:r>
      <w:r w:rsidRPr="0093021D">
        <w:rPr>
          <w:sz w:val="20"/>
          <w:lang w:eastAsia="zh-CN"/>
        </w:rPr>
        <w:t xml:space="preserve"> spol in stanje zmogljivosti po ECOG</w:t>
      </w:r>
    </w:p>
    <w:p w14:paraId="4D2F101B" w14:textId="77777777" w:rsidR="00B4100D" w:rsidRPr="0093021D" w:rsidRDefault="00B4100D" w:rsidP="00B4100D">
      <w:pPr>
        <w:widowControl w:val="0"/>
        <w:rPr>
          <w:sz w:val="20"/>
          <w:lang w:eastAsia="zh-CN"/>
        </w:rPr>
      </w:pPr>
      <w:r w:rsidRPr="0093021D">
        <w:rPr>
          <w:sz w:val="20"/>
          <w:lang w:eastAsia="en-US"/>
        </w:rPr>
        <w:t xml:space="preserve">* </w:t>
      </w:r>
      <w:r w:rsidR="000B2AED" w:rsidRPr="0093021D">
        <w:rPr>
          <w:sz w:val="20"/>
          <w:lang w:eastAsia="en-US"/>
        </w:rPr>
        <w:t>e</w:t>
      </w:r>
      <w:r w:rsidR="00347380" w:rsidRPr="0093021D">
        <w:rPr>
          <w:sz w:val="20"/>
          <w:lang w:eastAsia="en-US"/>
        </w:rPr>
        <w:t>ksplorat</w:t>
      </w:r>
      <w:r w:rsidR="007617F5" w:rsidRPr="0093021D">
        <w:rPr>
          <w:sz w:val="20"/>
          <w:lang w:eastAsia="en-US"/>
        </w:rPr>
        <w:t>iv</w:t>
      </w:r>
      <w:r w:rsidR="00347380" w:rsidRPr="0093021D">
        <w:rPr>
          <w:sz w:val="20"/>
          <w:lang w:eastAsia="en-US"/>
        </w:rPr>
        <w:t>na končna analiza</w:t>
      </w:r>
      <w:r w:rsidRPr="0093021D">
        <w:rPr>
          <w:sz w:val="20"/>
          <w:lang w:eastAsia="en-US"/>
        </w:rPr>
        <w:t xml:space="preserve"> OS </w:t>
      </w:r>
      <w:r w:rsidR="005E0946" w:rsidRPr="0093021D">
        <w:rPr>
          <w:sz w:val="20"/>
          <w:lang w:eastAsia="en-US"/>
        </w:rPr>
        <w:t>na klinični presečni datum</w:t>
      </w:r>
      <w:r w:rsidRPr="0093021D">
        <w:rPr>
          <w:sz w:val="20"/>
          <w:lang w:eastAsia="en-US"/>
        </w:rPr>
        <w:t xml:space="preserve"> 24</w:t>
      </w:r>
      <w:r w:rsidR="005E0946" w:rsidRPr="0093021D">
        <w:rPr>
          <w:sz w:val="20"/>
          <w:lang w:eastAsia="en-US"/>
        </w:rPr>
        <w:t>. januar</w:t>
      </w:r>
      <w:r w:rsidRPr="0093021D">
        <w:rPr>
          <w:sz w:val="20"/>
          <w:lang w:eastAsia="en-US"/>
        </w:rPr>
        <w:t xml:space="preserve"> 2019</w:t>
      </w:r>
    </w:p>
    <w:p w14:paraId="2189BC65" w14:textId="77777777" w:rsidR="00B4100D" w:rsidRPr="0093021D" w:rsidRDefault="00B4100D" w:rsidP="00B4100D">
      <w:pPr>
        <w:widowControl w:val="0"/>
        <w:rPr>
          <w:sz w:val="20"/>
          <w:lang w:eastAsia="zh-CN"/>
        </w:rPr>
      </w:pPr>
      <w:r w:rsidRPr="0093021D">
        <w:rPr>
          <w:sz w:val="20"/>
          <w:lang w:eastAsia="en-US"/>
        </w:rPr>
        <w:t xml:space="preserve">** </w:t>
      </w:r>
      <w:r w:rsidR="00347380" w:rsidRPr="0093021D">
        <w:rPr>
          <w:sz w:val="20"/>
          <w:lang w:eastAsia="en-US"/>
        </w:rPr>
        <w:t xml:space="preserve">analize </w:t>
      </w:r>
      <w:r w:rsidRPr="0093021D">
        <w:rPr>
          <w:sz w:val="20"/>
          <w:lang w:eastAsia="en-US"/>
        </w:rPr>
        <w:t xml:space="preserve">PFS, ORR </w:t>
      </w:r>
      <w:r w:rsidR="00347380" w:rsidRPr="0093021D">
        <w:rPr>
          <w:sz w:val="20"/>
          <w:lang w:eastAsia="en-US"/>
        </w:rPr>
        <w:t>in</w:t>
      </w:r>
      <w:r w:rsidRPr="0093021D">
        <w:rPr>
          <w:sz w:val="20"/>
          <w:lang w:eastAsia="en-US"/>
        </w:rPr>
        <w:t xml:space="preserve"> DOR </w:t>
      </w:r>
      <w:r w:rsidR="005E0946" w:rsidRPr="0093021D">
        <w:rPr>
          <w:sz w:val="20"/>
          <w:lang w:eastAsia="en-US"/>
        </w:rPr>
        <w:t>na klinični presečni datum</w:t>
      </w:r>
      <w:r w:rsidRPr="0093021D">
        <w:rPr>
          <w:sz w:val="20"/>
          <w:lang w:eastAsia="en-US"/>
        </w:rPr>
        <w:t xml:space="preserve"> 24</w:t>
      </w:r>
      <w:r w:rsidR="005E0946" w:rsidRPr="0093021D">
        <w:rPr>
          <w:sz w:val="20"/>
          <w:lang w:eastAsia="en-US"/>
        </w:rPr>
        <w:t>. a</w:t>
      </w:r>
      <w:r w:rsidRPr="0093021D">
        <w:rPr>
          <w:sz w:val="20"/>
          <w:lang w:eastAsia="en-US"/>
        </w:rPr>
        <w:t>pril 2018</w:t>
      </w:r>
    </w:p>
    <w:p w14:paraId="3C0D2756" w14:textId="77777777" w:rsidR="00B4100D" w:rsidRPr="0093021D" w:rsidRDefault="00B4100D" w:rsidP="00B4100D">
      <w:pPr>
        <w:widowControl w:val="0"/>
        <w:rPr>
          <w:iCs/>
          <w:sz w:val="20"/>
          <w:shd w:val="clear" w:color="auto" w:fill="FFFFFF"/>
        </w:rPr>
      </w:pPr>
      <w:r w:rsidRPr="0093021D">
        <w:rPr>
          <w:sz w:val="20"/>
          <w:lang w:eastAsia="en-US"/>
        </w:rPr>
        <w:t xml:space="preserve">*** </w:t>
      </w:r>
      <w:r w:rsidR="00347380" w:rsidRPr="0093021D">
        <w:rPr>
          <w:iCs/>
          <w:sz w:val="20"/>
          <w:shd w:val="clear" w:color="auto" w:fill="FFFFFF"/>
        </w:rPr>
        <w:t>le</w:t>
      </w:r>
      <w:r w:rsidR="005E0946" w:rsidRPr="0093021D">
        <w:rPr>
          <w:iCs/>
          <w:sz w:val="20"/>
          <w:shd w:val="clear" w:color="auto" w:fill="FFFFFF"/>
        </w:rPr>
        <w:t xml:space="preserve"> za </w:t>
      </w:r>
      <w:r w:rsidR="00347380" w:rsidRPr="0093021D">
        <w:rPr>
          <w:iCs/>
          <w:sz w:val="20"/>
          <w:shd w:val="clear" w:color="auto" w:fill="FFFFFF"/>
        </w:rPr>
        <w:t>opisne</w:t>
      </w:r>
      <w:r w:rsidR="005E0946" w:rsidRPr="0093021D">
        <w:rPr>
          <w:iCs/>
          <w:sz w:val="20"/>
          <w:shd w:val="clear" w:color="auto" w:fill="FFFFFF"/>
        </w:rPr>
        <w:t xml:space="preserve"> namene</w:t>
      </w:r>
    </w:p>
    <w:p w14:paraId="5FAAF45E" w14:textId="77777777" w:rsidR="00692166" w:rsidRPr="0093021D" w:rsidRDefault="00692166" w:rsidP="00692166">
      <w:pPr>
        <w:widowControl w:val="0"/>
        <w:rPr>
          <w:iCs/>
          <w:sz w:val="20"/>
          <w:shd w:val="clear" w:color="auto" w:fill="FFFFFF"/>
        </w:rPr>
      </w:pPr>
      <w:r w:rsidRPr="0093021D">
        <w:rPr>
          <w:iCs/>
          <w:sz w:val="20"/>
          <w:shd w:val="clear" w:color="auto" w:fill="FFFFFF"/>
        </w:rPr>
        <w:t>^</w:t>
      </w:r>
      <w:r w:rsidRPr="0093021D">
        <w:rPr>
          <w:color w:val="000000"/>
          <w:sz w:val="20"/>
        </w:rPr>
        <w:t xml:space="preserve"> </w:t>
      </w:r>
      <w:r w:rsidR="00347380" w:rsidRPr="0093021D">
        <w:rPr>
          <w:color w:val="000000"/>
          <w:sz w:val="20"/>
        </w:rPr>
        <w:t>potrjena</w:t>
      </w:r>
      <w:r w:rsidRPr="0093021D">
        <w:rPr>
          <w:color w:val="000000"/>
          <w:sz w:val="20"/>
        </w:rPr>
        <w:t xml:space="preserve"> ORR </w:t>
      </w:r>
      <w:r w:rsidR="00347380" w:rsidRPr="0093021D">
        <w:rPr>
          <w:color w:val="000000"/>
          <w:sz w:val="20"/>
        </w:rPr>
        <w:t>in DO</w:t>
      </w:r>
      <w:r w:rsidRPr="0093021D">
        <w:rPr>
          <w:color w:val="000000"/>
          <w:sz w:val="20"/>
        </w:rPr>
        <w:t xml:space="preserve">R </w:t>
      </w:r>
      <w:r w:rsidR="00347380" w:rsidRPr="0093021D">
        <w:rPr>
          <w:color w:val="000000"/>
          <w:sz w:val="20"/>
        </w:rPr>
        <w:t>sta eksplorat</w:t>
      </w:r>
      <w:r w:rsidR="007617F5" w:rsidRPr="0093021D">
        <w:rPr>
          <w:color w:val="000000"/>
          <w:sz w:val="20"/>
        </w:rPr>
        <w:t>iv</w:t>
      </w:r>
      <w:r w:rsidR="00347380" w:rsidRPr="0093021D">
        <w:rPr>
          <w:color w:val="000000"/>
          <w:sz w:val="20"/>
        </w:rPr>
        <w:t>na</w:t>
      </w:r>
      <w:r w:rsidRPr="0093021D">
        <w:rPr>
          <w:color w:val="000000"/>
          <w:sz w:val="20"/>
        </w:rPr>
        <w:t xml:space="preserve"> </w:t>
      </w:r>
      <w:r w:rsidR="00347380" w:rsidRPr="0093021D">
        <w:rPr>
          <w:color w:val="000000"/>
          <w:sz w:val="20"/>
        </w:rPr>
        <w:t>opazovana dogodka</w:t>
      </w:r>
    </w:p>
    <w:p w14:paraId="3C6DAA18" w14:textId="77777777" w:rsidR="00692166" w:rsidRPr="0093021D" w:rsidRDefault="00692166" w:rsidP="00B4100D">
      <w:pPr>
        <w:widowControl w:val="0"/>
        <w:rPr>
          <w:sz w:val="16"/>
          <w:szCs w:val="16"/>
          <w:lang w:eastAsia="zh-CN"/>
        </w:rPr>
      </w:pPr>
    </w:p>
    <w:p w14:paraId="56231C6E" w14:textId="135D10A9" w:rsidR="00CD2F96" w:rsidRPr="0093021D" w:rsidRDefault="00CD2F96" w:rsidP="00CD2F96">
      <w:pPr>
        <w:keepNext/>
        <w:keepLines/>
        <w:rPr>
          <w:b/>
        </w:rPr>
      </w:pPr>
      <w:r w:rsidRPr="0093021D">
        <w:rPr>
          <w:b/>
        </w:rPr>
        <w:t xml:space="preserve">Slika </w:t>
      </w:r>
      <w:r w:rsidR="00380A76" w:rsidRPr="0093021D">
        <w:rPr>
          <w:b/>
        </w:rPr>
        <w:t>17</w:t>
      </w:r>
      <w:r w:rsidRPr="0093021D">
        <w:rPr>
          <w:b/>
        </w:rPr>
        <w:t>: Kaplan-Meierjeva krivulja celokupnega preživetja (IMpower133)</w:t>
      </w:r>
    </w:p>
    <w:p w14:paraId="1C068D44" w14:textId="77777777" w:rsidR="00F605AD" w:rsidRPr="0093021D" w:rsidRDefault="00F605AD" w:rsidP="00CD2F96">
      <w:pPr>
        <w:keepNext/>
        <w:keepLines/>
        <w:numPr>
          <w:ilvl w:val="12"/>
          <w:numId w:val="0"/>
        </w:numPr>
        <w:ind w:right="-2"/>
        <w:rPr>
          <w:i/>
        </w:rPr>
      </w:pPr>
    </w:p>
    <w:p w14:paraId="4266335C" w14:textId="0EF8C4AE" w:rsidR="00F605AD" w:rsidRPr="0093021D" w:rsidRDefault="00D83F03" w:rsidP="00CD2F96">
      <w:pPr>
        <w:keepNext/>
        <w:keepLines/>
        <w:numPr>
          <w:ilvl w:val="12"/>
          <w:numId w:val="0"/>
        </w:numPr>
        <w:ind w:right="-2"/>
        <w:rPr>
          <w:i/>
        </w:rPr>
      </w:pPr>
      <w:r w:rsidRPr="0093021D">
        <w:rPr>
          <w:i/>
          <w:noProof/>
          <w:lang w:eastAsia="sl-SI"/>
        </w:rPr>
        <w:drawing>
          <wp:inline distT="0" distB="0" distL="0" distR="0" wp14:anchorId="2A4EC527" wp14:editId="2BB9B8F1">
            <wp:extent cx="5761990" cy="3004185"/>
            <wp:effectExtent l="0" t="0" r="0" b="0"/>
            <wp:docPr id="1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61990" cy="3004185"/>
                    </a:xfrm>
                    <a:prstGeom prst="rect">
                      <a:avLst/>
                    </a:prstGeom>
                    <a:noFill/>
                    <a:ln>
                      <a:noFill/>
                    </a:ln>
                  </pic:spPr>
                </pic:pic>
              </a:graphicData>
            </a:graphic>
          </wp:inline>
        </w:drawing>
      </w:r>
    </w:p>
    <w:p w14:paraId="65CD191A" w14:textId="77777777" w:rsidR="00CD2F96" w:rsidRPr="0093021D" w:rsidRDefault="00CD2F96" w:rsidP="00CD2F96">
      <w:pPr>
        <w:widowControl w:val="0"/>
        <w:rPr>
          <w:b/>
        </w:rPr>
      </w:pPr>
    </w:p>
    <w:p w14:paraId="0848DBA2" w14:textId="7454DD03" w:rsidR="00CD2F96" w:rsidRPr="0093021D" w:rsidRDefault="00CD2F96" w:rsidP="00881026">
      <w:pPr>
        <w:keepNext/>
        <w:keepLines/>
        <w:rPr>
          <w:b/>
        </w:rPr>
      </w:pPr>
      <w:r w:rsidRPr="0093021D">
        <w:rPr>
          <w:b/>
        </w:rPr>
        <w:t xml:space="preserve">Slika </w:t>
      </w:r>
      <w:r w:rsidR="00380A76" w:rsidRPr="0093021D">
        <w:rPr>
          <w:b/>
        </w:rPr>
        <w:t>18</w:t>
      </w:r>
      <w:r w:rsidRPr="0093021D">
        <w:rPr>
          <w:b/>
        </w:rPr>
        <w:t>: Kaplan-Meierjeva krivulja preživetja brez napredovanja bolezni (IMpower133)</w:t>
      </w:r>
    </w:p>
    <w:p w14:paraId="6E1E7984" w14:textId="77777777" w:rsidR="00CD2F96" w:rsidRPr="0093021D" w:rsidRDefault="00CD2F96" w:rsidP="00881026">
      <w:pPr>
        <w:keepNext/>
        <w:keepLines/>
        <w:numPr>
          <w:ilvl w:val="12"/>
          <w:numId w:val="0"/>
        </w:numPr>
        <w:ind w:right="-2"/>
        <w:rPr>
          <w:i/>
        </w:rPr>
      </w:pPr>
    </w:p>
    <w:p w14:paraId="2228A87A" w14:textId="6BAC4897" w:rsidR="00881026" w:rsidRPr="0093021D" w:rsidRDefault="00D83F03" w:rsidP="00881026">
      <w:pPr>
        <w:keepNext/>
        <w:keepLines/>
        <w:numPr>
          <w:ilvl w:val="12"/>
          <w:numId w:val="0"/>
        </w:numPr>
        <w:ind w:right="-2"/>
      </w:pPr>
      <w:r w:rsidRPr="0093021D">
        <w:rPr>
          <w:noProof/>
          <w:lang w:eastAsia="sl-SI"/>
        </w:rPr>
        <w:drawing>
          <wp:inline distT="0" distB="0" distL="0" distR="0" wp14:anchorId="2AEE1FDE" wp14:editId="75196E60">
            <wp:extent cx="5761990" cy="3105785"/>
            <wp:effectExtent l="0" t="0" r="0" b="0"/>
            <wp:docPr id="1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61990" cy="3105785"/>
                    </a:xfrm>
                    <a:prstGeom prst="rect">
                      <a:avLst/>
                    </a:prstGeom>
                    <a:noFill/>
                    <a:ln>
                      <a:noFill/>
                    </a:ln>
                  </pic:spPr>
                </pic:pic>
              </a:graphicData>
            </a:graphic>
          </wp:inline>
        </w:drawing>
      </w:r>
    </w:p>
    <w:p w14:paraId="0CD41CFA" w14:textId="77777777" w:rsidR="00881026" w:rsidRPr="0093021D" w:rsidRDefault="00881026">
      <w:pPr>
        <w:numPr>
          <w:ilvl w:val="12"/>
          <w:numId w:val="0"/>
        </w:numPr>
        <w:ind w:right="-2"/>
      </w:pPr>
    </w:p>
    <w:p w14:paraId="40684F54" w14:textId="77777777" w:rsidR="002955B9" w:rsidRPr="0093021D" w:rsidRDefault="002955B9" w:rsidP="002955B9">
      <w:pPr>
        <w:numPr>
          <w:ilvl w:val="12"/>
          <w:numId w:val="0"/>
        </w:numPr>
        <w:ind w:right="-2"/>
        <w:rPr>
          <w:i/>
          <w:u w:val="single"/>
        </w:rPr>
      </w:pPr>
      <w:r w:rsidRPr="0093021D">
        <w:rPr>
          <w:i/>
          <w:u w:val="single"/>
        </w:rPr>
        <w:t>Trojno negativni rak dojk</w:t>
      </w:r>
    </w:p>
    <w:p w14:paraId="7CB81F4E" w14:textId="77777777" w:rsidR="002955B9" w:rsidRPr="0093021D" w:rsidRDefault="002955B9" w:rsidP="002955B9">
      <w:pPr>
        <w:numPr>
          <w:ilvl w:val="12"/>
          <w:numId w:val="0"/>
        </w:numPr>
        <w:ind w:right="-2"/>
        <w:rPr>
          <w:i/>
        </w:rPr>
      </w:pPr>
    </w:p>
    <w:p w14:paraId="3E95F2B7" w14:textId="77777777" w:rsidR="002955B9" w:rsidRPr="0093021D" w:rsidRDefault="002955B9" w:rsidP="002955B9">
      <w:pPr>
        <w:rPr>
          <w:i/>
          <w:iCs/>
        </w:rPr>
      </w:pPr>
      <w:r w:rsidRPr="0093021D">
        <w:rPr>
          <w:i/>
          <w:iCs/>
        </w:rPr>
        <w:t>Preskušanje IMpassion130 (WO29522): randomizirano preskušanje faze III pri bolnikih z lokalno napredovalim ali razsejanim TNRD, predhodno še nezdravljenih zaradi razsejane bolezni</w:t>
      </w:r>
    </w:p>
    <w:p w14:paraId="198D283B" w14:textId="77777777" w:rsidR="002955B9" w:rsidRPr="0093021D" w:rsidRDefault="002955B9" w:rsidP="002955B9">
      <w:pPr>
        <w:rPr>
          <w:i/>
          <w:iCs/>
        </w:rPr>
      </w:pPr>
    </w:p>
    <w:p w14:paraId="574D196D" w14:textId="77777777" w:rsidR="002955B9" w:rsidRPr="0093021D" w:rsidRDefault="002955B9" w:rsidP="002955B9">
      <w:r w:rsidRPr="0093021D">
        <w:t xml:space="preserve">Dvojno slepo randomizirano, s placebom nadzorovano multicentrično mednarodno študijo faze III z dvema skupinama IMpassion130 so izvedli zaradi ovrednotenja učinkovitosti in varnosti atezolizumaba v kombinaciji z nab-paklitakselom pri bolnikih z inoperabilnim lokalno napredovalim ali razsejanim TNRD, ki predhodno še niso prejemali kemoterapije zaradi razsejane bolezni. Bolniki so morali biti primerni za monoterapijo s taksani (tj. niso smeli imeti hitrega kliničnega napredovanja, življenje ogrožajočih visceralnih zasevkov ali potrebe po hitrem obvladanju simptomov in/ali bolezni) in niso bili vključeni, </w:t>
      </w:r>
      <w:r w:rsidRPr="0093021D">
        <w:rPr>
          <w:shd w:val="clear" w:color="auto" w:fill="FFFFFF"/>
        </w:rPr>
        <w:t>če: so predhodno v zadnjih 12 mesecih neoadjuvantno ali adjuvantno prejemali kemoterapijo, so imeli</w:t>
      </w:r>
      <w:r w:rsidRPr="0093021D">
        <w:rPr>
          <w:i/>
          <w:iCs/>
          <w:shd w:val="clear" w:color="auto" w:fill="FFFFFF"/>
        </w:rPr>
        <w:t xml:space="preserve"> </w:t>
      </w:r>
      <w:r w:rsidRPr="0093021D">
        <w:t xml:space="preserve">v anamnezi avtoimunsko bolezen, so prejeli živo oslabljeno cepivo v 4 tednih pred randomizacijo, so prejeli sistemske imunostimulanse v 4 tednih ali </w:t>
      </w:r>
      <w:r w:rsidR="0069786F" w:rsidRPr="0093021D">
        <w:t xml:space="preserve">sistemska </w:t>
      </w:r>
      <w:r w:rsidRPr="0093021D">
        <w:t>imunosupresiv</w:t>
      </w:r>
      <w:r w:rsidR="0069786F" w:rsidRPr="0093021D">
        <w:t>na zdravila</w:t>
      </w:r>
      <w:r w:rsidRPr="0093021D">
        <w:t xml:space="preserve"> v 2 tednih pred randomizacijo, ali če so imeli nezdravljene, simptomatske ali od kortikosteroidov odvisne zasevke v možganih. Tumorje so ocenjevali na 8 tednov (± 1 teden) prvih 12 mesecev po 1. ciklu 1. dan, pozneje pa na 12 tednov (± 1 teden).</w:t>
      </w:r>
    </w:p>
    <w:p w14:paraId="43D55B11" w14:textId="77777777" w:rsidR="002955B9" w:rsidRPr="0093021D" w:rsidRDefault="002955B9" w:rsidP="002955B9">
      <w:pPr>
        <w:pStyle w:val="NormalWeb"/>
        <w:rPr>
          <w:sz w:val="22"/>
          <w:szCs w:val="22"/>
        </w:rPr>
      </w:pPr>
    </w:p>
    <w:p w14:paraId="6B13674D" w14:textId="77777777" w:rsidR="002955B9" w:rsidRPr="0093021D" w:rsidRDefault="002955B9" w:rsidP="002955B9">
      <w:pPr>
        <w:pStyle w:val="NormalWeb"/>
        <w:rPr>
          <w:sz w:val="22"/>
          <w:szCs w:val="22"/>
          <w:lang w:eastAsia="en-US"/>
        </w:rPr>
      </w:pPr>
      <w:r w:rsidRPr="0093021D">
        <w:rPr>
          <w:sz w:val="22"/>
          <w:szCs w:val="22"/>
          <w:lang w:eastAsia="en-US"/>
        </w:rPr>
        <w:t>Skupaj sta bila vključena 902 bolnika; bolnike so stratificirali glede na prisotnost zasevkov v jetrih, predhodno zdravljenje s taksani in stanje izražanja PD-L1 v tumorskih infiltratih imunskih celic (IC) (za PD-L1 barvani tumorski infiltrati imunskih celic [IC] &lt; 1 % površine tumorja v primerjavi z ≥ 1 % površine tumorja), ocenjeno s preizkusom VENTANA PD-L1 (SP142).</w:t>
      </w:r>
    </w:p>
    <w:p w14:paraId="626EE3CA" w14:textId="77777777" w:rsidR="002955B9" w:rsidRPr="0093021D" w:rsidRDefault="002955B9" w:rsidP="002955B9">
      <w:pPr>
        <w:pStyle w:val="NormalWeb"/>
        <w:rPr>
          <w:sz w:val="22"/>
          <w:szCs w:val="22"/>
          <w:lang w:eastAsia="en-US"/>
        </w:rPr>
      </w:pPr>
    </w:p>
    <w:p w14:paraId="5325AF19" w14:textId="77777777" w:rsidR="002955B9" w:rsidRPr="0093021D" w:rsidRDefault="002955B9" w:rsidP="002955B9">
      <w:r w:rsidRPr="0093021D">
        <w:t>Bolnike so randomizirali na prejemanje 840-mg atezolizumaba ali placeba v intravenski infuziji 1. in 15. dan vsakega 28-dnevnega cikla ter nab-paklitaksela (100 mg/m</w:t>
      </w:r>
      <w:r w:rsidRPr="0093021D">
        <w:rPr>
          <w:vertAlign w:val="superscript"/>
        </w:rPr>
        <w:t>2</w:t>
      </w:r>
      <w:r w:rsidRPr="0093021D">
        <w:t xml:space="preserve">) v intravenski infuziji 1., 8. in 15. dan vsakega 28-dnevnega cikla. Bolniki so zdravljenje prejemali do radiografskega napredovanja po merilih RECIST v1.1 ali do nesprejemljivih toksičnih učinkov. </w:t>
      </w:r>
      <w:r w:rsidRPr="0093021D">
        <w:rPr>
          <w:rStyle w:val="tlid-translation"/>
        </w:rPr>
        <w:t>Mediano število ciklov zdravljenja je bilo v vsaki zdravljeni skupini 7 za atezolizumab in 6 za za nab-paklitaksel.</w:t>
      </w:r>
    </w:p>
    <w:p w14:paraId="67BB2F71" w14:textId="77777777" w:rsidR="002955B9" w:rsidRPr="0093021D" w:rsidRDefault="002955B9" w:rsidP="002955B9"/>
    <w:p w14:paraId="1317E855" w14:textId="77777777" w:rsidR="002955B9" w:rsidRPr="0093021D" w:rsidRDefault="002955B9" w:rsidP="002955B9">
      <w:r w:rsidRPr="0093021D">
        <w:t>Demografske in izhodiščne značilnosti raziskovane populacije so bile med terapevtskima skupinama dobro uravnotežene. Večina vključenih je bila žensk (99,6 %), 67,5 % je bilo belk in 17,8 % Azijk. Mediana starost je bila 55 let (razpon: od 20 do 86 let). Izhodiščno stanje zmogljivosti po ECOG je bilo 0 (58,4 %) ali 1 (41,3 %). V celoti je imelo 41 % vključenih bolnikov izražanje PD-L1 ≥ 1 %, 27 % je imelo zasevke v jetrih in 7 % nesimptomatske zasevke v možganih izhodiščno. Približno polovica bolnikov je (neo)adjuvantno prejemala nek taksan (51 %) ali antraciklin (54 %). Demografija in izhodiščna tumorska bolezen pri bolnikih z izražanjem PD-L1 ≥ 1 % sta bili na splošno reprezentativni za širšo raziskovano populacijo.</w:t>
      </w:r>
    </w:p>
    <w:p w14:paraId="1738B609" w14:textId="77777777" w:rsidR="002955B9" w:rsidRPr="0093021D" w:rsidRDefault="002955B9" w:rsidP="002955B9">
      <w:pPr>
        <w:rPr>
          <w:i/>
          <w:iCs/>
          <w:u w:val="single"/>
        </w:rPr>
      </w:pPr>
    </w:p>
    <w:p w14:paraId="75AC30BD" w14:textId="77777777" w:rsidR="002955B9" w:rsidRPr="0093021D" w:rsidRDefault="002955B9" w:rsidP="002955B9">
      <w:r w:rsidRPr="0093021D">
        <w:t>Soprimarani opazovani dogodki učinkovitosti so obsegali preživetje brez napredovanja bolezni (PFS) po oceni raziskovalca v populaciji ITT in pri bolnikih z izražanjem PD-L1 ≥ 1 % po merilih RECIST v1.1 ter celokupno preživetje (OS) v populaciji ITT in pri bolnikih z izražanjem PD-L1 ≥ 1 %. Sekundarni opazovani dogodki učinkovitosti so vključevali delež objektivnega odgovora (ORR) in trajanje odgovora (DOR) po merilih RECIST v1.1.</w:t>
      </w:r>
    </w:p>
    <w:p w14:paraId="69D6A8B6" w14:textId="77777777" w:rsidR="002955B9" w:rsidRPr="0093021D" w:rsidRDefault="002955B9" w:rsidP="002955B9"/>
    <w:p w14:paraId="6B13373D" w14:textId="4D02CFFF" w:rsidR="002955B9" w:rsidRPr="0093021D" w:rsidRDefault="002955B9" w:rsidP="002955B9">
      <w:r w:rsidRPr="0093021D">
        <w:t>Rezultati PFS, ORR in DOR v preskušanju IMpassion130 pri bolnikih z izražanjem PD-L1 ≥ 1 % v času končne analize PFS z medianim spremljanjem preživetja 13 mesecev so povzeti v preglednici </w:t>
      </w:r>
      <w:r w:rsidR="004909B6" w:rsidRPr="0093021D">
        <w:t>20</w:t>
      </w:r>
      <w:r w:rsidRPr="0093021D">
        <w:t xml:space="preserve"> in s Kaplan-Meierjevima krivuljama za PFS na sliki </w:t>
      </w:r>
      <w:r w:rsidR="00380A76" w:rsidRPr="0093021D">
        <w:t>19</w:t>
      </w:r>
      <w:r w:rsidRPr="0093021D">
        <w:t>. Bolnikom z izražanjem PD-L1 &lt; 1 % se PFS po dodatku atezolizumaba nab-paklitakselu ni iz</w:t>
      </w:r>
      <w:r w:rsidR="0024211A" w:rsidRPr="0093021D">
        <w:t>boljšalo (RO 0,94; 95-% IZ 0,78;</w:t>
      </w:r>
      <w:r w:rsidRPr="0093021D">
        <w:t xml:space="preserve"> 1,13).</w:t>
      </w:r>
    </w:p>
    <w:p w14:paraId="5B3B194B" w14:textId="77777777" w:rsidR="002955B9" w:rsidRPr="0093021D" w:rsidRDefault="002955B9" w:rsidP="002955B9">
      <w:pPr>
        <w:numPr>
          <w:ilvl w:val="12"/>
          <w:numId w:val="0"/>
        </w:numPr>
        <w:ind w:right="-2"/>
      </w:pPr>
    </w:p>
    <w:p w14:paraId="05462F16" w14:textId="0EF34FE3" w:rsidR="002955B9" w:rsidRPr="0093021D" w:rsidRDefault="002955B9" w:rsidP="002955B9">
      <w:r w:rsidRPr="0093021D">
        <w:t>Končna analiza OS je bila narejena pri bolnikih z izražanjem PD-L1 ≥ 1 %, z medianim spremljanjem 19,12 meseca. Rezultati OS so prikazani v preglednici </w:t>
      </w:r>
      <w:r w:rsidR="004909B6" w:rsidRPr="0093021D">
        <w:t>20</w:t>
      </w:r>
      <w:r w:rsidRPr="0093021D">
        <w:t xml:space="preserve"> in s Kaplan-Meierjevima krivuljama na sliki </w:t>
      </w:r>
      <w:r w:rsidR="00380A76" w:rsidRPr="0093021D">
        <w:t>20</w:t>
      </w:r>
      <w:r w:rsidRPr="0093021D">
        <w:t>. Bolnikom z izražanjem PD-L1 &lt; 1 % se OS po dodatku atezolizumaba nab-pak</w:t>
      </w:r>
      <w:r w:rsidR="0024211A" w:rsidRPr="0093021D">
        <w:t>litakselu ni izboljšalo (RO 1,02</w:t>
      </w:r>
      <w:r w:rsidRPr="0093021D">
        <w:t>; 95-% IZ 0</w:t>
      </w:r>
      <w:r w:rsidR="0024211A" w:rsidRPr="0093021D">
        <w:t>,84</w:t>
      </w:r>
      <w:r w:rsidR="00B32D8A" w:rsidRPr="0093021D">
        <w:t>;</w:t>
      </w:r>
      <w:r w:rsidR="0024211A" w:rsidRPr="0093021D">
        <w:t xml:space="preserve"> 1,24</w:t>
      </w:r>
      <w:r w:rsidRPr="0093021D">
        <w:t>).</w:t>
      </w:r>
    </w:p>
    <w:p w14:paraId="7089147D" w14:textId="77777777" w:rsidR="002955B9" w:rsidRPr="0093021D" w:rsidRDefault="002955B9" w:rsidP="002955B9">
      <w:pPr>
        <w:numPr>
          <w:ilvl w:val="12"/>
          <w:numId w:val="0"/>
        </w:numPr>
        <w:ind w:right="-2"/>
      </w:pPr>
    </w:p>
    <w:p w14:paraId="55E3F3C6" w14:textId="77777777" w:rsidR="002955B9" w:rsidRPr="0093021D" w:rsidRDefault="002955B9" w:rsidP="002955B9">
      <w:pPr>
        <w:rPr>
          <w:rStyle w:val="tlid-translation"/>
        </w:rPr>
      </w:pPr>
      <w:r w:rsidRPr="0093021D">
        <w:rPr>
          <w:rStyle w:val="tlid-translation"/>
        </w:rPr>
        <w:t>Pri bolnikih z izražanjem PD-L1 ≥ 1 % so opravili eksplorativne analize podskupin; v njih so raziskovali predhodno (neo)adjuvantno zdravljenje, mutacije BRCA1/2 in nesimptomatske zasevke v možganih izhodiščno.</w:t>
      </w:r>
    </w:p>
    <w:p w14:paraId="250BD038" w14:textId="77777777" w:rsidR="002955B9" w:rsidRPr="0093021D" w:rsidRDefault="002955B9" w:rsidP="002955B9"/>
    <w:p w14:paraId="513FAD4A" w14:textId="77777777" w:rsidR="002955B9" w:rsidRPr="0093021D" w:rsidRDefault="002955B9" w:rsidP="002955B9">
      <w:pPr>
        <w:rPr>
          <w:rStyle w:val="tlid-translation"/>
        </w:rPr>
      </w:pPr>
      <w:r w:rsidRPr="0093021D">
        <w:rPr>
          <w:rStyle w:val="tlid-translation"/>
        </w:rPr>
        <w:t>Pri bolnikih, ki so prejemali predhodno (neo)adjuvantno zdravljenje (n = 242), je bilo razmerje ogroženosti za primarno (končno) PFS 0,79 in za OS 0,77; pri bolnikih, ki niso prejeli predhodnega (neo)adjuvantnega zdravljenja (n = 127), je bilo razmerje ogroženosti za primarno (končno) PFS 0,44 in za končno OS 0,54.</w:t>
      </w:r>
    </w:p>
    <w:p w14:paraId="12E7CB86" w14:textId="77777777" w:rsidR="002955B9" w:rsidRPr="0093021D" w:rsidRDefault="002955B9" w:rsidP="002955B9"/>
    <w:p w14:paraId="61778CC6" w14:textId="77777777" w:rsidR="002955B9" w:rsidRPr="0093021D" w:rsidRDefault="002955B9" w:rsidP="002955B9">
      <w:r w:rsidRPr="0093021D">
        <w:rPr>
          <w:rStyle w:val="tlid-translation"/>
        </w:rPr>
        <w:t>V študiji IMpassion130 je imelo od 614 testiranih bolnikov 89 (15 %) patogene mutacije BRCA1/2. Iz podskupine z mutacijo PD-L1+/BRCA1/2 je 19 bolnikov prejemalo atezolizumab in nab-paklitaksel, 26 pa placebo in nab-paklitaksel. Na podlagi eksplorativne analize in upoštevanja majhne velikosti vzorca se zdi, da prisotnost mutacije BRCA1/2 nima vpliva na klinično dobrobit atezolizumaba in nab-paklitaksela v smislu PFS.</w:t>
      </w:r>
    </w:p>
    <w:p w14:paraId="42607181" w14:textId="77777777" w:rsidR="002955B9" w:rsidRPr="0093021D" w:rsidRDefault="002955B9" w:rsidP="002955B9"/>
    <w:p w14:paraId="08EF3915" w14:textId="77777777" w:rsidR="002955B9" w:rsidRPr="0093021D" w:rsidRDefault="002955B9" w:rsidP="002955B9">
      <w:pPr>
        <w:rPr>
          <w:rStyle w:val="tlid-translation"/>
        </w:rPr>
      </w:pPr>
      <w:r w:rsidRPr="0093021D">
        <w:rPr>
          <w:rStyle w:val="tlid-translation"/>
        </w:rPr>
        <w:t>Pri bolnikih z nesimptomatskimi zasevki v možganih izhodiščno ni bilo dokazov o učinkovitosti, vendar je bilo število zdravljenih bolnikov majhno; mediano PFS je bilo 2,2 meseca v skupini, ki je prejemala atezolizumab in nab-paklitaksel (n = 15), v primerjavi s 5,6 meseca v skupini, ki je prejemala placebo in nab-paklitaksel (n = 11) (RO 1,40; 95-% IZ: 0,57</w:t>
      </w:r>
      <w:r w:rsidR="00D0655A" w:rsidRPr="0093021D">
        <w:rPr>
          <w:rStyle w:val="tlid-translation"/>
        </w:rPr>
        <w:t>;</w:t>
      </w:r>
      <w:r w:rsidRPr="0093021D">
        <w:rPr>
          <w:rStyle w:val="tlid-translation"/>
        </w:rPr>
        <w:t xml:space="preserve"> 3,44).</w:t>
      </w:r>
    </w:p>
    <w:p w14:paraId="5C6D9E96" w14:textId="77777777" w:rsidR="002955B9" w:rsidRPr="0093021D" w:rsidRDefault="002955B9" w:rsidP="002955B9">
      <w:pPr>
        <w:rPr>
          <w:rStyle w:val="tlid-translation"/>
        </w:rPr>
      </w:pPr>
    </w:p>
    <w:p w14:paraId="7469D707" w14:textId="274C7DD3" w:rsidR="008629AF" w:rsidRPr="0093021D" w:rsidRDefault="008629AF" w:rsidP="00505899">
      <w:pPr>
        <w:ind w:left="1134" w:hanging="1134"/>
        <w:rPr>
          <w:b/>
        </w:rPr>
      </w:pPr>
      <w:r w:rsidRPr="0093021D">
        <w:rPr>
          <w:b/>
        </w:rPr>
        <w:t xml:space="preserve">Preglednica </w:t>
      </w:r>
      <w:r w:rsidR="004909B6" w:rsidRPr="0093021D">
        <w:rPr>
          <w:b/>
        </w:rPr>
        <w:t>20</w:t>
      </w:r>
      <w:r w:rsidRPr="0093021D">
        <w:rPr>
          <w:b/>
        </w:rPr>
        <w:t>. Povzetek učinkovitosti pri bolnikih z izražanjem PD-L1 ≥ 1 % (IMpassion130)</w:t>
      </w:r>
    </w:p>
    <w:p w14:paraId="1B6B0F06" w14:textId="77777777" w:rsidR="008629AF" w:rsidRPr="0093021D" w:rsidRDefault="008629AF" w:rsidP="008629AF">
      <w:pPr>
        <w:rPr>
          <w:b/>
        </w:rPr>
      </w:pPr>
    </w:p>
    <w:tbl>
      <w:tblPr>
        <w:tblW w:w="9498" w:type="dxa"/>
        <w:tblInd w:w="-34"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395"/>
        <w:gridCol w:w="2410"/>
        <w:gridCol w:w="283"/>
        <w:gridCol w:w="2410"/>
      </w:tblGrid>
      <w:tr w:rsidR="008629AF" w:rsidRPr="0093021D" w14:paraId="637C6993" w14:textId="77777777" w:rsidTr="002A2174">
        <w:trPr>
          <w:trHeight w:val="92"/>
        </w:trPr>
        <w:tc>
          <w:tcPr>
            <w:tcW w:w="4395" w:type="dxa"/>
            <w:tcBorders>
              <w:top w:val="single" w:sz="4" w:space="0" w:color="auto"/>
              <w:left w:val="single" w:sz="4" w:space="0" w:color="auto"/>
              <w:bottom w:val="single" w:sz="4" w:space="0" w:color="auto"/>
              <w:right w:val="nil"/>
            </w:tcBorders>
            <w:shd w:val="clear" w:color="auto" w:fill="auto"/>
          </w:tcPr>
          <w:p w14:paraId="752C06CF" w14:textId="77777777" w:rsidR="008629AF" w:rsidRPr="0093021D" w:rsidRDefault="00404A8C" w:rsidP="008D30A7">
            <w:pPr>
              <w:pStyle w:val="Paragraph"/>
              <w:spacing w:beforeLines="20" w:before="48" w:afterLines="20" w:after="48" w:line="240" w:lineRule="auto"/>
              <w:rPr>
                <w:rFonts w:ascii="Times New Roman" w:hAnsi="Times New Roman"/>
                <w:sz w:val="20"/>
                <w:lang w:eastAsia="ja-JP"/>
              </w:rPr>
            </w:pPr>
            <w:r w:rsidRPr="0093021D">
              <w:rPr>
                <w:rFonts w:ascii="Times New Roman" w:hAnsi="Times New Roman"/>
                <w:b/>
                <w:sz w:val="20"/>
                <w:lang w:eastAsia="ja-JP"/>
              </w:rPr>
              <w:t>Ključni opazovani dogodki učinkovitosti</w:t>
            </w:r>
          </w:p>
        </w:tc>
        <w:tc>
          <w:tcPr>
            <w:tcW w:w="2410" w:type="dxa"/>
            <w:tcBorders>
              <w:top w:val="single" w:sz="4" w:space="0" w:color="auto"/>
              <w:left w:val="nil"/>
              <w:bottom w:val="single" w:sz="4" w:space="0" w:color="auto"/>
              <w:right w:val="nil"/>
            </w:tcBorders>
            <w:shd w:val="clear" w:color="auto" w:fill="auto"/>
          </w:tcPr>
          <w:p w14:paraId="350E24CB" w14:textId="77777777" w:rsidR="00404A8C" w:rsidRPr="0093021D" w:rsidRDefault="00404A8C" w:rsidP="00404A8C">
            <w:pPr>
              <w:pStyle w:val="Paragraph"/>
              <w:spacing w:beforeLines="20" w:before="48" w:afterLines="20" w:after="48" w:line="240" w:lineRule="auto"/>
              <w:jc w:val="center"/>
              <w:rPr>
                <w:rFonts w:ascii="Times New Roman" w:hAnsi="Times New Roman"/>
                <w:b/>
                <w:sz w:val="20"/>
                <w:lang w:eastAsia="ja-JP"/>
              </w:rPr>
            </w:pPr>
            <w:r w:rsidRPr="0093021D">
              <w:rPr>
                <w:rFonts w:ascii="Times New Roman" w:hAnsi="Times New Roman"/>
                <w:b/>
                <w:sz w:val="20"/>
                <w:lang w:eastAsia="ja-JP"/>
              </w:rPr>
              <w:t xml:space="preserve">atezolizumab + </w:t>
            </w:r>
          </w:p>
          <w:p w14:paraId="7AA6414E" w14:textId="77777777" w:rsidR="008629AF" w:rsidRPr="0093021D" w:rsidRDefault="00404A8C" w:rsidP="00404A8C">
            <w:pPr>
              <w:pStyle w:val="Paragraph"/>
              <w:spacing w:beforeLines="20" w:before="48" w:afterLines="20" w:after="48" w:line="240" w:lineRule="auto"/>
              <w:jc w:val="center"/>
              <w:rPr>
                <w:rFonts w:ascii="Times New Roman" w:hAnsi="Times New Roman"/>
                <w:sz w:val="20"/>
                <w:lang w:eastAsia="ja-JP"/>
              </w:rPr>
            </w:pPr>
            <w:r w:rsidRPr="0093021D">
              <w:rPr>
                <w:rFonts w:ascii="Times New Roman" w:hAnsi="Times New Roman"/>
                <w:b/>
                <w:sz w:val="20"/>
                <w:lang w:eastAsia="ja-JP"/>
              </w:rPr>
              <w:t>nab-paklitaksel</w:t>
            </w:r>
          </w:p>
        </w:tc>
        <w:tc>
          <w:tcPr>
            <w:tcW w:w="2693" w:type="dxa"/>
            <w:gridSpan w:val="2"/>
            <w:tcBorders>
              <w:top w:val="single" w:sz="4" w:space="0" w:color="auto"/>
              <w:left w:val="nil"/>
              <w:bottom w:val="single" w:sz="4" w:space="0" w:color="auto"/>
              <w:right w:val="single" w:sz="4" w:space="0" w:color="auto"/>
            </w:tcBorders>
            <w:shd w:val="clear" w:color="auto" w:fill="auto"/>
          </w:tcPr>
          <w:p w14:paraId="57244B11" w14:textId="77777777" w:rsidR="00404A8C" w:rsidRPr="0093021D" w:rsidRDefault="00404A8C" w:rsidP="00404A8C">
            <w:pPr>
              <w:pStyle w:val="Paragraph"/>
              <w:spacing w:beforeLines="20" w:before="48" w:afterLines="20" w:after="48" w:line="240" w:lineRule="auto"/>
              <w:jc w:val="center"/>
              <w:rPr>
                <w:rFonts w:ascii="Times New Roman" w:hAnsi="Times New Roman"/>
                <w:b/>
                <w:sz w:val="20"/>
                <w:lang w:eastAsia="ja-JP"/>
              </w:rPr>
            </w:pPr>
            <w:r w:rsidRPr="0093021D">
              <w:rPr>
                <w:rFonts w:ascii="Times New Roman" w:hAnsi="Times New Roman"/>
                <w:b/>
                <w:sz w:val="20"/>
                <w:lang w:eastAsia="ja-JP"/>
              </w:rPr>
              <w:t xml:space="preserve">placebo + </w:t>
            </w:r>
          </w:p>
          <w:p w14:paraId="26609D39" w14:textId="77777777" w:rsidR="008629AF" w:rsidRPr="0093021D" w:rsidRDefault="00404A8C" w:rsidP="00404A8C">
            <w:pPr>
              <w:pStyle w:val="Paragraph"/>
              <w:spacing w:beforeLines="20" w:before="48" w:afterLines="20" w:after="48" w:line="240" w:lineRule="auto"/>
              <w:jc w:val="center"/>
              <w:rPr>
                <w:rFonts w:ascii="Times New Roman" w:hAnsi="Times New Roman"/>
                <w:sz w:val="20"/>
                <w:lang w:eastAsia="ja-JP"/>
              </w:rPr>
            </w:pPr>
            <w:r w:rsidRPr="0093021D">
              <w:rPr>
                <w:rFonts w:ascii="Times New Roman" w:hAnsi="Times New Roman"/>
                <w:b/>
                <w:sz w:val="20"/>
                <w:lang w:eastAsia="ja-JP"/>
              </w:rPr>
              <w:t>nab-paklitaksel</w:t>
            </w:r>
          </w:p>
        </w:tc>
      </w:tr>
      <w:tr w:rsidR="00404A8C" w:rsidRPr="0093021D" w14:paraId="21307B84" w14:textId="77777777" w:rsidTr="002A2174">
        <w:trPr>
          <w:trHeight w:val="92"/>
        </w:trPr>
        <w:tc>
          <w:tcPr>
            <w:tcW w:w="4395" w:type="dxa"/>
            <w:tcBorders>
              <w:top w:val="single" w:sz="4" w:space="0" w:color="auto"/>
              <w:left w:val="single" w:sz="4" w:space="0" w:color="auto"/>
              <w:bottom w:val="single" w:sz="4" w:space="0" w:color="auto"/>
              <w:right w:val="nil"/>
            </w:tcBorders>
            <w:shd w:val="clear" w:color="auto" w:fill="auto"/>
          </w:tcPr>
          <w:p w14:paraId="36EB0C63" w14:textId="77777777" w:rsidR="00404A8C" w:rsidRPr="0093021D" w:rsidRDefault="00404A8C" w:rsidP="00404A8C">
            <w:pPr>
              <w:pStyle w:val="Paragraph"/>
              <w:spacing w:beforeLines="20" w:before="48" w:afterLines="20" w:after="48" w:line="240" w:lineRule="auto"/>
              <w:rPr>
                <w:rFonts w:ascii="Times New Roman" w:hAnsi="Times New Roman"/>
                <w:sz w:val="20"/>
                <w:lang w:eastAsia="ja-JP"/>
              </w:rPr>
            </w:pPr>
            <w:r w:rsidRPr="0093021D">
              <w:rPr>
                <w:rFonts w:ascii="Times New Roman" w:hAnsi="Times New Roman"/>
                <w:b/>
                <w:i/>
                <w:sz w:val="20"/>
              </w:rPr>
              <w:t>Primarni opazovani dogodki učinkovitosti</w:t>
            </w:r>
          </w:p>
        </w:tc>
        <w:tc>
          <w:tcPr>
            <w:tcW w:w="2410" w:type="dxa"/>
            <w:tcBorders>
              <w:top w:val="single" w:sz="4" w:space="0" w:color="auto"/>
              <w:left w:val="nil"/>
              <w:bottom w:val="single" w:sz="4" w:space="0" w:color="auto"/>
              <w:right w:val="nil"/>
            </w:tcBorders>
            <w:shd w:val="clear" w:color="auto" w:fill="auto"/>
          </w:tcPr>
          <w:p w14:paraId="7246FF96" w14:textId="77777777" w:rsidR="00404A8C" w:rsidRPr="0093021D" w:rsidRDefault="00404A8C" w:rsidP="00404A8C">
            <w:pPr>
              <w:pStyle w:val="Paragraph"/>
              <w:spacing w:beforeLines="20" w:before="48" w:afterLines="20" w:after="48" w:line="240" w:lineRule="auto"/>
              <w:jc w:val="center"/>
              <w:rPr>
                <w:rFonts w:ascii="Times New Roman" w:hAnsi="Times New Roman"/>
                <w:sz w:val="20"/>
                <w:lang w:eastAsia="ja-JP"/>
              </w:rPr>
            </w:pPr>
            <w:r w:rsidRPr="0093021D">
              <w:rPr>
                <w:rFonts w:ascii="Times New Roman" w:hAnsi="Times New Roman"/>
                <w:sz w:val="20"/>
                <w:lang w:eastAsia="ja-JP"/>
              </w:rPr>
              <w:t>n = 185</w:t>
            </w:r>
          </w:p>
        </w:tc>
        <w:tc>
          <w:tcPr>
            <w:tcW w:w="2693" w:type="dxa"/>
            <w:gridSpan w:val="2"/>
            <w:tcBorders>
              <w:top w:val="single" w:sz="4" w:space="0" w:color="auto"/>
              <w:left w:val="nil"/>
              <w:bottom w:val="single" w:sz="4" w:space="0" w:color="auto"/>
              <w:right w:val="single" w:sz="4" w:space="0" w:color="auto"/>
            </w:tcBorders>
            <w:shd w:val="clear" w:color="auto" w:fill="auto"/>
          </w:tcPr>
          <w:p w14:paraId="28C82497" w14:textId="77777777" w:rsidR="00404A8C" w:rsidRPr="0093021D" w:rsidRDefault="00404A8C" w:rsidP="00404A8C">
            <w:pPr>
              <w:pStyle w:val="Paragraph"/>
              <w:spacing w:beforeLines="20" w:before="48" w:afterLines="20" w:after="48" w:line="240" w:lineRule="auto"/>
              <w:jc w:val="center"/>
              <w:rPr>
                <w:rFonts w:ascii="Times New Roman" w:hAnsi="Times New Roman"/>
                <w:sz w:val="20"/>
                <w:lang w:eastAsia="ja-JP"/>
              </w:rPr>
            </w:pPr>
            <w:r w:rsidRPr="0093021D">
              <w:rPr>
                <w:rFonts w:ascii="Times New Roman" w:hAnsi="Times New Roman"/>
                <w:sz w:val="20"/>
                <w:lang w:eastAsia="ja-JP"/>
              </w:rPr>
              <w:t>n = 184</w:t>
            </w:r>
          </w:p>
        </w:tc>
      </w:tr>
      <w:tr w:rsidR="00404A8C" w:rsidRPr="0093021D" w14:paraId="68B21C9F" w14:textId="77777777" w:rsidTr="00404A8C">
        <w:tc>
          <w:tcPr>
            <w:tcW w:w="9498" w:type="dxa"/>
            <w:gridSpan w:val="4"/>
            <w:tcBorders>
              <w:top w:val="single" w:sz="4" w:space="0" w:color="auto"/>
              <w:left w:val="single" w:sz="4" w:space="0" w:color="auto"/>
              <w:bottom w:val="nil"/>
              <w:right w:val="single" w:sz="4" w:space="0" w:color="auto"/>
            </w:tcBorders>
            <w:shd w:val="clear" w:color="auto" w:fill="auto"/>
            <w:hideMark/>
          </w:tcPr>
          <w:p w14:paraId="5BFF3571" w14:textId="77777777" w:rsidR="00404A8C" w:rsidRPr="0093021D" w:rsidRDefault="00404A8C" w:rsidP="00404A8C">
            <w:pPr>
              <w:pStyle w:val="Paragraph"/>
              <w:spacing w:beforeLines="20" w:before="48" w:afterLines="20" w:after="48" w:line="240" w:lineRule="auto"/>
              <w:rPr>
                <w:rFonts w:ascii="Times New Roman" w:hAnsi="Times New Roman"/>
                <w:sz w:val="20"/>
                <w:lang w:eastAsia="ja-JP"/>
              </w:rPr>
            </w:pPr>
            <w:r w:rsidRPr="0093021D">
              <w:rPr>
                <w:rFonts w:ascii="Times New Roman" w:hAnsi="Times New Roman"/>
                <w:b/>
                <w:sz w:val="20"/>
                <w:lang w:eastAsia="ja-JP"/>
              </w:rPr>
              <w:t>PFS po oceni raziskovalca (RECIST v1.1) – primarna analiza</w:t>
            </w:r>
            <w:r w:rsidRPr="0093021D">
              <w:rPr>
                <w:rFonts w:ascii="Times New Roman" w:hAnsi="Times New Roman"/>
                <w:b/>
                <w:sz w:val="20"/>
                <w:vertAlign w:val="superscript"/>
                <w:lang w:eastAsia="ja-JP"/>
              </w:rPr>
              <w:t>3</w:t>
            </w:r>
          </w:p>
        </w:tc>
      </w:tr>
      <w:tr w:rsidR="00404A8C" w:rsidRPr="0093021D" w14:paraId="433B7017" w14:textId="77777777" w:rsidTr="00404A8C">
        <w:tc>
          <w:tcPr>
            <w:tcW w:w="4395" w:type="dxa"/>
            <w:tcBorders>
              <w:top w:val="nil"/>
              <w:left w:val="single" w:sz="4" w:space="0" w:color="auto"/>
              <w:bottom w:val="nil"/>
              <w:right w:val="nil"/>
            </w:tcBorders>
            <w:shd w:val="clear" w:color="auto" w:fill="auto"/>
            <w:hideMark/>
          </w:tcPr>
          <w:p w14:paraId="1400E12C" w14:textId="77777777" w:rsidR="00404A8C" w:rsidRPr="0093021D" w:rsidRDefault="00404A8C" w:rsidP="00404A8C">
            <w:pPr>
              <w:spacing w:beforeLines="20" w:before="48" w:after="20"/>
              <w:rPr>
                <w:sz w:val="20"/>
              </w:rPr>
            </w:pPr>
            <w:r w:rsidRPr="0093021D">
              <w:rPr>
                <w:sz w:val="20"/>
              </w:rPr>
              <w:t>Število dogodkov (%)</w:t>
            </w:r>
          </w:p>
        </w:tc>
        <w:tc>
          <w:tcPr>
            <w:tcW w:w="2693" w:type="dxa"/>
            <w:gridSpan w:val="2"/>
            <w:tcBorders>
              <w:top w:val="nil"/>
              <w:left w:val="nil"/>
              <w:bottom w:val="nil"/>
              <w:right w:val="nil"/>
            </w:tcBorders>
            <w:shd w:val="clear" w:color="auto" w:fill="auto"/>
          </w:tcPr>
          <w:p w14:paraId="00CB0D8F" w14:textId="77777777" w:rsidR="00404A8C" w:rsidRPr="0093021D" w:rsidRDefault="00404A8C" w:rsidP="00404A8C">
            <w:pPr>
              <w:pStyle w:val="Paragraph"/>
              <w:spacing w:beforeLines="20" w:before="48" w:afterLines="20" w:after="48" w:line="240" w:lineRule="auto"/>
              <w:jc w:val="center"/>
              <w:rPr>
                <w:rFonts w:ascii="Times New Roman" w:hAnsi="Times New Roman"/>
                <w:sz w:val="20"/>
                <w:lang w:eastAsia="ja-JP"/>
              </w:rPr>
            </w:pPr>
            <w:r w:rsidRPr="0093021D">
              <w:rPr>
                <w:rFonts w:ascii="Times New Roman" w:hAnsi="Times New Roman"/>
                <w:sz w:val="20"/>
                <w:lang w:eastAsia="ja-JP"/>
              </w:rPr>
              <w:t>138 (74,6 %)</w:t>
            </w:r>
          </w:p>
        </w:tc>
        <w:tc>
          <w:tcPr>
            <w:tcW w:w="2410" w:type="dxa"/>
            <w:tcBorders>
              <w:top w:val="nil"/>
              <w:left w:val="nil"/>
              <w:bottom w:val="nil"/>
              <w:right w:val="single" w:sz="4" w:space="0" w:color="auto"/>
            </w:tcBorders>
            <w:shd w:val="clear" w:color="auto" w:fill="auto"/>
          </w:tcPr>
          <w:p w14:paraId="08D3DFC0" w14:textId="77777777" w:rsidR="00404A8C" w:rsidRPr="0093021D" w:rsidRDefault="00404A8C" w:rsidP="00404A8C">
            <w:pPr>
              <w:pStyle w:val="Paragraph"/>
              <w:spacing w:beforeLines="20" w:before="48" w:afterLines="20" w:after="48" w:line="240" w:lineRule="auto"/>
              <w:jc w:val="center"/>
              <w:rPr>
                <w:rFonts w:ascii="Times New Roman" w:hAnsi="Times New Roman"/>
                <w:sz w:val="20"/>
                <w:lang w:eastAsia="ja-JP"/>
              </w:rPr>
            </w:pPr>
            <w:r w:rsidRPr="0093021D">
              <w:rPr>
                <w:rFonts w:ascii="Times New Roman" w:hAnsi="Times New Roman"/>
                <w:sz w:val="20"/>
                <w:lang w:eastAsia="ja-JP"/>
              </w:rPr>
              <w:t>157 (85,3 %)</w:t>
            </w:r>
          </w:p>
        </w:tc>
      </w:tr>
      <w:tr w:rsidR="00404A8C" w:rsidRPr="0093021D" w14:paraId="5876A873" w14:textId="77777777" w:rsidTr="002A2174">
        <w:tc>
          <w:tcPr>
            <w:tcW w:w="4395" w:type="dxa"/>
            <w:tcBorders>
              <w:top w:val="nil"/>
              <w:left w:val="single" w:sz="4" w:space="0" w:color="auto"/>
              <w:bottom w:val="nil"/>
              <w:right w:val="nil"/>
            </w:tcBorders>
            <w:shd w:val="clear" w:color="auto" w:fill="auto"/>
            <w:hideMark/>
          </w:tcPr>
          <w:p w14:paraId="5A47EF31" w14:textId="77777777" w:rsidR="00404A8C" w:rsidRPr="0093021D" w:rsidRDefault="00404A8C" w:rsidP="00404A8C">
            <w:pPr>
              <w:spacing w:beforeLines="20" w:before="48" w:after="20"/>
              <w:rPr>
                <w:sz w:val="20"/>
              </w:rPr>
            </w:pPr>
            <w:r w:rsidRPr="0093021D">
              <w:rPr>
                <w:sz w:val="20"/>
              </w:rPr>
              <w:t>Mediano trajanje PFS (meseci)</w:t>
            </w:r>
          </w:p>
        </w:tc>
        <w:tc>
          <w:tcPr>
            <w:tcW w:w="2693" w:type="dxa"/>
            <w:gridSpan w:val="2"/>
            <w:tcBorders>
              <w:top w:val="nil"/>
              <w:left w:val="nil"/>
              <w:bottom w:val="nil"/>
              <w:right w:val="nil"/>
            </w:tcBorders>
            <w:shd w:val="clear" w:color="auto" w:fill="auto"/>
          </w:tcPr>
          <w:p w14:paraId="14B0223D" w14:textId="77777777" w:rsidR="00404A8C" w:rsidRPr="0093021D" w:rsidRDefault="00404A8C" w:rsidP="00404A8C">
            <w:pPr>
              <w:pStyle w:val="Paragraph"/>
              <w:spacing w:beforeLines="20" w:before="48" w:afterLines="20" w:after="48" w:line="240" w:lineRule="auto"/>
              <w:jc w:val="center"/>
              <w:rPr>
                <w:rFonts w:ascii="Times New Roman" w:hAnsi="Times New Roman"/>
                <w:sz w:val="20"/>
                <w:lang w:eastAsia="ja-JP"/>
              </w:rPr>
            </w:pPr>
            <w:r w:rsidRPr="0093021D">
              <w:rPr>
                <w:rFonts w:ascii="Times New Roman" w:hAnsi="Times New Roman"/>
                <w:sz w:val="20"/>
                <w:lang w:eastAsia="ja-JP"/>
              </w:rPr>
              <w:t>7,5</w:t>
            </w:r>
          </w:p>
        </w:tc>
        <w:tc>
          <w:tcPr>
            <w:tcW w:w="2410" w:type="dxa"/>
            <w:tcBorders>
              <w:top w:val="nil"/>
              <w:left w:val="nil"/>
              <w:bottom w:val="nil"/>
              <w:right w:val="single" w:sz="4" w:space="0" w:color="auto"/>
            </w:tcBorders>
            <w:shd w:val="clear" w:color="auto" w:fill="auto"/>
          </w:tcPr>
          <w:p w14:paraId="441E462B" w14:textId="77777777" w:rsidR="00404A8C" w:rsidRPr="0093021D" w:rsidRDefault="00404A8C" w:rsidP="00404A8C">
            <w:pPr>
              <w:pStyle w:val="Paragraph"/>
              <w:spacing w:beforeLines="20" w:before="48" w:afterLines="20" w:after="48" w:line="240" w:lineRule="auto"/>
              <w:jc w:val="center"/>
              <w:rPr>
                <w:rFonts w:ascii="Times New Roman" w:hAnsi="Times New Roman"/>
                <w:sz w:val="20"/>
                <w:lang w:eastAsia="ja-JP"/>
              </w:rPr>
            </w:pPr>
            <w:r w:rsidRPr="0093021D">
              <w:rPr>
                <w:rFonts w:ascii="Times New Roman" w:hAnsi="Times New Roman"/>
                <w:sz w:val="20"/>
                <w:lang w:eastAsia="ja-JP"/>
              </w:rPr>
              <w:t>5,0</w:t>
            </w:r>
          </w:p>
        </w:tc>
      </w:tr>
      <w:tr w:rsidR="00404A8C" w:rsidRPr="0093021D" w14:paraId="37013946" w14:textId="77777777" w:rsidTr="002A2174">
        <w:tc>
          <w:tcPr>
            <w:tcW w:w="4395" w:type="dxa"/>
            <w:tcBorders>
              <w:top w:val="nil"/>
              <w:left w:val="single" w:sz="4" w:space="0" w:color="auto"/>
              <w:bottom w:val="nil"/>
              <w:right w:val="nil"/>
            </w:tcBorders>
            <w:shd w:val="clear" w:color="auto" w:fill="auto"/>
            <w:hideMark/>
          </w:tcPr>
          <w:p w14:paraId="5B2932E5" w14:textId="77777777" w:rsidR="00404A8C" w:rsidRPr="0093021D" w:rsidRDefault="00404A8C" w:rsidP="00404A8C">
            <w:pPr>
              <w:spacing w:beforeLines="20" w:before="48" w:after="20"/>
              <w:rPr>
                <w:sz w:val="20"/>
              </w:rPr>
            </w:pPr>
            <w:r w:rsidRPr="0093021D">
              <w:rPr>
                <w:sz w:val="20"/>
              </w:rPr>
              <w:t>95-% IZ</w:t>
            </w:r>
          </w:p>
        </w:tc>
        <w:tc>
          <w:tcPr>
            <w:tcW w:w="2693" w:type="dxa"/>
            <w:gridSpan w:val="2"/>
            <w:tcBorders>
              <w:top w:val="nil"/>
              <w:left w:val="nil"/>
              <w:bottom w:val="nil"/>
              <w:right w:val="nil"/>
            </w:tcBorders>
            <w:shd w:val="clear" w:color="auto" w:fill="auto"/>
          </w:tcPr>
          <w:p w14:paraId="56926357" w14:textId="77777777" w:rsidR="00404A8C" w:rsidRPr="0093021D" w:rsidRDefault="00404A8C" w:rsidP="00404A8C">
            <w:pPr>
              <w:pStyle w:val="Paragraph"/>
              <w:spacing w:beforeLines="20" w:before="48" w:afterLines="20" w:after="48" w:line="240" w:lineRule="auto"/>
              <w:jc w:val="center"/>
              <w:rPr>
                <w:rFonts w:ascii="Times New Roman" w:hAnsi="Times New Roman"/>
                <w:sz w:val="20"/>
                <w:lang w:eastAsia="ja-JP"/>
              </w:rPr>
            </w:pPr>
            <w:r w:rsidRPr="0093021D">
              <w:rPr>
                <w:rFonts w:ascii="Times New Roman" w:hAnsi="Times New Roman"/>
                <w:sz w:val="20"/>
                <w:lang w:eastAsia="ja-JP"/>
              </w:rPr>
              <w:t>(6,7; 9,2)</w:t>
            </w:r>
          </w:p>
        </w:tc>
        <w:tc>
          <w:tcPr>
            <w:tcW w:w="2410" w:type="dxa"/>
            <w:tcBorders>
              <w:top w:val="nil"/>
              <w:left w:val="nil"/>
              <w:bottom w:val="nil"/>
              <w:right w:val="single" w:sz="4" w:space="0" w:color="auto"/>
            </w:tcBorders>
            <w:shd w:val="clear" w:color="auto" w:fill="auto"/>
          </w:tcPr>
          <w:p w14:paraId="48F9ECE0" w14:textId="77777777" w:rsidR="00404A8C" w:rsidRPr="0093021D" w:rsidRDefault="00404A8C" w:rsidP="00404A8C">
            <w:pPr>
              <w:pStyle w:val="Paragraph"/>
              <w:spacing w:beforeLines="20" w:before="48" w:afterLines="20" w:after="48" w:line="240" w:lineRule="auto"/>
              <w:jc w:val="center"/>
              <w:rPr>
                <w:rFonts w:ascii="Times New Roman" w:hAnsi="Times New Roman"/>
                <w:sz w:val="20"/>
                <w:lang w:eastAsia="ja-JP"/>
              </w:rPr>
            </w:pPr>
            <w:r w:rsidRPr="0093021D">
              <w:rPr>
                <w:rFonts w:ascii="Times New Roman" w:hAnsi="Times New Roman"/>
                <w:sz w:val="20"/>
                <w:lang w:eastAsia="ja-JP"/>
              </w:rPr>
              <w:t>(3,8; 5,6)</w:t>
            </w:r>
          </w:p>
        </w:tc>
      </w:tr>
      <w:tr w:rsidR="00404A8C" w:rsidRPr="0093021D" w14:paraId="5102788A" w14:textId="77777777" w:rsidTr="002A2174">
        <w:tc>
          <w:tcPr>
            <w:tcW w:w="4395" w:type="dxa"/>
            <w:tcBorders>
              <w:top w:val="nil"/>
              <w:left w:val="single" w:sz="4" w:space="0" w:color="auto"/>
              <w:bottom w:val="nil"/>
              <w:right w:val="nil"/>
            </w:tcBorders>
            <w:shd w:val="clear" w:color="auto" w:fill="auto"/>
            <w:hideMark/>
          </w:tcPr>
          <w:p w14:paraId="44FEFB7C" w14:textId="77777777" w:rsidR="00404A8C" w:rsidRPr="0093021D" w:rsidRDefault="00404A8C" w:rsidP="00404A8C">
            <w:pPr>
              <w:spacing w:beforeLines="20" w:before="48" w:after="20"/>
              <w:ind w:left="304" w:hanging="304"/>
              <w:rPr>
                <w:sz w:val="20"/>
              </w:rPr>
            </w:pPr>
            <w:r w:rsidRPr="0093021D">
              <w:rPr>
                <w:sz w:val="20"/>
              </w:rPr>
              <w:tab/>
              <w:t>Stratificirano razmerje ogroženosti‡ (95-% IZ)</w:t>
            </w:r>
          </w:p>
        </w:tc>
        <w:tc>
          <w:tcPr>
            <w:tcW w:w="5103" w:type="dxa"/>
            <w:gridSpan w:val="3"/>
            <w:tcBorders>
              <w:top w:val="nil"/>
              <w:left w:val="nil"/>
              <w:bottom w:val="nil"/>
              <w:right w:val="single" w:sz="4" w:space="0" w:color="auto"/>
            </w:tcBorders>
            <w:shd w:val="clear" w:color="auto" w:fill="auto"/>
          </w:tcPr>
          <w:p w14:paraId="0502A1B6" w14:textId="77777777" w:rsidR="00404A8C" w:rsidRPr="0093021D" w:rsidRDefault="00404A8C" w:rsidP="00404A8C">
            <w:pPr>
              <w:pStyle w:val="Paragraph"/>
              <w:spacing w:after="0" w:line="240" w:lineRule="auto"/>
              <w:jc w:val="center"/>
              <w:rPr>
                <w:rFonts w:ascii="Times New Roman" w:hAnsi="Times New Roman"/>
                <w:sz w:val="20"/>
                <w:lang w:eastAsia="ja-JP"/>
              </w:rPr>
            </w:pPr>
            <w:r w:rsidRPr="0093021D">
              <w:rPr>
                <w:rFonts w:ascii="Times New Roman" w:hAnsi="Times New Roman"/>
                <w:sz w:val="20"/>
                <w:lang w:eastAsia="ja-JP"/>
              </w:rPr>
              <w:t>0,62 (0,49; 0,78)</w:t>
            </w:r>
          </w:p>
        </w:tc>
      </w:tr>
      <w:tr w:rsidR="00404A8C" w:rsidRPr="0093021D" w14:paraId="0CE871D8" w14:textId="77777777" w:rsidTr="002A2174">
        <w:tc>
          <w:tcPr>
            <w:tcW w:w="4395" w:type="dxa"/>
            <w:tcBorders>
              <w:top w:val="nil"/>
              <w:left w:val="single" w:sz="4" w:space="0" w:color="auto"/>
              <w:bottom w:val="nil"/>
              <w:right w:val="nil"/>
            </w:tcBorders>
            <w:shd w:val="clear" w:color="auto" w:fill="auto"/>
            <w:hideMark/>
          </w:tcPr>
          <w:p w14:paraId="66D73387" w14:textId="77777777" w:rsidR="00404A8C" w:rsidRPr="0093021D" w:rsidRDefault="00404A8C" w:rsidP="00404A8C">
            <w:pPr>
              <w:spacing w:beforeLines="20" w:before="48" w:after="20"/>
              <w:ind w:left="304" w:hanging="304"/>
              <w:rPr>
                <w:sz w:val="20"/>
              </w:rPr>
            </w:pPr>
            <w:r w:rsidRPr="0093021D">
              <w:rPr>
                <w:sz w:val="20"/>
              </w:rPr>
              <w:tab/>
              <w:t>p-vrednost</w:t>
            </w:r>
            <w:r w:rsidRPr="0093021D">
              <w:rPr>
                <w:sz w:val="20"/>
                <w:vertAlign w:val="superscript"/>
              </w:rPr>
              <w:t xml:space="preserve">1 </w:t>
            </w:r>
          </w:p>
        </w:tc>
        <w:tc>
          <w:tcPr>
            <w:tcW w:w="5103" w:type="dxa"/>
            <w:gridSpan w:val="3"/>
            <w:tcBorders>
              <w:top w:val="nil"/>
              <w:left w:val="nil"/>
              <w:bottom w:val="nil"/>
              <w:right w:val="single" w:sz="4" w:space="0" w:color="auto"/>
            </w:tcBorders>
            <w:shd w:val="clear" w:color="auto" w:fill="auto"/>
          </w:tcPr>
          <w:p w14:paraId="68E0A35F" w14:textId="77777777" w:rsidR="00404A8C" w:rsidRPr="0093021D" w:rsidRDefault="00404A8C" w:rsidP="00404A8C">
            <w:pPr>
              <w:pStyle w:val="Paragraph"/>
              <w:spacing w:beforeLines="20" w:before="48" w:afterLines="20" w:after="48" w:line="240" w:lineRule="auto"/>
              <w:jc w:val="center"/>
              <w:rPr>
                <w:rFonts w:ascii="Times New Roman" w:hAnsi="Times New Roman"/>
                <w:sz w:val="20"/>
                <w:lang w:eastAsia="ja-JP"/>
              </w:rPr>
            </w:pPr>
            <w:r w:rsidRPr="0093021D">
              <w:rPr>
                <w:rFonts w:ascii="Times New Roman" w:hAnsi="Times New Roman"/>
                <w:sz w:val="20"/>
                <w:lang w:eastAsia="ja-JP"/>
              </w:rPr>
              <w:t>&lt; 0,0001</w:t>
            </w:r>
          </w:p>
        </w:tc>
      </w:tr>
      <w:tr w:rsidR="00404A8C" w:rsidRPr="0093021D" w14:paraId="05545FE1" w14:textId="77777777" w:rsidTr="002A2174">
        <w:tc>
          <w:tcPr>
            <w:tcW w:w="4395" w:type="dxa"/>
            <w:tcBorders>
              <w:top w:val="nil"/>
              <w:left w:val="single" w:sz="4" w:space="0" w:color="auto"/>
              <w:bottom w:val="single" w:sz="4" w:space="0" w:color="auto"/>
              <w:right w:val="nil"/>
            </w:tcBorders>
            <w:shd w:val="clear" w:color="auto" w:fill="auto"/>
          </w:tcPr>
          <w:p w14:paraId="4C642863" w14:textId="77777777" w:rsidR="00404A8C" w:rsidRPr="0093021D" w:rsidRDefault="00404A8C" w:rsidP="00404A8C">
            <w:pPr>
              <w:spacing w:beforeLines="20" w:before="48" w:after="20"/>
              <w:ind w:left="304" w:hanging="304"/>
              <w:rPr>
                <w:sz w:val="20"/>
              </w:rPr>
            </w:pPr>
            <w:r w:rsidRPr="0093021D">
              <w:rPr>
                <w:sz w:val="20"/>
              </w:rPr>
              <w:tab/>
              <w:t>12-mesečno PFS (%)</w:t>
            </w:r>
          </w:p>
        </w:tc>
        <w:tc>
          <w:tcPr>
            <w:tcW w:w="2693" w:type="dxa"/>
            <w:gridSpan w:val="2"/>
            <w:tcBorders>
              <w:top w:val="nil"/>
              <w:left w:val="nil"/>
              <w:bottom w:val="single" w:sz="4" w:space="0" w:color="auto"/>
              <w:right w:val="nil"/>
            </w:tcBorders>
            <w:shd w:val="clear" w:color="auto" w:fill="auto"/>
          </w:tcPr>
          <w:p w14:paraId="396E2B4B" w14:textId="77777777" w:rsidR="00404A8C" w:rsidRPr="0093021D" w:rsidRDefault="00404A8C" w:rsidP="00404A8C">
            <w:pPr>
              <w:pStyle w:val="Paragraph"/>
              <w:spacing w:beforeLines="20" w:before="48" w:afterLines="20" w:after="48" w:line="240" w:lineRule="auto"/>
              <w:jc w:val="center"/>
              <w:rPr>
                <w:rFonts w:ascii="Times New Roman" w:hAnsi="Times New Roman"/>
                <w:sz w:val="20"/>
                <w:lang w:eastAsia="ja-JP"/>
              </w:rPr>
            </w:pPr>
            <w:r w:rsidRPr="0093021D">
              <w:rPr>
                <w:rFonts w:ascii="Times New Roman" w:hAnsi="Times New Roman"/>
                <w:sz w:val="20"/>
                <w:lang w:eastAsia="ja-JP"/>
              </w:rPr>
              <w:t>29,1</w:t>
            </w:r>
          </w:p>
        </w:tc>
        <w:tc>
          <w:tcPr>
            <w:tcW w:w="2410" w:type="dxa"/>
            <w:tcBorders>
              <w:top w:val="nil"/>
              <w:left w:val="nil"/>
              <w:bottom w:val="single" w:sz="4" w:space="0" w:color="auto"/>
              <w:right w:val="single" w:sz="4" w:space="0" w:color="auto"/>
            </w:tcBorders>
            <w:shd w:val="clear" w:color="auto" w:fill="auto"/>
          </w:tcPr>
          <w:p w14:paraId="527FA11B" w14:textId="77777777" w:rsidR="00404A8C" w:rsidRPr="0093021D" w:rsidRDefault="00404A8C" w:rsidP="00404A8C">
            <w:pPr>
              <w:pStyle w:val="Paragraph"/>
              <w:spacing w:beforeLines="20" w:before="48" w:afterLines="20" w:after="48" w:line="240" w:lineRule="auto"/>
              <w:jc w:val="center"/>
              <w:rPr>
                <w:rFonts w:ascii="Times New Roman" w:hAnsi="Times New Roman"/>
                <w:sz w:val="20"/>
                <w:lang w:eastAsia="ja-JP"/>
              </w:rPr>
            </w:pPr>
            <w:r w:rsidRPr="0093021D">
              <w:rPr>
                <w:rFonts w:ascii="Times New Roman" w:hAnsi="Times New Roman"/>
                <w:sz w:val="20"/>
                <w:lang w:eastAsia="ja-JP"/>
              </w:rPr>
              <w:t>16,4</w:t>
            </w:r>
          </w:p>
        </w:tc>
      </w:tr>
      <w:tr w:rsidR="00404A8C" w:rsidRPr="0093021D" w14:paraId="39974142" w14:textId="77777777" w:rsidTr="00404A8C">
        <w:tc>
          <w:tcPr>
            <w:tcW w:w="9498" w:type="dxa"/>
            <w:gridSpan w:val="4"/>
            <w:tcBorders>
              <w:top w:val="single" w:sz="4" w:space="0" w:color="auto"/>
              <w:left w:val="single" w:sz="4" w:space="0" w:color="auto"/>
              <w:bottom w:val="nil"/>
              <w:right w:val="single" w:sz="4" w:space="0" w:color="auto"/>
            </w:tcBorders>
            <w:shd w:val="clear" w:color="auto" w:fill="auto"/>
          </w:tcPr>
          <w:p w14:paraId="10EEF0C4" w14:textId="77777777" w:rsidR="00404A8C" w:rsidRPr="0093021D" w:rsidRDefault="00404A8C" w:rsidP="00404A8C">
            <w:pPr>
              <w:pStyle w:val="Paragraph"/>
              <w:widowControl w:val="0"/>
              <w:spacing w:beforeLines="20" w:before="48" w:afterLines="20" w:after="48" w:line="240" w:lineRule="auto"/>
              <w:rPr>
                <w:rFonts w:ascii="Times New Roman" w:hAnsi="Times New Roman"/>
                <w:b/>
                <w:sz w:val="20"/>
                <w:lang w:eastAsia="ja-JP"/>
              </w:rPr>
            </w:pPr>
            <w:r w:rsidRPr="0093021D">
              <w:rPr>
                <w:rFonts w:ascii="Times New Roman" w:hAnsi="Times New Roman"/>
                <w:b/>
                <w:sz w:val="20"/>
                <w:lang w:eastAsia="ja-JP"/>
              </w:rPr>
              <w:t>PFS po oceni raziskovalca (RECIST v1.1) – posodobljena eksplorativna analiza</w:t>
            </w:r>
            <w:r w:rsidRPr="0093021D">
              <w:rPr>
                <w:rFonts w:ascii="Times New Roman" w:hAnsi="Times New Roman"/>
                <w:b/>
                <w:sz w:val="20"/>
                <w:vertAlign w:val="superscript"/>
                <w:lang w:eastAsia="ja-JP"/>
              </w:rPr>
              <w:t>4</w:t>
            </w:r>
          </w:p>
        </w:tc>
      </w:tr>
      <w:tr w:rsidR="00404A8C" w:rsidRPr="0093021D" w14:paraId="7F7B847B" w14:textId="77777777" w:rsidTr="00404A8C">
        <w:tc>
          <w:tcPr>
            <w:tcW w:w="4395" w:type="dxa"/>
            <w:tcBorders>
              <w:top w:val="nil"/>
              <w:left w:val="single" w:sz="4" w:space="0" w:color="auto"/>
              <w:bottom w:val="nil"/>
              <w:right w:val="nil"/>
            </w:tcBorders>
            <w:shd w:val="clear" w:color="auto" w:fill="auto"/>
          </w:tcPr>
          <w:p w14:paraId="7AAF4156" w14:textId="77777777" w:rsidR="00404A8C" w:rsidRPr="0093021D" w:rsidRDefault="00404A8C" w:rsidP="00404A8C">
            <w:pPr>
              <w:widowControl w:val="0"/>
              <w:spacing w:beforeLines="20" w:before="48" w:after="20"/>
              <w:rPr>
                <w:sz w:val="20"/>
              </w:rPr>
            </w:pPr>
            <w:r w:rsidRPr="0093021D">
              <w:rPr>
                <w:sz w:val="20"/>
              </w:rPr>
              <w:t>Število dogodkov (%)</w:t>
            </w:r>
          </w:p>
        </w:tc>
        <w:tc>
          <w:tcPr>
            <w:tcW w:w="2693" w:type="dxa"/>
            <w:gridSpan w:val="2"/>
            <w:tcBorders>
              <w:top w:val="nil"/>
              <w:left w:val="nil"/>
              <w:bottom w:val="nil"/>
              <w:right w:val="nil"/>
            </w:tcBorders>
            <w:shd w:val="clear" w:color="auto" w:fill="auto"/>
          </w:tcPr>
          <w:p w14:paraId="306A8192" w14:textId="77777777" w:rsidR="00404A8C" w:rsidRPr="0093021D" w:rsidRDefault="00404A8C" w:rsidP="00404A8C">
            <w:pPr>
              <w:pStyle w:val="Paragraph"/>
              <w:widowControl w:val="0"/>
              <w:spacing w:beforeLines="20" w:before="48" w:afterLines="20" w:after="48" w:line="240" w:lineRule="auto"/>
              <w:jc w:val="center"/>
              <w:rPr>
                <w:rFonts w:ascii="Times New Roman" w:hAnsi="Times New Roman"/>
                <w:sz w:val="20"/>
                <w:lang w:eastAsia="ja-JP"/>
              </w:rPr>
            </w:pPr>
            <w:r w:rsidRPr="0093021D">
              <w:rPr>
                <w:rFonts w:ascii="Times New Roman" w:hAnsi="Times New Roman"/>
                <w:sz w:val="20"/>
                <w:lang w:eastAsia="ja-JP"/>
              </w:rPr>
              <w:t>149 (80,5 %)</w:t>
            </w:r>
          </w:p>
        </w:tc>
        <w:tc>
          <w:tcPr>
            <w:tcW w:w="2410" w:type="dxa"/>
            <w:tcBorders>
              <w:top w:val="nil"/>
              <w:left w:val="nil"/>
              <w:bottom w:val="nil"/>
              <w:right w:val="single" w:sz="4" w:space="0" w:color="auto"/>
            </w:tcBorders>
            <w:shd w:val="clear" w:color="auto" w:fill="auto"/>
          </w:tcPr>
          <w:p w14:paraId="00F9854D" w14:textId="77777777" w:rsidR="00404A8C" w:rsidRPr="0093021D" w:rsidRDefault="00404A8C" w:rsidP="00404A8C">
            <w:pPr>
              <w:pStyle w:val="Paragraph"/>
              <w:widowControl w:val="0"/>
              <w:spacing w:beforeLines="20" w:before="48" w:afterLines="20" w:after="48" w:line="240" w:lineRule="auto"/>
              <w:jc w:val="center"/>
              <w:rPr>
                <w:rFonts w:ascii="Times New Roman" w:hAnsi="Times New Roman"/>
                <w:sz w:val="20"/>
                <w:lang w:eastAsia="ja-JP"/>
              </w:rPr>
            </w:pPr>
            <w:r w:rsidRPr="0093021D">
              <w:rPr>
                <w:rFonts w:ascii="Times New Roman" w:hAnsi="Times New Roman"/>
                <w:sz w:val="20"/>
                <w:lang w:eastAsia="ja-JP"/>
              </w:rPr>
              <w:t>163 (88,6 %)</w:t>
            </w:r>
          </w:p>
        </w:tc>
      </w:tr>
      <w:tr w:rsidR="00404A8C" w:rsidRPr="0093021D" w14:paraId="0D761890" w14:textId="77777777" w:rsidTr="002A2174">
        <w:tc>
          <w:tcPr>
            <w:tcW w:w="4395" w:type="dxa"/>
            <w:tcBorders>
              <w:top w:val="nil"/>
              <w:left w:val="single" w:sz="4" w:space="0" w:color="auto"/>
              <w:bottom w:val="nil"/>
              <w:right w:val="nil"/>
            </w:tcBorders>
            <w:shd w:val="clear" w:color="auto" w:fill="auto"/>
          </w:tcPr>
          <w:p w14:paraId="409654A7" w14:textId="77777777" w:rsidR="00404A8C" w:rsidRPr="0093021D" w:rsidRDefault="00404A8C" w:rsidP="00404A8C">
            <w:pPr>
              <w:widowControl w:val="0"/>
              <w:spacing w:beforeLines="20" w:before="48" w:after="20"/>
              <w:rPr>
                <w:sz w:val="20"/>
              </w:rPr>
            </w:pPr>
            <w:r w:rsidRPr="0093021D">
              <w:rPr>
                <w:sz w:val="20"/>
              </w:rPr>
              <w:t>Mediano trajanje PFS (meseci)</w:t>
            </w:r>
          </w:p>
        </w:tc>
        <w:tc>
          <w:tcPr>
            <w:tcW w:w="2693" w:type="dxa"/>
            <w:gridSpan w:val="2"/>
            <w:tcBorders>
              <w:top w:val="nil"/>
              <w:left w:val="nil"/>
              <w:bottom w:val="nil"/>
              <w:right w:val="nil"/>
            </w:tcBorders>
            <w:shd w:val="clear" w:color="auto" w:fill="auto"/>
          </w:tcPr>
          <w:p w14:paraId="623A5452" w14:textId="77777777" w:rsidR="00404A8C" w:rsidRPr="0093021D" w:rsidRDefault="00404A8C" w:rsidP="00404A8C">
            <w:pPr>
              <w:pStyle w:val="Paragraph"/>
              <w:widowControl w:val="0"/>
              <w:spacing w:beforeLines="20" w:before="48" w:afterLines="20" w:after="48" w:line="240" w:lineRule="auto"/>
              <w:jc w:val="center"/>
              <w:rPr>
                <w:rFonts w:ascii="Times New Roman" w:hAnsi="Times New Roman"/>
                <w:sz w:val="20"/>
                <w:lang w:eastAsia="ja-JP"/>
              </w:rPr>
            </w:pPr>
            <w:r w:rsidRPr="0093021D">
              <w:rPr>
                <w:rFonts w:ascii="Times New Roman" w:hAnsi="Times New Roman"/>
                <w:sz w:val="20"/>
                <w:lang w:eastAsia="ja-JP"/>
              </w:rPr>
              <w:t>7,5</w:t>
            </w:r>
          </w:p>
        </w:tc>
        <w:tc>
          <w:tcPr>
            <w:tcW w:w="2410" w:type="dxa"/>
            <w:tcBorders>
              <w:top w:val="nil"/>
              <w:left w:val="nil"/>
              <w:bottom w:val="nil"/>
              <w:right w:val="single" w:sz="4" w:space="0" w:color="auto"/>
            </w:tcBorders>
            <w:shd w:val="clear" w:color="auto" w:fill="auto"/>
          </w:tcPr>
          <w:p w14:paraId="72C1BCD4" w14:textId="77777777" w:rsidR="00404A8C" w:rsidRPr="0093021D" w:rsidRDefault="00404A8C" w:rsidP="00404A8C">
            <w:pPr>
              <w:pStyle w:val="Paragraph"/>
              <w:widowControl w:val="0"/>
              <w:spacing w:beforeLines="20" w:before="48" w:afterLines="20" w:after="48" w:line="240" w:lineRule="auto"/>
              <w:jc w:val="center"/>
              <w:rPr>
                <w:rFonts w:ascii="Times New Roman" w:hAnsi="Times New Roman"/>
                <w:sz w:val="20"/>
                <w:lang w:eastAsia="ja-JP"/>
              </w:rPr>
            </w:pPr>
            <w:r w:rsidRPr="0093021D">
              <w:rPr>
                <w:rFonts w:ascii="Times New Roman" w:hAnsi="Times New Roman"/>
                <w:sz w:val="20"/>
                <w:lang w:eastAsia="ja-JP"/>
              </w:rPr>
              <w:t>5,3</w:t>
            </w:r>
          </w:p>
        </w:tc>
      </w:tr>
      <w:tr w:rsidR="00404A8C" w:rsidRPr="0093021D" w14:paraId="2E84A7C8" w14:textId="77777777" w:rsidTr="002A2174">
        <w:tc>
          <w:tcPr>
            <w:tcW w:w="4395" w:type="dxa"/>
            <w:tcBorders>
              <w:top w:val="nil"/>
              <w:left w:val="single" w:sz="4" w:space="0" w:color="auto"/>
              <w:bottom w:val="nil"/>
              <w:right w:val="nil"/>
            </w:tcBorders>
            <w:shd w:val="clear" w:color="auto" w:fill="auto"/>
          </w:tcPr>
          <w:p w14:paraId="0699166C" w14:textId="77777777" w:rsidR="00404A8C" w:rsidRPr="0093021D" w:rsidRDefault="00404A8C" w:rsidP="00404A8C">
            <w:pPr>
              <w:widowControl w:val="0"/>
              <w:spacing w:beforeLines="20" w:before="48" w:after="20"/>
              <w:rPr>
                <w:sz w:val="20"/>
              </w:rPr>
            </w:pPr>
            <w:r w:rsidRPr="0093021D">
              <w:rPr>
                <w:sz w:val="20"/>
              </w:rPr>
              <w:t>95-% IZ</w:t>
            </w:r>
          </w:p>
        </w:tc>
        <w:tc>
          <w:tcPr>
            <w:tcW w:w="2693" w:type="dxa"/>
            <w:gridSpan w:val="2"/>
            <w:tcBorders>
              <w:top w:val="nil"/>
              <w:left w:val="nil"/>
              <w:bottom w:val="nil"/>
              <w:right w:val="nil"/>
            </w:tcBorders>
            <w:shd w:val="clear" w:color="auto" w:fill="auto"/>
          </w:tcPr>
          <w:p w14:paraId="39FDD300" w14:textId="77777777" w:rsidR="00404A8C" w:rsidRPr="0093021D" w:rsidRDefault="00404A8C" w:rsidP="00404A8C">
            <w:pPr>
              <w:pStyle w:val="Paragraph"/>
              <w:widowControl w:val="0"/>
              <w:spacing w:beforeLines="20" w:before="48" w:afterLines="20" w:after="48" w:line="240" w:lineRule="auto"/>
              <w:jc w:val="center"/>
              <w:rPr>
                <w:rFonts w:ascii="Times New Roman" w:hAnsi="Times New Roman"/>
                <w:sz w:val="20"/>
                <w:lang w:eastAsia="ja-JP"/>
              </w:rPr>
            </w:pPr>
            <w:r w:rsidRPr="0093021D">
              <w:rPr>
                <w:rFonts w:ascii="Times New Roman" w:hAnsi="Times New Roman"/>
                <w:sz w:val="20"/>
                <w:lang w:eastAsia="ja-JP"/>
              </w:rPr>
              <w:t>(6,7; 9,2)</w:t>
            </w:r>
          </w:p>
        </w:tc>
        <w:tc>
          <w:tcPr>
            <w:tcW w:w="2410" w:type="dxa"/>
            <w:tcBorders>
              <w:top w:val="nil"/>
              <w:left w:val="nil"/>
              <w:bottom w:val="nil"/>
              <w:right w:val="single" w:sz="4" w:space="0" w:color="auto"/>
            </w:tcBorders>
            <w:shd w:val="clear" w:color="auto" w:fill="auto"/>
          </w:tcPr>
          <w:p w14:paraId="59946F74" w14:textId="77777777" w:rsidR="00404A8C" w:rsidRPr="0093021D" w:rsidRDefault="00404A8C" w:rsidP="00404A8C">
            <w:pPr>
              <w:pStyle w:val="Paragraph"/>
              <w:widowControl w:val="0"/>
              <w:spacing w:beforeLines="20" w:before="48" w:afterLines="20" w:after="48" w:line="240" w:lineRule="auto"/>
              <w:jc w:val="center"/>
              <w:rPr>
                <w:rFonts w:ascii="Times New Roman" w:hAnsi="Times New Roman"/>
                <w:sz w:val="20"/>
                <w:lang w:eastAsia="ja-JP"/>
              </w:rPr>
            </w:pPr>
            <w:r w:rsidRPr="0093021D">
              <w:rPr>
                <w:rFonts w:ascii="Times New Roman" w:hAnsi="Times New Roman"/>
                <w:sz w:val="20"/>
                <w:lang w:eastAsia="ja-JP"/>
              </w:rPr>
              <w:t>(3,8; 5,6)</w:t>
            </w:r>
          </w:p>
        </w:tc>
      </w:tr>
      <w:tr w:rsidR="00404A8C" w:rsidRPr="0093021D" w14:paraId="2F04D19F" w14:textId="77777777" w:rsidTr="002A2174">
        <w:tc>
          <w:tcPr>
            <w:tcW w:w="4395" w:type="dxa"/>
            <w:tcBorders>
              <w:top w:val="nil"/>
              <w:left w:val="single" w:sz="4" w:space="0" w:color="auto"/>
              <w:bottom w:val="nil"/>
              <w:right w:val="nil"/>
            </w:tcBorders>
            <w:shd w:val="clear" w:color="auto" w:fill="auto"/>
          </w:tcPr>
          <w:p w14:paraId="32257A0D" w14:textId="77777777" w:rsidR="00404A8C" w:rsidRPr="0093021D" w:rsidRDefault="00404A8C" w:rsidP="00404A8C">
            <w:pPr>
              <w:widowControl w:val="0"/>
              <w:spacing w:beforeLines="20" w:before="48"/>
              <w:ind w:left="304" w:hanging="304"/>
              <w:rPr>
                <w:sz w:val="20"/>
              </w:rPr>
            </w:pPr>
            <w:r w:rsidRPr="0093021D">
              <w:rPr>
                <w:sz w:val="20"/>
              </w:rPr>
              <w:tab/>
              <w:t>Stratificirano razmerje ogroženosti‡ (95-% IZ)</w:t>
            </w:r>
          </w:p>
        </w:tc>
        <w:tc>
          <w:tcPr>
            <w:tcW w:w="5103" w:type="dxa"/>
            <w:gridSpan w:val="3"/>
            <w:tcBorders>
              <w:top w:val="nil"/>
              <w:left w:val="nil"/>
              <w:bottom w:val="nil"/>
              <w:right w:val="single" w:sz="4" w:space="0" w:color="auto"/>
            </w:tcBorders>
            <w:shd w:val="clear" w:color="auto" w:fill="auto"/>
          </w:tcPr>
          <w:p w14:paraId="62C808C1" w14:textId="77777777" w:rsidR="00404A8C" w:rsidRPr="0093021D" w:rsidRDefault="00404A8C" w:rsidP="00404A8C">
            <w:pPr>
              <w:pStyle w:val="Paragraph"/>
              <w:widowControl w:val="0"/>
              <w:spacing w:after="0" w:line="240" w:lineRule="auto"/>
              <w:jc w:val="center"/>
              <w:rPr>
                <w:rFonts w:ascii="Times New Roman" w:hAnsi="Times New Roman"/>
                <w:sz w:val="20"/>
                <w:lang w:eastAsia="ja-JP"/>
              </w:rPr>
            </w:pPr>
            <w:r w:rsidRPr="0093021D">
              <w:rPr>
                <w:rFonts w:ascii="Times New Roman" w:hAnsi="Times New Roman"/>
                <w:sz w:val="20"/>
                <w:lang w:eastAsia="ja-JP"/>
              </w:rPr>
              <w:t>0,63 (0,50; 0,80)</w:t>
            </w:r>
          </w:p>
        </w:tc>
      </w:tr>
      <w:tr w:rsidR="00404A8C" w:rsidRPr="0093021D" w14:paraId="5B2C61E2" w14:textId="77777777" w:rsidTr="002A2174">
        <w:tc>
          <w:tcPr>
            <w:tcW w:w="4395" w:type="dxa"/>
            <w:tcBorders>
              <w:top w:val="nil"/>
              <w:left w:val="single" w:sz="4" w:space="0" w:color="auto"/>
              <w:bottom w:val="nil"/>
              <w:right w:val="nil"/>
            </w:tcBorders>
            <w:shd w:val="clear" w:color="auto" w:fill="auto"/>
          </w:tcPr>
          <w:p w14:paraId="66EA7DC0" w14:textId="77777777" w:rsidR="00404A8C" w:rsidRPr="0093021D" w:rsidRDefault="00404A8C" w:rsidP="00404A8C">
            <w:pPr>
              <w:widowControl w:val="0"/>
              <w:spacing w:beforeLines="20" w:before="48" w:after="20"/>
              <w:ind w:left="304" w:hanging="304"/>
              <w:rPr>
                <w:sz w:val="20"/>
              </w:rPr>
            </w:pPr>
            <w:r w:rsidRPr="0093021D">
              <w:rPr>
                <w:sz w:val="20"/>
              </w:rPr>
              <w:tab/>
              <w:t>p-vrednost</w:t>
            </w:r>
            <w:r w:rsidRPr="0093021D">
              <w:rPr>
                <w:sz w:val="20"/>
                <w:vertAlign w:val="superscript"/>
              </w:rPr>
              <w:t xml:space="preserve">1 </w:t>
            </w:r>
          </w:p>
        </w:tc>
        <w:tc>
          <w:tcPr>
            <w:tcW w:w="5103" w:type="dxa"/>
            <w:gridSpan w:val="3"/>
            <w:tcBorders>
              <w:top w:val="nil"/>
              <w:left w:val="nil"/>
              <w:bottom w:val="nil"/>
              <w:right w:val="single" w:sz="4" w:space="0" w:color="auto"/>
            </w:tcBorders>
            <w:shd w:val="clear" w:color="auto" w:fill="auto"/>
          </w:tcPr>
          <w:p w14:paraId="4CE72968" w14:textId="77777777" w:rsidR="00404A8C" w:rsidRPr="0093021D" w:rsidRDefault="00404A8C" w:rsidP="00404A8C">
            <w:pPr>
              <w:pStyle w:val="Paragraph"/>
              <w:widowControl w:val="0"/>
              <w:spacing w:beforeLines="20" w:before="48" w:afterLines="20" w:after="48" w:line="240" w:lineRule="auto"/>
              <w:jc w:val="center"/>
              <w:rPr>
                <w:rFonts w:ascii="Times New Roman" w:hAnsi="Times New Roman"/>
                <w:sz w:val="20"/>
                <w:lang w:eastAsia="ja-JP"/>
              </w:rPr>
            </w:pPr>
            <w:r w:rsidRPr="0093021D">
              <w:rPr>
                <w:rFonts w:ascii="Times New Roman" w:hAnsi="Times New Roman"/>
                <w:sz w:val="20"/>
                <w:lang w:eastAsia="ja-JP"/>
              </w:rPr>
              <w:t>&lt; 0,0001</w:t>
            </w:r>
          </w:p>
        </w:tc>
      </w:tr>
      <w:tr w:rsidR="00404A8C" w:rsidRPr="0093021D" w14:paraId="462645D2" w14:textId="77777777" w:rsidTr="002A2174">
        <w:tc>
          <w:tcPr>
            <w:tcW w:w="4395" w:type="dxa"/>
            <w:tcBorders>
              <w:top w:val="nil"/>
              <w:left w:val="single" w:sz="4" w:space="0" w:color="auto"/>
              <w:bottom w:val="single" w:sz="4" w:space="0" w:color="auto"/>
              <w:right w:val="nil"/>
            </w:tcBorders>
            <w:shd w:val="clear" w:color="auto" w:fill="auto"/>
          </w:tcPr>
          <w:p w14:paraId="50B3F28B" w14:textId="77777777" w:rsidR="00404A8C" w:rsidRPr="0093021D" w:rsidRDefault="00404A8C" w:rsidP="00404A8C">
            <w:pPr>
              <w:widowControl w:val="0"/>
              <w:spacing w:beforeLines="20" w:before="48" w:after="20"/>
              <w:ind w:left="304" w:hanging="304"/>
              <w:rPr>
                <w:sz w:val="20"/>
              </w:rPr>
            </w:pPr>
            <w:r w:rsidRPr="0093021D">
              <w:rPr>
                <w:sz w:val="20"/>
              </w:rPr>
              <w:tab/>
              <w:t>12-mesečno PFS (%)</w:t>
            </w:r>
          </w:p>
        </w:tc>
        <w:tc>
          <w:tcPr>
            <w:tcW w:w="2693" w:type="dxa"/>
            <w:gridSpan w:val="2"/>
            <w:tcBorders>
              <w:top w:val="nil"/>
              <w:left w:val="nil"/>
              <w:bottom w:val="single" w:sz="4" w:space="0" w:color="auto"/>
              <w:right w:val="nil"/>
            </w:tcBorders>
            <w:shd w:val="clear" w:color="auto" w:fill="auto"/>
          </w:tcPr>
          <w:p w14:paraId="226C975D" w14:textId="77777777" w:rsidR="00404A8C" w:rsidRPr="0093021D" w:rsidRDefault="00404A8C" w:rsidP="00404A8C">
            <w:pPr>
              <w:pStyle w:val="Paragraph"/>
              <w:widowControl w:val="0"/>
              <w:spacing w:beforeLines="20" w:before="48" w:afterLines="20" w:after="48" w:line="240" w:lineRule="auto"/>
              <w:jc w:val="center"/>
              <w:rPr>
                <w:rFonts w:ascii="Times New Roman" w:hAnsi="Times New Roman"/>
                <w:sz w:val="20"/>
                <w:lang w:eastAsia="ja-JP"/>
              </w:rPr>
            </w:pPr>
            <w:r w:rsidRPr="0093021D">
              <w:rPr>
                <w:rFonts w:ascii="Times New Roman" w:hAnsi="Times New Roman"/>
                <w:sz w:val="20"/>
                <w:lang w:eastAsia="ja-JP"/>
              </w:rPr>
              <w:t>30,3</w:t>
            </w:r>
          </w:p>
        </w:tc>
        <w:tc>
          <w:tcPr>
            <w:tcW w:w="2410" w:type="dxa"/>
            <w:tcBorders>
              <w:top w:val="nil"/>
              <w:left w:val="nil"/>
              <w:bottom w:val="single" w:sz="4" w:space="0" w:color="auto"/>
              <w:right w:val="single" w:sz="4" w:space="0" w:color="auto"/>
            </w:tcBorders>
            <w:shd w:val="clear" w:color="auto" w:fill="auto"/>
          </w:tcPr>
          <w:p w14:paraId="3AF78E99" w14:textId="77777777" w:rsidR="00404A8C" w:rsidRPr="0093021D" w:rsidRDefault="00404A8C" w:rsidP="00404A8C">
            <w:pPr>
              <w:pStyle w:val="Paragraph"/>
              <w:widowControl w:val="0"/>
              <w:spacing w:beforeLines="20" w:before="48" w:afterLines="20" w:after="48" w:line="240" w:lineRule="auto"/>
              <w:jc w:val="center"/>
              <w:rPr>
                <w:rFonts w:ascii="Times New Roman" w:hAnsi="Times New Roman"/>
                <w:sz w:val="20"/>
                <w:lang w:eastAsia="ja-JP"/>
              </w:rPr>
            </w:pPr>
            <w:r w:rsidRPr="0093021D">
              <w:rPr>
                <w:rFonts w:ascii="Times New Roman" w:hAnsi="Times New Roman"/>
                <w:sz w:val="20"/>
                <w:lang w:eastAsia="ja-JP"/>
              </w:rPr>
              <w:t>17,3</w:t>
            </w:r>
          </w:p>
        </w:tc>
      </w:tr>
      <w:tr w:rsidR="00404A8C" w:rsidRPr="0093021D" w14:paraId="30D406A3" w14:textId="77777777" w:rsidTr="002A2174">
        <w:tc>
          <w:tcPr>
            <w:tcW w:w="4395" w:type="dxa"/>
            <w:tcBorders>
              <w:top w:val="single" w:sz="4" w:space="0" w:color="auto"/>
              <w:left w:val="single" w:sz="4" w:space="0" w:color="auto"/>
              <w:bottom w:val="nil"/>
              <w:right w:val="nil"/>
            </w:tcBorders>
            <w:shd w:val="clear" w:color="auto" w:fill="auto"/>
            <w:hideMark/>
          </w:tcPr>
          <w:p w14:paraId="455152A5" w14:textId="77777777" w:rsidR="00404A8C" w:rsidRPr="0093021D" w:rsidRDefault="00404A8C" w:rsidP="00404A8C">
            <w:pPr>
              <w:pStyle w:val="Paragraph"/>
              <w:widowControl w:val="0"/>
              <w:spacing w:beforeLines="20" w:before="48" w:afterLines="20" w:after="48" w:line="240" w:lineRule="auto"/>
              <w:rPr>
                <w:rFonts w:ascii="Times New Roman" w:hAnsi="Times New Roman"/>
                <w:b/>
                <w:sz w:val="20"/>
                <w:lang w:eastAsia="ja-JP"/>
              </w:rPr>
            </w:pPr>
            <w:r w:rsidRPr="0093021D">
              <w:rPr>
                <w:rFonts w:ascii="Times New Roman" w:hAnsi="Times New Roman"/>
                <w:b/>
                <w:sz w:val="20"/>
                <w:lang w:eastAsia="ja-JP"/>
              </w:rPr>
              <w:t xml:space="preserve">Celokupno preživetje </w:t>
            </w:r>
            <w:r w:rsidRPr="0093021D">
              <w:rPr>
                <w:rFonts w:ascii="Times New Roman" w:hAnsi="Times New Roman"/>
                <w:b/>
                <w:sz w:val="20"/>
                <w:vertAlign w:val="superscript"/>
                <w:lang w:eastAsia="ja-JP"/>
              </w:rPr>
              <w:t>1,2,5</w:t>
            </w:r>
          </w:p>
        </w:tc>
        <w:tc>
          <w:tcPr>
            <w:tcW w:w="2693" w:type="dxa"/>
            <w:gridSpan w:val="2"/>
            <w:tcBorders>
              <w:top w:val="single" w:sz="4" w:space="0" w:color="auto"/>
              <w:left w:val="nil"/>
              <w:bottom w:val="nil"/>
              <w:right w:val="nil"/>
            </w:tcBorders>
            <w:shd w:val="clear" w:color="auto" w:fill="auto"/>
            <w:hideMark/>
          </w:tcPr>
          <w:p w14:paraId="5BDC571C" w14:textId="77777777" w:rsidR="00404A8C" w:rsidRPr="0093021D" w:rsidRDefault="00404A8C" w:rsidP="00404A8C">
            <w:pPr>
              <w:pStyle w:val="Paragraph"/>
              <w:widowControl w:val="0"/>
              <w:spacing w:beforeLines="20" w:before="48" w:afterLines="20" w:after="48" w:line="240" w:lineRule="auto"/>
              <w:jc w:val="center"/>
              <w:rPr>
                <w:rFonts w:ascii="Times New Roman" w:hAnsi="Times New Roman"/>
                <w:sz w:val="20"/>
                <w:lang w:eastAsia="ja-JP"/>
              </w:rPr>
            </w:pPr>
          </w:p>
        </w:tc>
        <w:tc>
          <w:tcPr>
            <w:tcW w:w="2410" w:type="dxa"/>
            <w:tcBorders>
              <w:top w:val="single" w:sz="4" w:space="0" w:color="auto"/>
              <w:left w:val="nil"/>
              <w:bottom w:val="nil"/>
              <w:right w:val="single" w:sz="4" w:space="0" w:color="auto"/>
            </w:tcBorders>
            <w:shd w:val="clear" w:color="auto" w:fill="auto"/>
            <w:hideMark/>
          </w:tcPr>
          <w:p w14:paraId="2F06BED7" w14:textId="77777777" w:rsidR="00404A8C" w:rsidRPr="0093021D" w:rsidRDefault="00404A8C" w:rsidP="00404A8C">
            <w:pPr>
              <w:pStyle w:val="Paragraph"/>
              <w:widowControl w:val="0"/>
              <w:spacing w:beforeLines="20" w:before="48" w:afterLines="20" w:after="48" w:line="240" w:lineRule="auto"/>
              <w:jc w:val="center"/>
              <w:rPr>
                <w:rFonts w:ascii="Times New Roman" w:hAnsi="Times New Roman"/>
                <w:sz w:val="20"/>
                <w:lang w:eastAsia="ja-JP"/>
              </w:rPr>
            </w:pPr>
          </w:p>
        </w:tc>
      </w:tr>
      <w:tr w:rsidR="00404A8C" w:rsidRPr="0093021D" w14:paraId="7F3BE307" w14:textId="77777777" w:rsidTr="002A2174">
        <w:tc>
          <w:tcPr>
            <w:tcW w:w="4395" w:type="dxa"/>
            <w:tcBorders>
              <w:top w:val="nil"/>
              <w:left w:val="single" w:sz="4" w:space="0" w:color="auto"/>
              <w:bottom w:val="nil"/>
              <w:right w:val="nil"/>
            </w:tcBorders>
            <w:shd w:val="clear" w:color="auto" w:fill="auto"/>
            <w:hideMark/>
          </w:tcPr>
          <w:p w14:paraId="510F6E76" w14:textId="77777777" w:rsidR="00404A8C" w:rsidRPr="0093021D" w:rsidRDefault="00404A8C" w:rsidP="00404A8C">
            <w:pPr>
              <w:widowControl w:val="0"/>
              <w:spacing w:beforeLines="20" w:before="48" w:after="20"/>
              <w:rPr>
                <w:sz w:val="20"/>
              </w:rPr>
            </w:pPr>
            <w:r w:rsidRPr="0093021D">
              <w:rPr>
                <w:sz w:val="20"/>
              </w:rPr>
              <w:t>Število smrti (%)</w:t>
            </w:r>
          </w:p>
        </w:tc>
        <w:tc>
          <w:tcPr>
            <w:tcW w:w="2693" w:type="dxa"/>
            <w:gridSpan w:val="2"/>
            <w:tcBorders>
              <w:top w:val="nil"/>
              <w:left w:val="nil"/>
              <w:bottom w:val="nil"/>
              <w:right w:val="nil"/>
            </w:tcBorders>
            <w:shd w:val="clear" w:color="auto" w:fill="auto"/>
          </w:tcPr>
          <w:p w14:paraId="580D7723" w14:textId="77777777" w:rsidR="00404A8C" w:rsidRPr="0093021D" w:rsidRDefault="00404A8C" w:rsidP="00404A8C">
            <w:pPr>
              <w:pStyle w:val="Paragraph"/>
              <w:widowControl w:val="0"/>
              <w:spacing w:beforeLines="20" w:before="48" w:afterLines="20" w:after="48" w:line="240" w:lineRule="auto"/>
              <w:jc w:val="center"/>
              <w:rPr>
                <w:rFonts w:ascii="Times New Roman" w:hAnsi="Times New Roman"/>
                <w:sz w:val="20"/>
                <w:lang w:eastAsia="ja-JP"/>
              </w:rPr>
            </w:pPr>
            <w:r w:rsidRPr="0093021D">
              <w:rPr>
                <w:rFonts w:ascii="Times New Roman" w:hAnsi="Times New Roman"/>
                <w:sz w:val="20"/>
                <w:lang w:eastAsia="ja-JP"/>
              </w:rPr>
              <w:t>120 (64,9 %)</w:t>
            </w:r>
          </w:p>
        </w:tc>
        <w:tc>
          <w:tcPr>
            <w:tcW w:w="2410" w:type="dxa"/>
            <w:tcBorders>
              <w:top w:val="nil"/>
              <w:left w:val="nil"/>
              <w:bottom w:val="nil"/>
              <w:right w:val="single" w:sz="4" w:space="0" w:color="auto"/>
            </w:tcBorders>
            <w:shd w:val="clear" w:color="auto" w:fill="auto"/>
          </w:tcPr>
          <w:p w14:paraId="17A0647E" w14:textId="77777777" w:rsidR="00404A8C" w:rsidRPr="0093021D" w:rsidRDefault="00404A8C" w:rsidP="00404A8C">
            <w:pPr>
              <w:pStyle w:val="Paragraph"/>
              <w:widowControl w:val="0"/>
              <w:spacing w:beforeLines="20" w:before="48" w:afterLines="20" w:after="48" w:line="240" w:lineRule="auto"/>
              <w:jc w:val="center"/>
              <w:rPr>
                <w:rFonts w:ascii="Times New Roman" w:hAnsi="Times New Roman"/>
                <w:sz w:val="20"/>
                <w:lang w:eastAsia="ja-JP"/>
              </w:rPr>
            </w:pPr>
            <w:r w:rsidRPr="0093021D">
              <w:rPr>
                <w:rFonts w:ascii="Times New Roman" w:hAnsi="Times New Roman"/>
                <w:sz w:val="20"/>
                <w:lang w:eastAsia="ja-JP"/>
              </w:rPr>
              <w:t>139 (75,5 %)</w:t>
            </w:r>
          </w:p>
        </w:tc>
      </w:tr>
      <w:tr w:rsidR="00404A8C" w:rsidRPr="0093021D" w14:paraId="2B37125D" w14:textId="77777777" w:rsidTr="002A2174">
        <w:tc>
          <w:tcPr>
            <w:tcW w:w="4395" w:type="dxa"/>
            <w:tcBorders>
              <w:top w:val="nil"/>
              <w:left w:val="single" w:sz="4" w:space="0" w:color="auto"/>
              <w:bottom w:val="nil"/>
              <w:right w:val="nil"/>
            </w:tcBorders>
            <w:shd w:val="clear" w:color="auto" w:fill="auto"/>
            <w:hideMark/>
          </w:tcPr>
          <w:p w14:paraId="378178A8" w14:textId="77777777" w:rsidR="00404A8C" w:rsidRPr="0093021D" w:rsidRDefault="00404A8C" w:rsidP="00404A8C">
            <w:pPr>
              <w:widowControl w:val="0"/>
              <w:spacing w:beforeLines="20" w:before="48" w:after="20"/>
              <w:rPr>
                <w:sz w:val="20"/>
              </w:rPr>
            </w:pPr>
            <w:r w:rsidRPr="0093021D">
              <w:rPr>
                <w:sz w:val="20"/>
              </w:rPr>
              <w:t>Mediani čas do dogodkov (meseci)</w:t>
            </w:r>
          </w:p>
        </w:tc>
        <w:tc>
          <w:tcPr>
            <w:tcW w:w="2693" w:type="dxa"/>
            <w:gridSpan w:val="2"/>
            <w:tcBorders>
              <w:top w:val="nil"/>
              <w:left w:val="nil"/>
              <w:bottom w:val="nil"/>
              <w:right w:val="nil"/>
            </w:tcBorders>
            <w:shd w:val="clear" w:color="auto" w:fill="auto"/>
          </w:tcPr>
          <w:p w14:paraId="7CFE9B45" w14:textId="77777777" w:rsidR="00404A8C" w:rsidRPr="0093021D" w:rsidRDefault="00404A8C" w:rsidP="00404A8C">
            <w:pPr>
              <w:pStyle w:val="Paragraph"/>
              <w:widowControl w:val="0"/>
              <w:spacing w:beforeLines="20" w:before="48" w:afterLines="20" w:after="48" w:line="240" w:lineRule="auto"/>
              <w:jc w:val="center"/>
              <w:rPr>
                <w:rFonts w:ascii="Times New Roman" w:hAnsi="Times New Roman"/>
                <w:sz w:val="20"/>
                <w:lang w:eastAsia="ja-JP"/>
              </w:rPr>
            </w:pPr>
            <w:r w:rsidRPr="0093021D">
              <w:rPr>
                <w:rFonts w:ascii="Times New Roman" w:hAnsi="Times New Roman"/>
                <w:sz w:val="20"/>
                <w:lang w:eastAsia="ja-JP"/>
              </w:rPr>
              <w:t>25,4</w:t>
            </w:r>
          </w:p>
        </w:tc>
        <w:tc>
          <w:tcPr>
            <w:tcW w:w="2410" w:type="dxa"/>
            <w:tcBorders>
              <w:top w:val="nil"/>
              <w:left w:val="nil"/>
              <w:bottom w:val="nil"/>
              <w:right w:val="single" w:sz="4" w:space="0" w:color="auto"/>
            </w:tcBorders>
            <w:shd w:val="clear" w:color="auto" w:fill="auto"/>
          </w:tcPr>
          <w:p w14:paraId="4E97A8E4" w14:textId="77777777" w:rsidR="00404A8C" w:rsidRPr="0093021D" w:rsidRDefault="00404A8C" w:rsidP="00404A8C">
            <w:pPr>
              <w:pStyle w:val="Paragraph"/>
              <w:widowControl w:val="0"/>
              <w:spacing w:beforeLines="20" w:before="48" w:afterLines="20" w:after="48" w:line="240" w:lineRule="auto"/>
              <w:jc w:val="center"/>
              <w:rPr>
                <w:rFonts w:ascii="Times New Roman" w:hAnsi="Times New Roman"/>
                <w:sz w:val="20"/>
                <w:lang w:eastAsia="ja-JP"/>
              </w:rPr>
            </w:pPr>
            <w:r w:rsidRPr="0093021D">
              <w:rPr>
                <w:rFonts w:ascii="Times New Roman" w:hAnsi="Times New Roman"/>
                <w:sz w:val="20"/>
                <w:lang w:eastAsia="ja-JP"/>
              </w:rPr>
              <w:t>17,9</w:t>
            </w:r>
          </w:p>
        </w:tc>
      </w:tr>
      <w:tr w:rsidR="00404A8C" w:rsidRPr="0093021D" w14:paraId="7901434A" w14:textId="77777777" w:rsidTr="002A2174">
        <w:tc>
          <w:tcPr>
            <w:tcW w:w="4395" w:type="dxa"/>
            <w:tcBorders>
              <w:top w:val="nil"/>
              <w:left w:val="single" w:sz="4" w:space="0" w:color="auto"/>
              <w:bottom w:val="nil"/>
              <w:right w:val="nil"/>
            </w:tcBorders>
            <w:shd w:val="clear" w:color="auto" w:fill="auto"/>
            <w:hideMark/>
          </w:tcPr>
          <w:p w14:paraId="7AC843F6" w14:textId="77777777" w:rsidR="00404A8C" w:rsidRPr="0093021D" w:rsidRDefault="00404A8C" w:rsidP="00404A8C">
            <w:pPr>
              <w:widowControl w:val="0"/>
              <w:spacing w:beforeLines="20" w:before="48" w:after="20"/>
              <w:rPr>
                <w:sz w:val="20"/>
              </w:rPr>
            </w:pPr>
            <w:r w:rsidRPr="0093021D">
              <w:rPr>
                <w:sz w:val="20"/>
              </w:rPr>
              <w:t>95-% IZ</w:t>
            </w:r>
          </w:p>
        </w:tc>
        <w:tc>
          <w:tcPr>
            <w:tcW w:w="2693" w:type="dxa"/>
            <w:gridSpan w:val="2"/>
            <w:tcBorders>
              <w:top w:val="nil"/>
              <w:left w:val="nil"/>
              <w:bottom w:val="nil"/>
              <w:right w:val="nil"/>
            </w:tcBorders>
            <w:shd w:val="clear" w:color="auto" w:fill="auto"/>
          </w:tcPr>
          <w:p w14:paraId="6FE42DD3" w14:textId="77777777" w:rsidR="00404A8C" w:rsidRPr="0093021D" w:rsidRDefault="00404A8C" w:rsidP="00404A8C">
            <w:pPr>
              <w:pStyle w:val="Paragraph"/>
              <w:widowControl w:val="0"/>
              <w:spacing w:beforeLines="20" w:before="48" w:afterLines="20" w:after="48" w:line="240" w:lineRule="auto"/>
              <w:jc w:val="center"/>
              <w:rPr>
                <w:rFonts w:ascii="Times New Roman" w:hAnsi="Times New Roman"/>
                <w:sz w:val="20"/>
                <w:lang w:eastAsia="ja-JP"/>
              </w:rPr>
            </w:pPr>
            <w:r w:rsidRPr="0093021D">
              <w:rPr>
                <w:rFonts w:ascii="Times New Roman" w:hAnsi="Times New Roman"/>
                <w:sz w:val="20"/>
                <w:lang w:eastAsia="ja-JP"/>
              </w:rPr>
              <w:t>(19,6; 30,7)</w:t>
            </w:r>
          </w:p>
        </w:tc>
        <w:tc>
          <w:tcPr>
            <w:tcW w:w="2410" w:type="dxa"/>
            <w:tcBorders>
              <w:top w:val="nil"/>
              <w:left w:val="nil"/>
              <w:bottom w:val="nil"/>
              <w:right w:val="single" w:sz="4" w:space="0" w:color="auto"/>
            </w:tcBorders>
            <w:shd w:val="clear" w:color="auto" w:fill="auto"/>
          </w:tcPr>
          <w:p w14:paraId="1FBEE26D" w14:textId="77777777" w:rsidR="00404A8C" w:rsidRPr="0093021D" w:rsidRDefault="00404A8C" w:rsidP="00404A8C">
            <w:pPr>
              <w:pStyle w:val="Paragraph"/>
              <w:widowControl w:val="0"/>
              <w:spacing w:beforeLines="20" w:before="48" w:afterLines="20" w:after="48" w:line="240" w:lineRule="auto"/>
              <w:jc w:val="center"/>
              <w:rPr>
                <w:rFonts w:ascii="Times New Roman" w:hAnsi="Times New Roman"/>
                <w:sz w:val="20"/>
                <w:lang w:eastAsia="ja-JP"/>
              </w:rPr>
            </w:pPr>
            <w:r w:rsidRPr="0093021D">
              <w:rPr>
                <w:rFonts w:ascii="Times New Roman" w:hAnsi="Times New Roman"/>
                <w:sz w:val="20"/>
                <w:lang w:eastAsia="ja-JP"/>
              </w:rPr>
              <w:t>(13,6; 20,3)</w:t>
            </w:r>
          </w:p>
        </w:tc>
      </w:tr>
      <w:tr w:rsidR="00404A8C" w:rsidRPr="0093021D" w14:paraId="6D717A29" w14:textId="77777777" w:rsidTr="002A2174">
        <w:tc>
          <w:tcPr>
            <w:tcW w:w="4395" w:type="dxa"/>
            <w:tcBorders>
              <w:top w:val="nil"/>
              <w:left w:val="single" w:sz="4" w:space="0" w:color="auto"/>
              <w:bottom w:val="single" w:sz="4" w:space="0" w:color="auto"/>
              <w:right w:val="nil"/>
            </w:tcBorders>
            <w:shd w:val="clear" w:color="auto" w:fill="auto"/>
            <w:hideMark/>
          </w:tcPr>
          <w:p w14:paraId="407F69F7" w14:textId="77777777" w:rsidR="00404A8C" w:rsidRPr="0093021D" w:rsidRDefault="00404A8C" w:rsidP="00404A8C">
            <w:pPr>
              <w:widowControl w:val="0"/>
              <w:spacing w:beforeLines="20" w:before="48" w:after="20"/>
              <w:rPr>
                <w:sz w:val="20"/>
              </w:rPr>
            </w:pPr>
            <w:r w:rsidRPr="0093021D">
              <w:rPr>
                <w:sz w:val="20"/>
              </w:rPr>
              <w:t>Stratificirano razmerje ogroženosti‡ (95-% IZ)</w:t>
            </w:r>
          </w:p>
        </w:tc>
        <w:tc>
          <w:tcPr>
            <w:tcW w:w="5103" w:type="dxa"/>
            <w:gridSpan w:val="3"/>
            <w:tcBorders>
              <w:top w:val="nil"/>
              <w:left w:val="nil"/>
              <w:bottom w:val="single" w:sz="4" w:space="0" w:color="auto"/>
              <w:right w:val="single" w:sz="4" w:space="0" w:color="auto"/>
            </w:tcBorders>
            <w:shd w:val="clear" w:color="auto" w:fill="auto"/>
          </w:tcPr>
          <w:p w14:paraId="7310FAC6" w14:textId="77777777" w:rsidR="00404A8C" w:rsidRPr="0093021D" w:rsidRDefault="00404A8C" w:rsidP="00404A8C">
            <w:pPr>
              <w:pStyle w:val="Paragraph"/>
              <w:widowControl w:val="0"/>
              <w:spacing w:beforeLines="20" w:before="48" w:afterLines="20" w:after="48" w:line="240" w:lineRule="auto"/>
              <w:jc w:val="center"/>
              <w:rPr>
                <w:rFonts w:ascii="Times New Roman" w:hAnsi="Times New Roman"/>
                <w:sz w:val="20"/>
                <w:lang w:eastAsia="ja-JP"/>
              </w:rPr>
            </w:pPr>
            <w:r w:rsidRPr="0093021D">
              <w:rPr>
                <w:rFonts w:ascii="Times New Roman" w:hAnsi="Times New Roman"/>
                <w:sz w:val="20"/>
                <w:lang w:eastAsia="ja-JP"/>
              </w:rPr>
              <w:t>0,67 (0,53; 0,86)</w:t>
            </w:r>
          </w:p>
        </w:tc>
      </w:tr>
      <w:tr w:rsidR="00404A8C" w:rsidRPr="0093021D" w14:paraId="7EDF832D" w14:textId="77777777" w:rsidTr="002A2174">
        <w:trPr>
          <w:trHeight w:val="70"/>
        </w:trPr>
        <w:tc>
          <w:tcPr>
            <w:tcW w:w="9498" w:type="dxa"/>
            <w:gridSpan w:val="4"/>
            <w:tcBorders>
              <w:top w:val="single" w:sz="4" w:space="0" w:color="auto"/>
              <w:left w:val="single" w:sz="4" w:space="0" w:color="auto"/>
              <w:bottom w:val="single" w:sz="4" w:space="0" w:color="auto"/>
              <w:right w:val="single" w:sz="4" w:space="0" w:color="auto"/>
            </w:tcBorders>
            <w:shd w:val="clear" w:color="auto" w:fill="auto"/>
          </w:tcPr>
          <w:p w14:paraId="35685707" w14:textId="77777777" w:rsidR="00404A8C" w:rsidRPr="0093021D" w:rsidRDefault="00404A8C" w:rsidP="00404A8C">
            <w:pPr>
              <w:pStyle w:val="Paragraph"/>
              <w:widowControl w:val="0"/>
              <w:spacing w:beforeLines="20" w:before="48" w:afterLines="20" w:after="48" w:line="240" w:lineRule="auto"/>
              <w:rPr>
                <w:rFonts w:ascii="Times New Roman" w:hAnsi="Times New Roman"/>
                <w:sz w:val="20"/>
                <w:lang w:eastAsia="ja-JP"/>
              </w:rPr>
            </w:pPr>
            <w:r w:rsidRPr="0093021D">
              <w:rPr>
                <w:rFonts w:ascii="Times New Roman" w:hAnsi="Times New Roman"/>
                <w:b/>
                <w:i/>
                <w:sz w:val="20"/>
              </w:rPr>
              <w:t>Sekundarni in eksplorativni dogodki učinkovitosti</w:t>
            </w:r>
          </w:p>
        </w:tc>
      </w:tr>
      <w:tr w:rsidR="00404A8C" w:rsidRPr="0093021D" w14:paraId="2ABC6258" w14:textId="77777777" w:rsidTr="002A2174">
        <w:tc>
          <w:tcPr>
            <w:tcW w:w="4395" w:type="dxa"/>
            <w:tcBorders>
              <w:top w:val="single" w:sz="4" w:space="0" w:color="auto"/>
              <w:left w:val="single" w:sz="4" w:space="0" w:color="auto"/>
              <w:bottom w:val="nil"/>
              <w:right w:val="nil"/>
            </w:tcBorders>
            <w:shd w:val="clear" w:color="auto" w:fill="auto"/>
            <w:hideMark/>
          </w:tcPr>
          <w:p w14:paraId="5FB85B2B" w14:textId="77777777" w:rsidR="00404A8C" w:rsidRPr="0093021D" w:rsidRDefault="00404A8C" w:rsidP="00404A8C">
            <w:pPr>
              <w:pStyle w:val="Paragraph"/>
              <w:widowControl w:val="0"/>
              <w:spacing w:beforeLines="20" w:before="48" w:afterLines="20" w:after="48" w:line="240" w:lineRule="auto"/>
              <w:rPr>
                <w:rFonts w:ascii="Times New Roman" w:hAnsi="Times New Roman"/>
                <w:b/>
                <w:sz w:val="20"/>
                <w:lang w:eastAsia="ja-JP"/>
              </w:rPr>
            </w:pPr>
            <w:r w:rsidRPr="0093021D">
              <w:rPr>
                <w:rFonts w:ascii="Times New Roman" w:hAnsi="Times New Roman"/>
                <w:b/>
                <w:sz w:val="20"/>
                <w:lang w:eastAsia="ja-JP"/>
              </w:rPr>
              <w:t>ORR po oceni raziskovalca (RECIST 1.1)</w:t>
            </w:r>
            <w:r w:rsidRPr="0093021D">
              <w:rPr>
                <w:rFonts w:ascii="Times New Roman" w:hAnsi="Times New Roman"/>
                <w:b/>
                <w:sz w:val="20"/>
                <w:vertAlign w:val="superscript"/>
                <w:lang w:eastAsia="ja-JP"/>
              </w:rPr>
              <w:t>3</w:t>
            </w:r>
          </w:p>
        </w:tc>
        <w:tc>
          <w:tcPr>
            <w:tcW w:w="2693" w:type="dxa"/>
            <w:gridSpan w:val="2"/>
            <w:tcBorders>
              <w:top w:val="single" w:sz="4" w:space="0" w:color="auto"/>
              <w:left w:val="nil"/>
              <w:bottom w:val="nil"/>
              <w:right w:val="nil"/>
            </w:tcBorders>
            <w:shd w:val="clear" w:color="auto" w:fill="auto"/>
            <w:hideMark/>
          </w:tcPr>
          <w:p w14:paraId="3E8E6A58" w14:textId="77777777" w:rsidR="00404A8C" w:rsidRPr="0093021D" w:rsidRDefault="00404A8C" w:rsidP="00404A8C">
            <w:pPr>
              <w:pStyle w:val="Paragraph"/>
              <w:widowControl w:val="0"/>
              <w:spacing w:beforeLines="20" w:before="48" w:afterLines="20" w:after="48" w:line="240" w:lineRule="auto"/>
              <w:jc w:val="center"/>
              <w:rPr>
                <w:rFonts w:ascii="Times New Roman" w:hAnsi="Times New Roman"/>
                <w:sz w:val="20"/>
                <w:lang w:eastAsia="ja-JP"/>
              </w:rPr>
            </w:pPr>
            <w:r w:rsidRPr="0093021D">
              <w:rPr>
                <w:rFonts w:ascii="Times New Roman" w:hAnsi="Times New Roman"/>
                <w:sz w:val="20"/>
                <w:lang w:eastAsia="ja-JP"/>
              </w:rPr>
              <w:t>n = 185</w:t>
            </w:r>
          </w:p>
        </w:tc>
        <w:tc>
          <w:tcPr>
            <w:tcW w:w="2410" w:type="dxa"/>
            <w:tcBorders>
              <w:top w:val="single" w:sz="4" w:space="0" w:color="auto"/>
              <w:left w:val="nil"/>
              <w:bottom w:val="nil"/>
              <w:right w:val="single" w:sz="4" w:space="0" w:color="auto"/>
            </w:tcBorders>
            <w:shd w:val="clear" w:color="auto" w:fill="auto"/>
            <w:hideMark/>
          </w:tcPr>
          <w:p w14:paraId="7892971E" w14:textId="77777777" w:rsidR="00404A8C" w:rsidRPr="0093021D" w:rsidRDefault="00404A8C" w:rsidP="00404A8C">
            <w:pPr>
              <w:pStyle w:val="Paragraph"/>
              <w:widowControl w:val="0"/>
              <w:spacing w:beforeLines="20" w:before="48" w:afterLines="20" w:after="48" w:line="240" w:lineRule="auto"/>
              <w:jc w:val="center"/>
              <w:rPr>
                <w:rFonts w:ascii="Times New Roman" w:hAnsi="Times New Roman"/>
                <w:sz w:val="20"/>
                <w:lang w:eastAsia="ja-JP"/>
              </w:rPr>
            </w:pPr>
            <w:r w:rsidRPr="0093021D">
              <w:rPr>
                <w:rFonts w:ascii="Times New Roman" w:hAnsi="Times New Roman"/>
                <w:sz w:val="20"/>
                <w:lang w:eastAsia="ja-JP"/>
              </w:rPr>
              <w:t>n = 183</w:t>
            </w:r>
          </w:p>
        </w:tc>
      </w:tr>
      <w:tr w:rsidR="00404A8C" w:rsidRPr="0093021D" w14:paraId="69032EB7" w14:textId="77777777" w:rsidTr="002A2174">
        <w:tc>
          <w:tcPr>
            <w:tcW w:w="4395" w:type="dxa"/>
            <w:tcBorders>
              <w:top w:val="nil"/>
              <w:left w:val="single" w:sz="4" w:space="0" w:color="auto"/>
              <w:bottom w:val="nil"/>
              <w:right w:val="nil"/>
            </w:tcBorders>
            <w:shd w:val="clear" w:color="auto" w:fill="auto"/>
            <w:hideMark/>
          </w:tcPr>
          <w:p w14:paraId="18159AF8" w14:textId="77777777" w:rsidR="00404A8C" w:rsidRPr="0093021D" w:rsidRDefault="00404A8C" w:rsidP="00404A8C">
            <w:pPr>
              <w:widowControl w:val="0"/>
              <w:spacing w:beforeLines="20" w:before="48" w:after="20"/>
              <w:rPr>
                <w:sz w:val="20"/>
              </w:rPr>
            </w:pPr>
            <w:r w:rsidRPr="0093021D">
              <w:rPr>
                <w:sz w:val="20"/>
              </w:rPr>
              <w:t>Število bolnikov z odgovorom (%)</w:t>
            </w:r>
          </w:p>
        </w:tc>
        <w:tc>
          <w:tcPr>
            <w:tcW w:w="2693" w:type="dxa"/>
            <w:gridSpan w:val="2"/>
            <w:tcBorders>
              <w:top w:val="nil"/>
              <w:left w:val="nil"/>
              <w:bottom w:val="nil"/>
              <w:right w:val="nil"/>
            </w:tcBorders>
            <w:shd w:val="clear" w:color="auto" w:fill="auto"/>
          </w:tcPr>
          <w:p w14:paraId="0FE6DD23" w14:textId="77777777" w:rsidR="00404A8C" w:rsidRPr="0093021D" w:rsidRDefault="00404A8C" w:rsidP="00404A8C">
            <w:pPr>
              <w:pStyle w:val="Paragraph"/>
              <w:widowControl w:val="0"/>
              <w:spacing w:beforeLines="20" w:before="48" w:afterLines="20" w:after="48" w:line="240" w:lineRule="auto"/>
              <w:jc w:val="center"/>
              <w:rPr>
                <w:rFonts w:ascii="Times New Roman" w:hAnsi="Times New Roman"/>
                <w:sz w:val="20"/>
                <w:lang w:eastAsia="ja-JP"/>
              </w:rPr>
            </w:pPr>
            <w:r w:rsidRPr="0093021D">
              <w:rPr>
                <w:rFonts w:ascii="Times New Roman" w:hAnsi="Times New Roman"/>
                <w:sz w:val="20"/>
                <w:lang w:eastAsia="ja-JP"/>
              </w:rPr>
              <w:t>109 (58,9 %)</w:t>
            </w:r>
          </w:p>
        </w:tc>
        <w:tc>
          <w:tcPr>
            <w:tcW w:w="2410" w:type="dxa"/>
            <w:tcBorders>
              <w:top w:val="nil"/>
              <w:left w:val="nil"/>
              <w:bottom w:val="nil"/>
              <w:right w:val="single" w:sz="4" w:space="0" w:color="auto"/>
            </w:tcBorders>
            <w:shd w:val="clear" w:color="auto" w:fill="auto"/>
          </w:tcPr>
          <w:p w14:paraId="26BE2E4E" w14:textId="77777777" w:rsidR="00404A8C" w:rsidRPr="0093021D" w:rsidRDefault="00404A8C" w:rsidP="00404A8C">
            <w:pPr>
              <w:pStyle w:val="Paragraph"/>
              <w:widowControl w:val="0"/>
              <w:spacing w:beforeLines="20" w:before="48" w:afterLines="20" w:after="48" w:line="240" w:lineRule="auto"/>
              <w:jc w:val="center"/>
              <w:rPr>
                <w:rFonts w:ascii="Times New Roman" w:hAnsi="Times New Roman"/>
                <w:sz w:val="20"/>
                <w:lang w:eastAsia="ja-JP"/>
              </w:rPr>
            </w:pPr>
            <w:r w:rsidRPr="0093021D">
              <w:rPr>
                <w:rFonts w:ascii="Times New Roman" w:hAnsi="Times New Roman"/>
                <w:sz w:val="20"/>
                <w:lang w:eastAsia="ja-JP"/>
              </w:rPr>
              <w:t>78 (42,6 %)</w:t>
            </w:r>
          </w:p>
        </w:tc>
      </w:tr>
      <w:tr w:rsidR="00404A8C" w:rsidRPr="0093021D" w14:paraId="7689C975" w14:textId="77777777" w:rsidTr="002A2174">
        <w:tc>
          <w:tcPr>
            <w:tcW w:w="4395" w:type="dxa"/>
            <w:tcBorders>
              <w:top w:val="nil"/>
              <w:left w:val="single" w:sz="4" w:space="0" w:color="auto"/>
              <w:bottom w:val="nil"/>
              <w:right w:val="nil"/>
            </w:tcBorders>
            <w:shd w:val="clear" w:color="auto" w:fill="auto"/>
            <w:hideMark/>
          </w:tcPr>
          <w:p w14:paraId="3A240E27" w14:textId="77777777" w:rsidR="00404A8C" w:rsidRPr="0093021D" w:rsidRDefault="00404A8C" w:rsidP="00404A8C">
            <w:pPr>
              <w:widowControl w:val="0"/>
              <w:spacing w:beforeLines="20" w:before="48" w:after="20"/>
              <w:rPr>
                <w:sz w:val="20"/>
              </w:rPr>
            </w:pPr>
            <w:r w:rsidRPr="0093021D">
              <w:rPr>
                <w:sz w:val="20"/>
              </w:rPr>
              <w:t>95-% IZ</w:t>
            </w:r>
          </w:p>
        </w:tc>
        <w:tc>
          <w:tcPr>
            <w:tcW w:w="2693" w:type="dxa"/>
            <w:gridSpan w:val="2"/>
            <w:tcBorders>
              <w:top w:val="nil"/>
              <w:left w:val="nil"/>
              <w:bottom w:val="nil"/>
              <w:right w:val="nil"/>
            </w:tcBorders>
            <w:shd w:val="clear" w:color="auto" w:fill="auto"/>
          </w:tcPr>
          <w:p w14:paraId="143FC8AF" w14:textId="77777777" w:rsidR="00404A8C" w:rsidRPr="0093021D" w:rsidRDefault="00404A8C" w:rsidP="00404A8C">
            <w:pPr>
              <w:pStyle w:val="Paragraph"/>
              <w:widowControl w:val="0"/>
              <w:spacing w:beforeLines="20" w:before="48" w:afterLines="20" w:after="48" w:line="240" w:lineRule="auto"/>
              <w:jc w:val="center"/>
              <w:rPr>
                <w:rFonts w:ascii="Times New Roman" w:hAnsi="Times New Roman"/>
                <w:sz w:val="20"/>
                <w:lang w:eastAsia="ja-JP"/>
              </w:rPr>
            </w:pPr>
            <w:r w:rsidRPr="0093021D">
              <w:rPr>
                <w:rFonts w:ascii="Times New Roman" w:hAnsi="Times New Roman"/>
                <w:sz w:val="20"/>
                <w:lang w:eastAsia="ja-JP"/>
              </w:rPr>
              <w:t>(51,5; 66,1)</w:t>
            </w:r>
          </w:p>
        </w:tc>
        <w:tc>
          <w:tcPr>
            <w:tcW w:w="2410" w:type="dxa"/>
            <w:tcBorders>
              <w:top w:val="nil"/>
              <w:left w:val="nil"/>
              <w:bottom w:val="nil"/>
              <w:right w:val="single" w:sz="4" w:space="0" w:color="auto"/>
            </w:tcBorders>
            <w:shd w:val="clear" w:color="auto" w:fill="auto"/>
          </w:tcPr>
          <w:p w14:paraId="6E02A53B" w14:textId="77777777" w:rsidR="00404A8C" w:rsidRPr="0093021D" w:rsidRDefault="00404A8C" w:rsidP="00404A8C">
            <w:pPr>
              <w:pStyle w:val="Paragraph"/>
              <w:widowControl w:val="0"/>
              <w:spacing w:beforeLines="20" w:before="48" w:afterLines="20" w:after="48" w:line="240" w:lineRule="auto"/>
              <w:jc w:val="center"/>
              <w:rPr>
                <w:rFonts w:ascii="Times New Roman" w:hAnsi="Times New Roman"/>
                <w:sz w:val="20"/>
                <w:lang w:eastAsia="ja-JP"/>
              </w:rPr>
            </w:pPr>
            <w:r w:rsidRPr="0093021D">
              <w:rPr>
                <w:rFonts w:ascii="Times New Roman" w:hAnsi="Times New Roman"/>
                <w:sz w:val="20"/>
                <w:lang w:eastAsia="ja-JP"/>
              </w:rPr>
              <w:t>(35,4; 50,1)</w:t>
            </w:r>
          </w:p>
        </w:tc>
      </w:tr>
      <w:tr w:rsidR="00404A8C" w:rsidRPr="0093021D" w14:paraId="4232FC21" w14:textId="77777777" w:rsidTr="002A2174">
        <w:tc>
          <w:tcPr>
            <w:tcW w:w="4395" w:type="dxa"/>
            <w:tcBorders>
              <w:top w:val="nil"/>
              <w:left w:val="single" w:sz="4" w:space="0" w:color="auto"/>
              <w:bottom w:val="nil"/>
              <w:right w:val="nil"/>
            </w:tcBorders>
            <w:shd w:val="clear" w:color="auto" w:fill="auto"/>
            <w:hideMark/>
          </w:tcPr>
          <w:p w14:paraId="1F02859E" w14:textId="77777777" w:rsidR="00404A8C" w:rsidRPr="0093021D" w:rsidRDefault="00404A8C" w:rsidP="00404A8C">
            <w:pPr>
              <w:widowControl w:val="0"/>
              <w:tabs>
                <w:tab w:val="left" w:pos="304"/>
              </w:tabs>
              <w:spacing w:beforeLines="20" w:before="48" w:after="20"/>
              <w:rPr>
                <w:sz w:val="20"/>
              </w:rPr>
            </w:pPr>
            <w:r w:rsidRPr="0093021D">
              <w:rPr>
                <w:sz w:val="20"/>
              </w:rPr>
              <w:tab/>
              <w:t>Število popolnih odgovorov (%)</w:t>
            </w:r>
          </w:p>
        </w:tc>
        <w:tc>
          <w:tcPr>
            <w:tcW w:w="2693" w:type="dxa"/>
            <w:gridSpan w:val="2"/>
            <w:tcBorders>
              <w:top w:val="nil"/>
              <w:left w:val="nil"/>
              <w:bottom w:val="nil"/>
              <w:right w:val="nil"/>
            </w:tcBorders>
            <w:shd w:val="clear" w:color="auto" w:fill="auto"/>
          </w:tcPr>
          <w:p w14:paraId="3ECCB878" w14:textId="77777777" w:rsidR="00404A8C" w:rsidRPr="0093021D" w:rsidRDefault="00404A8C" w:rsidP="00404A8C">
            <w:pPr>
              <w:pStyle w:val="Paragraph"/>
              <w:widowControl w:val="0"/>
              <w:spacing w:beforeLines="20" w:before="48" w:afterLines="20" w:after="48" w:line="240" w:lineRule="auto"/>
              <w:jc w:val="center"/>
              <w:rPr>
                <w:rFonts w:ascii="Times New Roman" w:hAnsi="Times New Roman"/>
                <w:sz w:val="20"/>
                <w:lang w:eastAsia="ja-JP"/>
              </w:rPr>
            </w:pPr>
            <w:r w:rsidRPr="0093021D">
              <w:rPr>
                <w:rFonts w:ascii="Times New Roman" w:hAnsi="Times New Roman"/>
                <w:sz w:val="20"/>
                <w:lang w:eastAsia="ja-JP"/>
              </w:rPr>
              <w:t>19 (10,3 %)</w:t>
            </w:r>
          </w:p>
        </w:tc>
        <w:tc>
          <w:tcPr>
            <w:tcW w:w="2410" w:type="dxa"/>
            <w:tcBorders>
              <w:top w:val="nil"/>
              <w:left w:val="nil"/>
              <w:bottom w:val="nil"/>
              <w:right w:val="single" w:sz="4" w:space="0" w:color="auto"/>
            </w:tcBorders>
            <w:shd w:val="clear" w:color="auto" w:fill="auto"/>
          </w:tcPr>
          <w:p w14:paraId="4ECDA4AA" w14:textId="77777777" w:rsidR="00404A8C" w:rsidRPr="0093021D" w:rsidRDefault="00404A8C" w:rsidP="00404A8C">
            <w:pPr>
              <w:pStyle w:val="Paragraph"/>
              <w:widowControl w:val="0"/>
              <w:spacing w:beforeLines="20" w:before="48" w:afterLines="20" w:after="48" w:line="240" w:lineRule="auto"/>
              <w:jc w:val="center"/>
              <w:rPr>
                <w:rFonts w:ascii="Times New Roman" w:hAnsi="Times New Roman"/>
                <w:sz w:val="20"/>
                <w:lang w:eastAsia="ja-JP"/>
              </w:rPr>
            </w:pPr>
            <w:r w:rsidRPr="0093021D">
              <w:rPr>
                <w:rFonts w:ascii="Times New Roman" w:hAnsi="Times New Roman"/>
                <w:sz w:val="20"/>
                <w:lang w:eastAsia="ja-JP"/>
              </w:rPr>
              <w:t>2 (1,1 %)</w:t>
            </w:r>
          </w:p>
        </w:tc>
      </w:tr>
      <w:tr w:rsidR="00404A8C" w:rsidRPr="0093021D" w14:paraId="56D874B6" w14:textId="77777777" w:rsidTr="002A2174">
        <w:tc>
          <w:tcPr>
            <w:tcW w:w="4395" w:type="dxa"/>
            <w:tcBorders>
              <w:top w:val="nil"/>
              <w:left w:val="single" w:sz="4" w:space="0" w:color="auto"/>
              <w:bottom w:val="nil"/>
              <w:right w:val="nil"/>
            </w:tcBorders>
            <w:shd w:val="clear" w:color="auto" w:fill="auto"/>
            <w:hideMark/>
          </w:tcPr>
          <w:p w14:paraId="38FF46D2" w14:textId="77777777" w:rsidR="00404A8C" w:rsidRPr="0093021D" w:rsidRDefault="00404A8C" w:rsidP="00404A8C">
            <w:pPr>
              <w:widowControl w:val="0"/>
              <w:tabs>
                <w:tab w:val="left" w:pos="304"/>
              </w:tabs>
              <w:spacing w:beforeLines="20" w:before="48" w:after="20"/>
              <w:rPr>
                <w:sz w:val="20"/>
              </w:rPr>
            </w:pPr>
            <w:r w:rsidRPr="0093021D">
              <w:rPr>
                <w:sz w:val="20"/>
              </w:rPr>
              <w:tab/>
              <w:t>Število delnih odgovorov (%)</w:t>
            </w:r>
          </w:p>
        </w:tc>
        <w:tc>
          <w:tcPr>
            <w:tcW w:w="2693" w:type="dxa"/>
            <w:gridSpan w:val="2"/>
            <w:tcBorders>
              <w:top w:val="nil"/>
              <w:left w:val="nil"/>
              <w:bottom w:val="nil"/>
              <w:right w:val="nil"/>
            </w:tcBorders>
            <w:shd w:val="clear" w:color="auto" w:fill="auto"/>
          </w:tcPr>
          <w:p w14:paraId="344CAF0C" w14:textId="77777777" w:rsidR="00404A8C" w:rsidRPr="0093021D" w:rsidRDefault="00404A8C" w:rsidP="00404A8C">
            <w:pPr>
              <w:pStyle w:val="Paragraph"/>
              <w:widowControl w:val="0"/>
              <w:spacing w:beforeLines="20" w:before="48" w:afterLines="20" w:after="48" w:line="240" w:lineRule="auto"/>
              <w:jc w:val="center"/>
              <w:rPr>
                <w:rFonts w:ascii="Times New Roman" w:hAnsi="Times New Roman"/>
                <w:sz w:val="20"/>
                <w:lang w:eastAsia="ja-JP"/>
              </w:rPr>
            </w:pPr>
            <w:r w:rsidRPr="0093021D">
              <w:rPr>
                <w:rFonts w:ascii="Times New Roman" w:hAnsi="Times New Roman"/>
                <w:sz w:val="20"/>
                <w:lang w:eastAsia="ja-JP"/>
              </w:rPr>
              <w:t>90 (48,6 %)</w:t>
            </w:r>
          </w:p>
        </w:tc>
        <w:tc>
          <w:tcPr>
            <w:tcW w:w="2410" w:type="dxa"/>
            <w:tcBorders>
              <w:top w:val="nil"/>
              <w:left w:val="nil"/>
              <w:bottom w:val="nil"/>
              <w:right w:val="single" w:sz="4" w:space="0" w:color="auto"/>
            </w:tcBorders>
            <w:shd w:val="clear" w:color="auto" w:fill="auto"/>
          </w:tcPr>
          <w:p w14:paraId="7CE42125" w14:textId="77777777" w:rsidR="00404A8C" w:rsidRPr="0093021D" w:rsidRDefault="00404A8C" w:rsidP="00404A8C">
            <w:pPr>
              <w:pStyle w:val="Paragraph"/>
              <w:widowControl w:val="0"/>
              <w:spacing w:beforeLines="20" w:before="48" w:afterLines="20" w:after="48" w:line="240" w:lineRule="auto"/>
              <w:jc w:val="center"/>
              <w:rPr>
                <w:rFonts w:ascii="Times New Roman" w:hAnsi="Times New Roman"/>
                <w:sz w:val="20"/>
                <w:lang w:eastAsia="ja-JP"/>
              </w:rPr>
            </w:pPr>
            <w:r w:rsidRPr="0093021D">
              <w:rPr>
                <w:rFonts w:ascii="Times New Roman" w:hAnsi="Times New Roman"/>
                <w:sz w:val="20"/>
                <w:lang w:eastAsia="ja-JP"/>
              </w:rPr>
              <w:t>76 (41,5 %)</w:t>
            </w:r>
          </w:p>
        </w:tc>
      </w:tr>
      <w:tr w:rsidR="00404A8C" w:rsidRPr="0093021D" w14:paraId="2562C888" w14:textId="77777777" w:rsidTr="002A2174">
        <w:tc>
          <w:tcPr>
            <w:tcW w:w="4395" w:type="dxa"/>
            <w:tcBorders>
              <w:top w:val="nil"/>
              <w:left w:val="single" w:sz="4" w:space="0" w:color="auto"/>
              <w:bottom w:val="single" w:sz="4" w:space="0" w:color="auto"/>
              <w:right w:val="nil"/>
            </w:tcBorders>
            <w:shd w:val="clear" w:color="auto" w:fill="auto"/>
            <w:hideMark/>
          </w:tcPr>
          <w:p w14:paraId="49025617" w14:textId="77777777" w:rsidR="00404A8C" w:rsidRPr="0093021D" w:rsidRDefault="00404A8C" w:rsidP="00404A8C">
            <w:pPr>
              <w:widowControl w:val="0"/>
              <w:tabs>
                <w:tab w:val="left" w:pos="304"/>
              </w:tabs>
              <w:spacing w:beforeLines="20" w:before="48" w:afterLines="20" w:after="48"/>
              <w:rPr>
                <w:sz w:val="20"/>
              </w:rPr>
            </w:pPr>
            <w:r w:rsidRPr="0093021D">
              <w:rPr>
                <w:sz w:val="20"/>
              </w:rPr>
              <w:tab/>
              <w:t>Število stabilne bolezni</w:t>
            </w:r>
          </w:p>
        </w:tc>
        <w:tc>
          <w:tcPr>
            <w:tcW w:w="2693" w:type="dxa"/>
            <w:gridSpan w:val="2"/>
            <w:tcBorders>
              <w:top w:val="nil"/>
              <w:left w:val="nil"/>
              <w:bottom w:val="single" w:sz="4" w:space="0" w:color="auto"/>
              <w:right w:val="nil"/>
            </w:tcBorders>
            <w:shd w:val="clear" w:color="auto" w:fill="auto"/>
          </w:tcPr>
          <w:p w14:paraId="79AD8060" w14:textId="77777777" w:rsidR="00404A8C" w:rsidRPr="0093021D" w:rsidRDefault="00404A8C" w:rsidP="00404A8C">
            <w:pPr>
              <w:pStyle w:val="Paragraph"/>
              <w:widowControl w:val="0"/>
              <w:spacing w:beforeLines="20" w:before="48" w:afterLines="20" w:after="48" w:line="240" w:lineRule="auto"/>
              <w:jc w:val="center"/>
              <w:rPr>
                <w:rFonts w:ascii="Times New Roman" w:hAnsi="Times New Roman"/>
                <w:sz w:val="20"/>
                <w:lang w:eastAsia="ja-JP"/>
              </w:rPr>
            </w:pPr>
            <w:r w:rsidRPr="0093021D">
              <w:rPr>
                <w:rFonts w:ascii="Times New Roman" w:hAnsi="Times New Roman"/>
                <w:sz w:val="20"/>
                <w:lang w:eastAsia="ja-JP"/>
              </w:rPr>
              <w:t>38 (20,5 %)</w:t>
            </w:r>
          </w:p>
        </w:tc>
        <w:tc>
          <w:tcPr>
            <w:tcW w:w="2410" w:type="dxa"/>
            <w:tcBorders>
              <w:top w:val="nil"/>
              <w:left w:val="nil"/>
              <w:bottom w:val="single" w:sz="4" w:space="0" w:color="auto"/>
              <w:right w:val="single" w:sz="4" w:space="0" w:color="auto"/>
            </w:tcBorders>
            <w:shd w:val="clear" w:color="auto" w:fill="auto"/>
          </w:tcPr>
          <w:p w14:paraId="1022E2C8" w14:textId="77777777" w:rsidR="00404A8C" w:rsidRPr="0093021D" w:rsidRDefault="00404A8C" w:rsidP="00404A8C">
            <w:pPr>
              <w:pStyle w:val="Paragraph"/>
              <w:widowControl w:val="0"/>
              <w:spacing w:beforeLines="20" w:before="48" w:afterLines="20" w:after="48" w:line="240" w:lineRule="auto"/>
              <w:jc w:val="center"/>
              <w:rPr>
                <w:rFonts w:ascii="Times New Roman" w:hAnsi="Times New Roman"/>
                <w:sz w:val="20"/>
                <w:lang w:eastAsia="ja-JP"/>
              </w:rPr>
            </w:pPr>
            <w:r w:rsidRPr="0093021D">
              <w:rPr>
                <w:rFonts w:ascii="Times New Roman" w:hAnsi="Times New Roman"/>
                <w:sz w:val="20"/>
                <w:lang w:eastAsia="ja-JP"/>
              </w:rPr>
              <w:t>49 (26,8 %)</w:t>
            </w:r>
          </w:p>
        </w:tc>
      </w:tr>
      <w:tr w:rsidR="00404A8C" w:rsidRPr="0093021D" w14:paraId="3D0AAA44" w14:textId="77777777" w:rsidTr="002A2174">
        <w:tc>
          <w:tcPr>
            <w:tcW w:w="4395" w:type="dxa"/>
            <w:tcBorders>
              <w:top w:val="single" w:sz="4" w:space="0" w:color="auto"/>
              <w:left w:val="single" w:sz="4" w:space="0" w:color="auto"/>
              <w:bottom w:val="nil"/>
              <w:right w:val="nil"/>
            </w:tcBorders>
            <w:shd w:val="clear" w:color="auto" w:fill="auto"/>
            <w:hideMark/>
          </w:tcPr>
          <w:p w14:paraId="59B3D3E2" w14:textId="77777777" w:rsidR="00404A8C" w:rsidRPr="0093021D" w:rsidRDefault="00404A8C" w:rsidP="00404A8C">
            <w:pPr>
              <w:pStyle w:val="Paragraph"/>
              <w:widowControl w:val="0"/>
              <w:spacing w:beforeLines="20" w:before="48" w:afterLines="20" w:after="48" w:line="240" w:lineRule="auto"/>
              <w:rPr>
                <w:rFonts w:ascii="Times New Roman" w:hAnsi="Times New Roman"/>
                <w:b/>
                <w:sz w:val="20"/>
                <w:lang w:eastAsia="ja-JP"/>
              </w:rPr>
            </w:pPr>
            <w:r w:rsidRPr="0093021D">
              <w:rPr>
                <w:rFonts w:ascii="Times New Roman" w:hAnsi="Times New Roman"/>
                <w:b/>
                <w:sz w:val="20"/>
                <w:lang w:eastAsia="ja-JP"/>
              </w:rPr>
              <w:t>DOR po oceni raziskovalca</w:t>
            </w:r>
            <w:r w:rsidRPr="0093021D">
              <w:rPr>
                <w:rFonts w:ascii="Times New Roman" w:hAnsi="Times New Roman"/>
                <w:b/>
                <w:sz w:val="20"/>
                <w:vertAlign w:val="superscript"/>
                <w:lang w:eastAsia="ja-JP"/>
              </w:rPr>
              <w:t>3</w:t>
            </w:r>
          </w:p>
        </w:tc>
        <w:tc>
          <w:tcPr>
            <w:tcW w:w="2693" w:type="dxa"/>
            <w:gridSpan w:val="2"/>
            <w:tcBorders>
              <w:top w:val="single" w:sz="4" w:space="0" w:color="auto"/>
              <w:left w:val="nil"/>
              <w:bottom w:val="nil"/>
              <w:right w:val="nil"/>
            </w:tcBorders>
            <w:shd w:val="clear" w:color="auto" w:fill="auto"/>
            <w:hideMark/>
          </w:tcPr>
          <w:p w14:paraId="62D47412" w14:textId="77777777" w:rsidR="00404A8C" w:rsidRPr="0093021D" w:rsidRDefault="00404A8C" w:rsidP="00404A8C">
            <w:pPr>
              <w:pStyle w:val="Paragraph"/>
              <w:widowControl w:val="0"/>
              <w:spacing w:beforeLines="20" w:before="48" w:afterLines="20" w:after="48" w:line="240" w:lineRule="auto"/>
              <w:jc w:val="center"/>
              <w:rPr>
                <w:rFonts w:ascii="Times New Roman" w:hAnsi="Times New Roman"/>
                <w:sz w:val="20"/>
                <w:lang w:eastAsia="ja-JP"/>
              </w:rPr>
            </w:pPr>
            <w:r w:rsidRPr="0093021D">
              <w:rPr>
                <w:rFonts w:ascii="Times New Roman" w:hAnsi="Times New Roman"/>
                <w:sz w:val="20"/>
                <w:lang w:eastAsia="ja-JP"/>
              </w:rPr>
              <w:t>n = 109</w:t>
            </w:r>
          </w:p>
        </w:tc>
        <w:tc>
          <w:tcPr>
            <w:tcW w:w="2410" w:type="dxa"/>
            <w:tcBorders>
              <w:top w:val="single" w:sz="4" w:space="0" w:color="auto"/>
              <w:left w:val="nil"/>
              <w:bottom w:val="nil"/>
              <w:right w:val="single" w:sz="4" w:space="0" w:color="auto"/>
            </w:tcBorders>
            <w:shd w:val="clear" w:color="auto" w:fill="auto"/>
            <w:hideMark/>
          </w:tcPr>
          <w:p w14:paraId="0B75B0C2" w14:textId="77777777" w:rsidR="00404A8C" w:rsidRPr="0093021D" w:rsidRDefault="00404A8C" w:rsidP="00404A8C">
            <w:pPr>
              <w:pStyle w:val="Paragraph"/>
              <w:widowControl w:val="0"/>
              <w:spacing w:beforeLines="20" w:before="48" w:afterLines="20" w:after="48" w:line="240" w:lineRule="auto"/>
              <w:jc w:val="center"/>
              <w:rPr>
                <w:rFonts w:ascii="Times New Roman" w:hAnsi="Times New Roman"/>
                <w:sz w:val="20"/>
                <w:lang w:eastAsia="ja-JP"/>
              </w:rPr>
            </w:pPr>
            <w:r w:rsidRPr="0093021D">
              <w:rPr>
                <w:rFonts w:ascii="Times New Roman" w:hAnsi="Times New Roman"/>
                <w:sz w:val="20"/>
                <w:lang w:eastAsia="ja-JP"/>
              </w:rPr>
              <w:t>n = 78</w:t>
            </w:r>
          </w:p>
        </w:tc>
      </w:tr>
      <w:tr w:rsidR="00404A8C" w:rsidRPr="0093021D" w14:paraId="53C4C956" w14:textId="77777777" w:rsidTr="002A2174">
        <w:tc>
          <w:tcPr>
            <w:tcW w:w="4395" w:type="dxa"/>
            <w:tcBorders>
              <w:top w:val="nil"/>
              <w:left w:val="single" w:sz="4" w:space="0" w:color="auto"/>
              <w:bottom w:val="nil"/>
              <w:right w:val="nil"/>
            </w:tcBorders>
            <w:shd w:val="clear" w:color="auto" w:fill="auto"/>
            <w:hideMark/>
          </w:tcPr>
          <w:p w14:paraId="5D32B77C" w14:textId="77777777" w:rsidR="00404A8C" w:rsidRPr="0093021D" w:rsidRDefault="00404A8C" w:rsidP="00404A8C">
            <w:pPr>
              <w:widowControl w:val="0"/>
              <w:spacing w:beforeLines="20" w:before="48" w:after="20"/>
              <w:rPr>
                <w:sz w:val="20"/>
              </w:rPr>
            </w:pPr>
            <w:r w:rsidRPr="0093021D">
              <w:rPr>
                <w:sz w:val="20"/>
              </w:rPr>
              <w:t>Mediana v mesecih</w:t>
            </w:r>
          </w:p>
        </w:tc>
        <w:tc>
          <w:tcPr>
            <w:tcW w:w="2693" w:type="dxa"/>
            <w:gridSpan w:val="2"/>
            <w:tcBorders>
              <w:top w:val="nil"/>
              <w:left w:val="nil"/>
              <w:bottom w:val="nil"/>
              <w:right w:val="nil"/>
            </w:tcBorders>
            <w:shd w:val="clear" w:color="auto" w:fill="auto"/>
          </w:tcPr>
          <w:p w14:paraId="7DB60681" w14:textId="77777777" w:rsidR="00404A8C" w:rsidRPr="0093021D" w:rsidRDefault="00404A8C" w:rsidP="00404A8C">
            <w:pPr>
              <w:pStyle w:val="Paragraph"/>
              <w:widowControl w:val="0"/>
              <w:spacing w:beforeLines="20" w:before="48" w:afterLines="20" w:after="48" w:line="240" w:lineRule="auto"/>
              <w:jc w:val="center"/>
              <w:rPr>
                <w:rFonts w:ascii="Times New Roman" w:hAnsi="Times New Roman"/>
                <w:sz w:val="20"/>
                <w:lang w:eastAsia="ja-JP"/>
              </w:rPr>
            </w:pPr>
            <w:r w:rsidRPr="0093021D">
              <w:rPr>
                <w:rFonts w:ascii="Times New Roman" w:hAnsi="Times New Roman"/>
                <w:sz w:val="20"/>
                <w:lang w:eastAsia="ja-JP"/>
              </w:rPr>
              <w:t>8,5</w:t>
            </w:r>
          </w:p>
        </w:tc>
        <w:tc>
          <w:tcPr>
            <w:tcW w:w="2410" w:type="dxa"/>
            <w:tcBorders>
              <w:top w:val="nil"/>
              <w:left w:val="nil"/>
              <w:bottom w:val="nil"/>
              <w:right w:val="single" w:sz="4" w:space="0" w:color="auto"/>
            </w:tcBorders>
            <w:shd w:val="clear" w:color="auto" w:fill="auto"/>
          </w:tcPr>
          <w:p w14:paraId="4B2489BC" w14:textId="77777777" w:rsidR="00404A8C" w:rsidRPr="0093021D" w:rsidRDefault="00404A8C" w:rsidP="00404A8C">
            <w:pPr>
              <w:pStyle w:val="Paragraph"/>
              <w:widowControl w:val="0"/>
              <w:spacing w:beforeLines="20" w:before="48" w:afterLines="20" w:after="48" w:line="240" w:lineRule="auto"/>
              <w:jc w:val="center"/>
              <w:rPr>
                <w:rFonts w:ascii="Times New Roman" w:hAnsi="Times New Roman"/>
                <w:sz w:val="20"/>
                <w:lang w:eastAsia="ja-JP"/>
              </w:rPr>
            </w:pPr>
            <w:r w:rsidRPr="0093021D">
              <w:rPr>
                <w:rFonts w:ascii="Times New Roman" w:hAnsi="Times New Roman"/>
                <w:sz w:val="20"/>
                <w:lang w:eastAsia="ja-JP"/>
              </w:rPr>
              <w:t>5,5</w:t>
            </w:r>
          </w:p>
        </w:tc>
      </w:tr>
      <w:tr w:rsidR="00404A8C" w:rsidRPr="0093021D" w14:paraId="50850A6A" w14:textId="77777777" w:rsidTr="002A2174">
        <w:tc>
          <w:tcPr>
            <w:tcW w:w="4395" w:type="dxa"/>
            <w:tcBorders>
              <w:top w:val="nil"/>
              <w:left w:val="single" w:sz="4" w:space="0" w:color="auto"/>
              <w:bottom w:val="single" w:sz="4" w:space="0" w:color="auto"/>
              <w:right w:val="nil"/>
            </w:tcBorders>
            <w:shd w:val="clear" w:color="auto" w:fill="auto"/>
            <w:hideMark/>
          </w:tcPr>
          <w:p w14:paraId="3F6CD27E" w14:textId="77777777" w:rsidR="00404A8C" w:rsidRPr="0093021D" w:rsidRDefault="00404A8C" w:rsidP="00404A8C">
            <w:pPr>
              <w:widowControl w:val="0"/>
              <w:spacing w:beforeLines="20" w:before="48" w:after="20"/>
              <w:rPr>
                <w:sz w:val="20"/>
              </w:rPr>
            </w:pPr>
            <w:r w:rsidRPr="0093021D">
              <w:rPr>
                <w:sz w:val="20"/>
              </w:rPr>
              <w:t>95-% IZ</w:t>
            </w:r>
          </w:p>
        </w:tc>
        <w:tc>
          <w:tcPr>
            <w:tcW w:w="2693" w:type="dxa"/>
            <w:gridSpan w:val="2"/>
            <w:tcBorders>
              <w:top w:val="nil"/>
              <w:left w:val="nil"/>
              <w:bottom w:val="single" w:sz="4" w:space="0" w:color="auto"/>
              <w:right w:val="nil"/>
            </w:tcBorders>
            <w:shd w:val="clear" w:color="auto" w:fill="auto"/>
          </w:tcPr>
          <w:p w14:paraId="4CD3F4FA" w14:textId="77777777" w:rsidR="00404A8C" w:rsidRPr="0093021D" w:rsidRDefault="00404A8C" w:rsidP="00404A8C">
            <w:pPr>
              <w:pStyle w:val="Paragraph"/>
              <w:widowControl w:val="0"/>
              <w:spacing w:beforeLines="20" w:before="48" w:afterLines="20" w:after="48" w:line="240" w:lineRule="auto"/>
              <w:jc w:val="center"/>
              <w:rPr>
                <w:rFonts w:ascii="Times New Roman" w:hAnsi="Times New Roman"/>
                <w:sz w:val="20"/>
                <w:lang w:eastAsia="ja-JP"/>
              </w:rPr>
            </w:pPr>
            <w:r w:rsidRPr="0093021D">
              <w:rPr>
                <w:rFonts w:ascii="Times New Roman" w:hAnsi="Times New Roman"/>
                <w:sz w:val="20"/>
                <w:lang w:eastAsia="ja-JP"/>
              </w:rPr>
              <w:t>(7,3; 9,7)</w:t>
            </w:r>
          </w:p>
        </w:tc>
        <w:tc>
          <w:tcPr>
            <w:tcW w:w="2410" w:type="dxa"/>
            <w:tcBorders>
              <w:top w:val="nil"/>
              <w:left w:val="nil"/>
              <w:bottom w:val="single" w:sz="4" w:space="0" w:color="auto"/>
              <w:right w:val="single" w:sz="4" w:space="0" w:color="auto"/>
            </w:tcBorders>
            <w:shd w:val="clear" w:color="auto" w:fill="auto"/>
          </w:tcPr>
          <w:p w14:paraId="7A6A066A" w14:textId="77777777" w:rsidR="00404A8C" w:rsidRPr="0093021D" w:rsidRDefault="00404A8C" w:rsidP="00404A8C">
            <w:pPr>
              <w:pStyle w:val="Paragraph"/>
              <w:widowControl w:val="0"/>
              <w:spacing w:beforeLines="20" w:before="48" w:afterLines="20" w:after="48" w:line="240" w:lineRule="auto"/>
              <w:jc w:val="center"/>
              <w:rPr>
                <w:rFonts w:ascii="Times New Roman" w:hAnsi="Times New Roman"/>
                <w:sz w:val="20"/>
                <w:lang w:eastAsia="ja-JP"/>
              </w:rPr>
            </w:pPr>
            <w:r w:rsidRPr="0093021D">
              <w:rPr>
                <w:rFonts w:ascii="Times New Roman" w:hAnsi="Times New Roman"/>
                <w:sz w:val="20"/>
                <w:lang w:eastAsia="ja-JP"/>
              </w:rPr>
              <w:t>(3,7; 7,1)</w:t>
            </w:r>
          </w:p>
        </w:tc>
      </w:tr>
      <w:tr w:rsidR="00404A8C" w:rsidRPr="0093021D" w14:paraId="7DB3DC87" w14:textId="77777777" w:rsidTr="002A2174">
        <w:tc>
          <w:tcPr>
            <w:tcW w:w="9498" w:type="dxa"/>
            <w:gridSpan w:val="4"/>
            <w:tcBorders>
              <w:top w:val="single" w:sz="4" w:space="0" w:color="auto"/>
              <w:left w:val="nil"/>
              <w:bottom w:val="nil"/>
              <w:right w:val="nil"/>
            </w:tcBorders>
            <w:shd w:val="clear" w:color="auto" w:fill="auto"/>
          </w:tcPr>
          <w:p w14:paraId="1AED72BB" w14:textId="77777777" w:rsidR="00404A8C" w:rsidRPr="0093021D" w:rsidRDefault="00404A8C" w:rsidP="00404A8C">
            <w:pPr>
              <w:pStyle w:val="Listeafsnit"/>
              <w:widowControl w:val="0"/>
              <w:numPr>
                <w:ilvl w:val="0"/>
                <w:numId w:val="26"/>
              </w:numPr>
              <w:ind w:left="304" w:hanging="304"/>
              <w:rPr>
                <w:sz w:val="20"/>
                <w:lang w:eastAsia="zh-CN"/>
              </w:rPr>
            </w:pPr>
            <w:r w:rsidRPr="0093021D">
              <w:rPr>
                <w:sz w:val="20"/>
                <w:lang w:eastAsia="zh-CN"/>
              </w:rPr>
              <w:t>na osnovi stratificiranega testa log-rang;</w:t>
            </w:r>
          </w:p>
          <w:p w14:paraId="22572AD4" w14:textId="77777777" w:rsidR="00404A8C" w:rsidRPr="0093021D" w:rsidRDefault="00404A8C" w:rsidP="00404A8C">
            <w:pPr>
              <w:pStyle w:val="Listeafsnit"/>
              <w:widowControl w:val="0"/>
              <w:numPr>
                <w:ilvl w:val="0"/>
                <w:numId w:val="26"/>
              </w:numPr>
              <w:ind w:left="304" w:hanging="304"/>
              <w:rPr>
                <w:sz w:val="20"/>
              </w:rPr>
            </w:pPr>
            <w:r w:rsidRPr="0093021D">
              <w:rPr>
                <w:sz w:val="20"/>
                <w:lang w:eastAsia="zh-CN"/>
              </w:rPr>
              <w:t xml:space="preserve">primerjave celokupnega preživetja med skupinama pri bolnikih z izražanjem PD-L1 ≥ 1 % še niso formalno preskusili </w:t>
            </w:r>
            <w:r w:rsidRPr="0093021D">
              <w:rPr>
                <w:sz w:val="20"/>
              </w:rPr>
              <w:t>v skladu s predhodno določeno hierarhijo analiz;</w:t>
            </w:r>
          </w:p>
          <w:p w14:paraId="0512D804" w14:textId="77777777" w:rsidR="00404A8C" w:rsidRPr="0093021D" w:rsidRDefault="00404A8C" w:rsidP="00404A8C">
            <w:pPr>
              <w:pStyle w:val="Listeafsnit"/>
              <w:widowControl w:val="0"/>
              <w:numPr>
                <w:ilvl w:val="0"/>
                <w:numId w:val="26"/>
              </w:numPr>
              <w:ind w:left="304" w:hanging="304"/>
              <w:rPr>
                <w:sz w:val="20"/>
                <w:lang w:eastAsia="zh-CN"/>
              </w:rPr>
            </w:pPr>
            <w:r w:rsidRPr="0093021D">
              <w:rPr>
                <w:rStyle w:val="tlid-translation"/>
                <w:sz w:val="20"/>
              </w:rPr>
              <w:t>po končni analizi PFS, ORR, DOR in prvi vmesni analizi OS na klinični presečni datum 17. april 2018</w:t>
            </w:r>
            <w:r w:rsidRPr="0093021D">
              <w:rPr>
                <w:sz w:val="20"/>
                <w:lang w:eastAsia="zh-CN"/>
              </w:rPr>
              <w:t>;</w:t>
            </w:r>
          </w:p>
          <w:p w14:paraId="3EF5D27E" w14:textId="77777777" w:rsidR="00404A8C" w:rsidRPr="0093021D" w:rsidRDefault="00404A8C" w:rsidP="00404A8C">
            <w:pPr>
              <w:pStyle w:val="Listeafsnit"/>
              <w:widowControl w:val="0"/>
              <w:numPr>
                <w:ilvl w:val="0"/>
                <w:numId w:val="26"/>
              </w:numPr>
              <w:ind w:left="304" w:hanging="304"/>
              <w:rPr>
                <w:rStyle w:val="tlid-translation"/>
                <w:sz w:val="20"/>
                <w:lang w:eastAsia="zh-CN"/>
              </w:rPr>
            </w:pPr>
            <w:r w:rsidRPr="0093021D">
              <w:rPr>
                <w:rStyle w:val="tlid-translation"/>
                <w:sz w:val="20"/>
              </w:rPr>
              <w:t>po eksplorativni analizi PFS na klinični presečni datum 2. januar 2019;</w:t>
            </w:r>
          </w:p>
          <w:p w14:paraId="7798F8B9" w14:textId="77777777" w:rsidR="00404A8C" w:rsidRPr="0093021D" w:rsidRDefault="00404A8C" w:rsidP="00404A8C">
            <w:pPr>
              <w:pStyle w:val="Listeafsnit"/>
              <w:widowControl w:val="0"/>
              <w:numPr>
                <w:ilvl w:val="0"/>
                <w:numId w:val="26"/>
              </w:numPr>
              <w:ind w:left="304" w:hanging="304"/>
              <w:rPr>
                <w:rStyle w:val="tlid-translation"/>
                <w:sz w:val="20"/>
                <w:lang w:eastAsia="zh-CN"/>
              </w:rPr>
            </w:pPr>
            <w:r w:rsidRPr="0093021D">
              <w:rPr>
                <w:rStyle w:val="tlid-translation"/>
                <w:sz w:val="20"/>
              </w:rPr>
              <w:t>po končni analizi OS na klinični presečni datum 14. april 2020;</w:t>
            </w:r>
          </w:p>
          <w:p w14:paraId="428ABFF4" w14:textId="77777777" w:rsidR="00404A8C" w:rsidRPr="0093021D" w:rsidRDefault="00404A8C" w:rsidP="00404A8C">
            <w:pPr>
              <w:pStyle w:val="Listeafsnit"/>
              <w:widowControl w:val="0"/>
              <w:ind w:left="-122" w:firstLine="122"/>
              <w:rPr>
                <w:sz w:val="20"/>
                <w:lang w:eastAsia="zh-CN"/>
              </w:rPr>
            </w:pPr>
            <w:r w:rsidRPr="0093021D">
              <w:rPr>
                <w:sz w:val="20"/>
                <w:vertAlign w:val="superscript"/>
                <w:lang w:eastAsia="zh-CN"/>
              </w:rPr>
              <w:t>‡</w:t>
            </w:r>
            <w:r w:rsidRPr="0093021D">
              <w:rPr>
                <w:sz w:val="20"/>
                <w:lang w:eastAsia="zh-CN"/>
              </w:rPr>
              <w:t xml:space="preserve"> </w:t>
            </w:r>
            <w:r w:rsidRPr="0093021D">
              <w:rPr>
                <w:sz w:val="20"/>
              </w:rPr>
              <w:t>stratificirani glede na prisotnost zasevkov v jetrih in predhodno zdravljenje s taksanom.</w:t>
            </w:r>
          </w:p>
          <w:p w14:paraId="5FF2B919" w14:textId="77777777" w:rsidR="00404A8C" w:rsidRPr="0093021D" w:rsidRDefault="00404A8C" w:rsidP="00404A8C">
            <w:pPr>
              <w:widowControl w:val="0"/>
              <w:rPr>
                <w:sz w:val="20"/>
              </w:rPr>
            </w:pPr>
            <w:r w:rsidRPr="0093021D">
              <w:rPr>
                <w:sz w:val="20"/>
                <w:lang w:eastAsia="zh-CN"/>
              </w:rPr>
              <w:t xml:space="preserve">PFS = preživetje brez napredovanja bolezni; </w:t>
            </w:r>
            <w:r w:rsidRPr="0093021D">
              <w:rPr>
                <w:sz w:val="20"/>
              </w:rPr>
              <w:t>RECIST = merila RECIST (</w:t>
            </w:r>
            <w:r w:rsidRPr="0093021D">
              <w:rPr>
                <w:iCs/>
                <w:sz w:val="20"/>
              </w:rPr>
              <w:t>Response Evaluation Criteria in Solid Tumours</w:t>
            </w:r>
            <w:r w:rsidRPr="0093021D">
              <w:rPr>
                <w:sz w:val="20"/>
              </w:rPr>
              <w:t>) v1.1;</w:t>
            </w:r>
            <w:r w:rsidRPr="0093021D">
              <w:rPr>
                <w:sz w:val="20"/>
                <w:lang w:eastAsia="zh-CN"/>
              </w:rPr>
              <w:t xml:space="preserve"> IZ = interval zaupanja; </w:t>
            </w:r>
            <w:r w:rsidRPr="0093021D">
              <w:rPr>
                <w:sz w:val="20"/>
              </w:rPr>
              <w:t>ORR = delež objektivnega odgovora</w:t>
            </w:r>
            <w:r w:rsidRPr="0093021D">
              <w:rPr>
                <w:sz w:val="20"/>
                <w:lang w:eastAsia="zh-CN"/>
              </w:rPr>
              <w:t xml:space="preserve">; </w:t>
            </w:r>
            <w:r w:rsidRPr="0093021D">
              <w:rPr>
                <w:sz w:val="20"/>
              </w:rPr>
              <w:t>DOR = trajanje odgovora</w:t>
            </w:r>
            <w:r w:rsidRPr="0093021D">
              <w:rPr>
                <w:sz w:val="20"/>
                <w:lang w:eastAsia="zh-CN"/>
              </w:rPr>
              <w:t xml:space="preserve">; </w:t>
            </w:r>
            <w:r w:rsidRPr="0093021D">
              <w:rPr>
                <w:sz w:val="20"/>
              </w:rPr>
              <w:t>OS = celokupno preživetje NO = ni ocenljivo</w:t>
            </w:r>
            <w:r w:rsidRPr="0093021D">
              <w:rPr>
                <w:sz w:val="20"/>
                <w:lang w:eastAsia="zh-CN"/>
              </w:rPr>
              <w:t>.</w:t>
            </w:r>
          </w:p>
        </w:tc>
      </w:tr>
    </w:tbl>
    <w:p w14:paraId="78202F2F" w14:textId="77777777" w:rsidR="002955B9" w:rsidRPr="0093021D" w:rsidRDefault="002955B9" w:rsidP="008629AF">
      <w:pPr>
        <w:widowControl w:val="0"/>
        <w:tabs>
          <w:tab w:val="left" w:pos="0"/>
        </w:tabs>
        <w:rPr>
          <w:szCs w:val="22"/>
          <w:lang w:eastAsia="zh-CN"/>
        </w:rPr>
      </w:pPr>
    </w:p>
    <w:p w14:paraId="05BF1FEE" w14:textId="3C83D0A2" w:rsidR="002955B9" w:rsidRPr="0093021D" w:rsidRDefault="002955B9" w:rsidP="002955B9">
      <w:pPr>
        <w:keepNext/>
        <w:keepLines/>
        <w:widowControl w:val="0"/>
        <w:rPr>
          <w:b/>
        </w:rPr>
      </w:pPr>
      <w:r w:rsidRPr="0093021D">
        <w:rPr>
          <w:b/>
        </w:rPr>
        <w:t xml:space="preserve">Slika </w:t>
      </w:r>
      <w:r w:rsidR="00380A76" w:rsidRPr="0093021D">
        <w:rPr>
          <w:b/>
        </w:rPr>
        <w:t>19</w:t>
      </w:r>
      <w:r w:rsidRPr="0093021D">
        <w:rPr>
          <w:b/>
        </w:rPr>
        <w:t>: Kaplan-Meierjeva krivulja preživetja brez napredovanja bolezni pri bolnikih z izražanjem PD-L1 ≥ 1 % (IMpassion130)</w:t>
      </w:r>
    </w:p>
    <w:p w14:paraId="103898B3" w14:textId="77777777" w:rsidR="002955B9" w:rsidRPr="0093021D" w:rsidRDefault="002955B9" w:rsidP="002955B9">
      <w:pPr>
        <w:keepNext/>
        <w:keepLines/>
        <w:widowControl w:val="0"/>
        <w:rPr>
          <w:b/>
        </w:rPr>
      </w:pPr>
    </w:p>
    <w:p w14:paraId="6646B715" w14:textId="63B8E298" w:rsidR="002955B9" w:rsidRPr="0093021D" w:rsidRDefault="00D83F03" w:rsidP="002955B9">
      <w:pPr>
        <w:rPr>
          <w:b/>
        </w:rPr>
      </w:pPr>
      <w:r w:rsidRPr="0093021D">
        <w:rPr>
          <w:noProof/>
          <w:lang w:eastAsia="sl-SI"/>
        </w:rPr>
        <w:drawing>
          <wp:inline distT="0" distB="0" distL="0" distR="0" wp14:anchorId="0C49520E" wp14:editId="575B46D3">
            <wp:extent cx="5791200" cy="3120390"/>
            <wp:effectExtent l="0" t="0" r="0" b="0"/>
            <wp:docPr id="19"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91200" cy="3120390"/>
                    </a:xfrm>
                    <a:prstGeom prst="rect">
                      <a:avLst/>
                    </a:prstGeom>
                    <a:noFill/>
                    <a:ln>
                      <a:noFill/>
                    </a:ln>
                  </pic:spPr>
                </pic:pic>
              </a:graphicData>
            </a:graphic>
          </wp:inline>
        </w:drawing>
      </w:r>
    </w:p>
    <w:p w14:paraId="41EA9957" w14:textId="77777777" w:rsidR="002955B9" w:rsidRPr="0093021D" w:rsidRDefault="002955B9" w:rsidP="002955B9">
      <w:pPr>
        <w:widowControl w:val="0"/>
        <w:rPr>
          <w:b/>
        </w:rPr>
      </w:pPr>
    </w:p>
    <w:p w14:paraId="600969FB" w14:textId="27E7AD8C" w:rsidR="002955B9" w:rsidRPr="0093021D" w:rsidRDefault="002955B9" w:rsidP="002955B9">
      <w:pPr>
        <w:keepNext/>
        <w:keepLines/>
        <w:rPr>
          <w:b/>
        </w:rPr>
      </w:pPr>
      <w:r w:rsidRPr="0093021D">
        <w:rPr>
          <w:b/>
        </w:rPr>
        <w:t xml:space="preserve">Slika </w:t>
      </w:r>
      <w:r w:rsidR="00380A76" w:rsidRPr="0093021D">
        <w:rPr>
          <w:b/>
        </w:rPr>
        <w:t>20</w:t>
      </w:r>
      <w:r w:rsidRPr="0093021D">
        <w:rPr>
          <w:b/>
        </w:rPr>
        <w:t>: Kaplan-Meierjeva krivulja celokupnega preživetja pri bolnikih z izražanjem PD</w:t>
      </w:r>
      <w:r w:rsidRPr="0093021D">
        <w:rPr>
          <w:b/>
        </w:rPr>
        <w:noBreakHyphen/>
        <w:t>L1 ≥ 1 % (IMpassion130)</w:t>
      </w:r>
    </w:p>
    <w:p w14:paraId="6433B80B" w14:textId="77777777" w:rsidR="002955B9" w:rsidRPr="0093021D" w:rsidRDefault="002955B9" w:rsidP="002955B9">
      <w:pPr>
        <w:keepNext/>
        <w:keepLines/>
        <w:rPr>
          <w:b/>
        </w:rPr>
      </w:pPr>
    </w:p>
    <w:p w14:paraId="2F28737C" w14:textId="4AF9F766" w:rsidR="002955B9" w:rsidRPr="0093021D" w:rsidRDefault="00D83F03" w:rsidP="002955B9">
      <w:pPr>
        <w:numPr>
          <w:ilvl w:val="12"/>
          <w:numId w:val="0"/>
        </w:numPr>
        <w:ind w:right="-2"/>
      </w:pPr>
      <w:r w:rsidRPr="0093021D">
        <w:rPr>
          <w:noProof/>
          <w:lang w:eastAsia="sl-SI"/>
        </w:rPr>
        <w:drawing>
          <wp:inline distT="0" distB="0" distL="0" distR="0" wp14:anchorId="73DDA4B8" wp14:editId="043D9E99">
            <wp:extent cx="5747385" cy="3280410"/>
            <wp:effectExtent l="0" t="0" r="0" b="0"/>
            <wp:docPr id="2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47385" cy="3280410"/>
                    </a:xfrm>
                    <a:prstGeom prst="rect">
                      <a:avLst/>
                    </a:prstGeom>
                    <a:noFill/>
                    <a:ln>
                      <a:noFill/>
                    </a:ln>
                  </pic:spPr>
                </pic:pic>
              </a:graphicData>
            </a:graphic>
          </wp:inline>
        </w:drawing>
      </w:r>
    </w:p>
    <w:p w14:paraId="3DE32EB1" w14:textId="77777777" w:rsidR="002955B9" w:rsidRPr="0093021D" w:rsidRDefault="002955B9" w:rsidP="002955B9">
      <w:pPr>
        <w:numPr>
          <w:ilvl w:val="12"/>
          <w:numId w:val="0"/>
        </w:numPr>
        <w:ind w:right="-2"/>
      </w:pPr>
    </w:p>
    <w:p w14:paraId="4F83238D" w14:textId="77777777" w:rsidR="002955B9" w:rsidRPr="0093021D" w:rsidRDefault="002955B9" w:rsidP="002955B9">
      <w:pPr>
        <w:numPr>
          <w:ilvl w:val="12"/>
          <w:numId w:val="0"/>
        </w:numPr>
        <w:ind w:right="-2"/>
        <w:rPr>
          <w:rStyle w:val="tlid-translation"/>
        </w:rPr>
      </w:pPr>
      <w:r w:rsidRPr="0093021D">
        <w:rPr>
          <w:rFonts w:eastAsia="SimSun"/>
          <w:lang w:eastAsia="zh-CN"/>
        </w:rPr>
        <w:t>Čas</w:t>
      </w:r>
      <w:r w:rsidRPr="0093021D">
        <w:rPr>
          <w:rStyle w:val="tlid-translation"/>
        </w:rPr>
        <w:t xml:space="preserve"> do poslabšanja (trajno zmanjšanje </w:t>
      </w:r>
      <w:r w:rsidRPr="0093021D">
        <w:rPr>
          <w:rFonts w:eastAsia="SimSun"/>
          <w:lang w:eastAsia="zh-CN"/>
        </w:rPr>
        <w:t xml:space="preserve">≥ 10 točk </w:t>
      </w:r>
      <w:r w:rsidRPr="0093021D">
        <w:rPr>
          <w:rStyle w:val="tlid-translation"/>
        </w:rPr>
        <w:t xml:space="preserve">glede na izhodiščno vrednost) celotnega zdravstvenega stanja/zdravstvene kakovosti življenja po navedbi bolnikov, </w:t>
      </w:r>
      <w:r w:rsidRPr="0093021D">
        <w:rPr>
          <w:rFonts w:eastAsia="SimSun"/>
          <w:lang w:eastAsia="zh-CN"/>
        </w:rPr>
        <w:t>merjen z EORTC QLQ-C30</w:t>
      </w:r>
      <w:r w:rsidRPr="0093021D">
        <w:rPr>
          <w:rStyle w:val="tlid-translation"/>
        </w:rPr>
        <w:t>, je bil v obeh zdravljenih skupinah podoben, kar kaže, da so vsi bolniki ohranili izhodiščno zdravstveno kakovost življenja v primerljivem časovnem obdobju.</w:t>
      </w:r>
    </w:p>
    <w:p w14:paraId="74F7BD99" w14:textId="77777777" w:rsidR="003A1B69" w:rsidRPr="0093021D" w:rsidRDefault="003A1B69">
      <w:pPr>
        <w:numPr>
          <w:ilvl w:val="12"/>
          <w:numId w:val="0"/>
        </w:numPr>
        <w:ind w:right="-2"/>
      </w:pPr>
    </w:p>
    <w:p w14:paraId="5F318D91" w14:textId="77777777" w:rsidR="00E81113" w:rsidRPr="0093021D" w:rsidRDefault="00E81113" w:rsidP="002A2174">
      <w:pPr>
        <w:keepNext/>
        <w:keepLines/>
        <w:autoSpaceDE w:val="0"/>
        <w:autoSpaceDN w:val="0"/>
        <w:adjustRightInd w:val="0"/>
        <w:rPr>
          <w:rFonts w:eastAsia="SimSun"/>
          <w:i/>
          <w:iCs/>
          <w:szCs w:val="22"/>
          <w:u w:val="single"/>
          <w:lang w:eastAsia="en-US"/>
        </w:rPr>
      </w:pPr>
      <w:r w:rsidRPr="0093021D">
        <w:rPr>
          <w:rFonts w:eastAsia="SimSun"/>
          <w:i/>
          <w:iCs/>
          <w:szCs w:val="22"/>
          <w:u w:val="single"/>
          <w:lang w:eastAsia="en-US"/>
        </w:rPr>
        <w:t>Hepatocelularni karcinom</w:t>
      </w:r>
    </w:p>
    <w:p w14:paraId="0B10DE9A" w14:textId="77777777" w:rsidR="00D0655A" w:rsidRPr="0093021D" w:rsidRDefault="00D0655A" w:rsidP="002A2174">
      <w:pPr>
        <w:keepNext/>
        <w:keepLines/>
        <w:autoSpaceDE w:val="0"/>
        <w:autoSpaceDN w:val="0"/>
        <w:adjustRightInd w:val="0"/>
        <w:rPr>
          <w:rFonts w:eastAsia="SimSun"/>
          <w:iCs/>
          <w:szCs w:val="22"/>
          <w:lang w:eastAsia="en-US"/>
        </w:rPr>
      </w:pPr>
    </w:p>
    <w:p w14:paraId="21387524" w14:textId="77777777" w:rsidR="00E81113" w:rsidRPr="0093021D" w:rsidRDefault="00E81113" w:rsidP="002A2174">
      <w:pPr>
        <w:keepNext/>
        <w:keepLines/>
        <w:autoSpaceDE w:val="0"/>
        <w:autoSpaceDN w:val="0"/>
        <w:adjustRightInd w:val="0"/>
        <w:rPr>
          <w:rFonts w:eastAsia="SimSun"/>
          <w:i/>
          <w:iCs/>
          <w:lang w:eastAsia="en-US"/>
        </w:rPr>
      </w:pPr>
      <w:r w:rsidRPr="0093021D">
        <w:rPr>
          <w:rFonts w:eastAsia="SimSun"/>
          <w:i/>
          <w:iCs/>
          <w:lang w:eastAsia="en-US"/>
        </w:rPr>
        <w:t xml:space="preserve">Preskušanje IMbrave150 (YO40245): randomizirano preskušanje faze III v kombinaciji z bevacizumabom pri bolnikih z </w:t>
      </w:r>
      <w:r w:rsidR="0071012D" w:rsidRPr="0093021D">
        <w:rPr>
          <w:rFonts w:eastAsia="SimSun"/>
          <w:i/>
          <w:szCs w:val="22"/>
          <w:lang w:eastAsia="en-US"/>
        </w:rPr>
        <w:t>ne</w:t>
      </w:r>
      <w:r w:rsidR="00DF0B19" w:rsidRPr="0093021D">
        <w:rPr>
          <w:rFonts w:eastAsia="SimSun"/>
          <w:i/>
          <w:szCs w:val="22"/>
          <w:lang w:eastAsia="en-US"/>
        </w:rPr>
        <w:t>resektabilnim</w:t>
      </w:r>
      <w:r w:rsidRPr="0093021D">
        <w:rPr>
          <w:rFonts w:eastAsia="SimSun"/>
          <w:szCs w:val="22"/>
          <w:lang w:eastAsia="en-US"/>
        </w:rPr>
        <w:t xml:space="preserve"> </w:t>
      </w:r>
      <w:r w:rsidRPr="0093021D">
        <w:rPr>
          <w:rFonts w:eastAsia="SimSun"/>
          <w:i/>
          <w:iCs/>
          <w:lang w:eastAsia="en-US"/>
        </w:rPr>
        <w:t>HCC, ki predhodno še niso prejemali sistemskega zdravljenja</w:t>
      </w:r>
    </w:p>
    <w:p w14:paraId="0DF2AC97" w14:textId="77777777" w:rsidR="00E81113" w:rsidRPr="0093021D" w:rsidRDefault="00E81113" w:rsidP="00E81113">
      <w:pPr>
        <w:autoSpaceDE w:val="0"/>
        <w:autoSpaceDN w:val="0"/>
        <w:adjustRightInd w:val="0"/>
        <w:rPr>
          <w:rFonts w:eastAsia="SimSun"/>
          <w:i/>
          <w:iCs/>
          <w:lang w:eastAsia="en-US"/>
        </w:rPr>
      </w:pPr>
    </w:p>
    <w:p w14:paraId="31D3CD69" w14:textId="77777777" w:rsidR="00E81113" w:rsidRPr="0093021D" w:rsidRDefault="00E81113" w:rsidP="00E81113">
      <w:pPr>
        <w:rPr>
          <w:rFonts w:eastAsia="SimSun"/>
          <w:lang w:eastAsia="en-US"/>
        </w:rPr>
      </w:pPr>
      <w:r w:rsidRPr="0093021D">
        <w:rPr>
          <w:rFonts w:eastAsia="SimSun"/>
          <w:lang w:eastAsia="en-US"/>
        </w:rPr>
        <w:t xml:space="preserve">Randomizirano, multicentrično, mednarodno odprto študijo faze III IMbrave150 so izvedli za ovrednotenje učinkovitosti in varnosti atezolizumaba v kombinaciji z bevacizumabom pri bolnikih z lokalno napredovalim ali razsejanim in/ali </w:t>
      </w:r>
      <w:r w:rsidR="0071012D" w:rsidRPr="0093021D">
        <w:rPr>
          <w:rFonts w:eastAsia="SimSun"/>
          <w:szCs w:val="22"/>
          <w:lang w:eastAsia="en-US"/>
        </w:rPr>
        <w:t>ne</w:t>
      </w:r>
      <w:r w:rsidR="00DF0B19" w:rsidRPr="0093021D">
        <w:rPr>
          <w:rFonts w:eastAsia="SimSun"/>
          <w:szCs w:val="22"/>
          <w:lang w:eastAsia="en-US"/>
        </w:rPr>
        <w:t>resektabilnim</w:t>
      </w:r>
      <w:r w:rsidRPr="0093021D">
        <w:rPr>
          <w:rFonts w:eastAsia="SimSun"/>
          <w:szCs w:val="22"/>
          <w:lang w:eastAsia="en-US"/>
        </w:rPr>
        <w:t xml:space="preserve"> </w:t>
      </w:r>
      <w:r w:rsidRPr="0093021D">
        <w:rPr>
          <w:rFonts w:eastAsia="SimSun"/>
          <w:lang w:eastAsia="en-US"/>
        </w:rPr>
        <w:t>HCC, ki predhodno niso prejemali sistemskega zdravljenja. Skupno 501 bolnika so (v razmerju 2:1) randomizirali ali na prejemanje atezolizumaba (1200 mg) in 15 mg/kg</w:t>
      </w:r>
      <w:r w:rsidR="003A1B69" w:rsidRPr="0093021D">
        <w:rPr>
          <w:rFonts w:eastAsia="SimSun"/>
          <w:lang w:eastAsia="en-US"/>
        </w:rPr>
        <w:t xml:space="preserve"> telesne mase</w:t>
      </w:r>
      <w:r w:rsidRPr="0093021D">
        <w:rPr>
          <w:rFonts w:eastAsia="SimSun"/>
          <w:lang w:eastAsia="en-US"/>
        </w:rPr>
        <w:t xml:space="preserve"> bevacizumaba na 3 tedne v obliki intravenske infuzije ali na prejemanje 400 mg sorafeniba peroralno dvakrat na dan. Randomizacija je bila stratificirana glede na geografsko regijo, makrovaskularno invazijo in/ali razširitev zu</w:t>
      </w:r>
      <w:r w:rsidR="00A62857" w:rsidRPr="0093021D">
        <w:rPr>
          <w:rFonts w:eastAsia="SimSun"/>
          <w:lang w:eastAsia="en-US"/>
        </w:rPr>
        <w:t>naj jeter</w:t>
      </w:r>
      <w:r w:rsidRPr="0093021D">
        <w:rPr>
          <w:rFonts w:eastAsia="SimSun"/>
          <w:lang w:eastAsia="en-US"/>
        </w:rPr>
        <w:t xml:space="preserve">, </w:t>
      </w:r>
      <w:r w:rsidR="00DB3F17" w:rsidRPr="0093021D">
        <w:rPr>
          <w:rFonts w:eastAsia="SimSun"/>
          <w:lang w:eastAsia="en-US"/>
        </w:rPr>
        <w:t>izhodiščno vrednost</w:t>
      </w:r>
      <w:r w:rsidRPr="0093021D">
        <w:rPr>
          <w:rFonts w:eastAsia="SimSun"/>
          <w:lang w:eastAsia="en-US"/>
        </w:rPr>
        <w:t xml:space="preserve"> α</w:t>
      </w:r>
      <w:r w:rsidR="00DF0B19" w:rsidRPr="0093021D">
        <w:rPr>
          <w:rFonts w:eastAsia="SimSun"/>
          <w:lang w:eastAsia="en-US"/>
        </w:rPr>
        <w:noBreakHyphen/>
      </w:r>
      <w:r w:rsidR="00A62857" w:rsidRPr="0093021D">
        <w:rPr>
          <w:rFonts w:eastAsia="SimSun"/>
          <w:lang w:eastAsia="en-US"/>
        </w:rPr>
        <w:t>fetoproteina (AFP)</w:t>
      </w:r>
      <w:r w:rsidRPr="0093021D">
        <w:rPr>
          <w:rFonts w:eastAsia="SimSun"/>
          <w:lang w:eastAsia="en-US"/>
        </w:rPr>
        <w:t xml:space="preserve"> in stanj</w:t>
      </w:r>
      <w:r w:rsidR="00A62857" w:rsidRPr="0093021D">
        <w:rPr>
          <w:rFonts w:eastAsia="SimSun"/>
          <w:lang w:eastAsia="en-US"/>
        </w:rPr>
        <w:t>e zmogljivosti po ECOG</w:t>
      </w:r>
      <w:r w:rsidRPr="0093021D">
        <w:rPr>
          <w:rFonts w:eastAsia="SimSun"/>
          <w:lang w:eastAsia="en-US"/>
        </w:rPr>
        <w:t xml:space="preserve">. Bolniki v obeh skupinah so zdravljenje prejemali do izgube klinične </w:t>
      </w:r>
      <w:r w:rsidR="00B6288B" w:rsidRPr="0093021D">
        <w:rPr>
          <w:rFonts w:eastAsia="SimSun"/>
          <w:lang w:eastAsia="en-US"/>
        </w:rPr>
        <w:t xml:space="preserve">dobrobiti </w:t>
      </w:r>
      <w:r w:rsidRPr="0093021D">
        <w:rPr>
          <w:rFonts w:eastAsia="SimSun"/>
          <w:lang w:eastAsia="en-US"/>
        </w:rPr>
        <w:t xml:space="preserve">ali do nesprejemljivih toksičnih učinkov. Bolniki so lahko nehali prejemati atezolizumab ali bevacizumab (na primer zaradi neželenih učinkov) in so nadaljevali zdravljenje z enim samim zdravilom do izgube klinične </w:t>
      </w:r>
      <w:r w:rsidR="00B6288B" w:rsidRPr="0093021D">
        <w:rPr>
          <w:rFonts w:eastAsia="SimSun"/>
          <w:lang w:eastAsia="en-US"/>
        </w:rPr>
        <w:t xml:space="preserve">dobrobiti </w:t>
      </w:r>
      <w:r w:rsidRPr="0093021D">
        <w:rPr>
          <w:rFonts w:eastAsia="SimSun"/>
          <w:lang w:eastAsia="en-US"/>
        </w:rPr>
        <w:t>ali nesprejemljivih toksičnih učinkov, povezanih s to monoterapijo.</w:t>
      </w:r>
    </w:p>
    <w:p w14:paraId="257C0399" w14:textId="77777777" w:rsidR="00A62857" w:rsidRPr="0093021D" w:rsidRDefault="00A62857" w:rsidP="00E81113">
      <w:pPr>
        <w:autoSpaceDE w:val="0"/>
        <w:autoSpaceDN w:val="0"/>
        <w:adjustRightInd w:val="0"/>
        <w:rPr>
          <w:rFonts w:eastAsia="SimSun"/>
          <w:lang w:eastAsia="en-US"/>
        </w:rPr>
      </w:pPr>
    </w:p>
    <w:p w14:paraId="21A2BEE1" w14:textId="77777777" w:rsidR="00BC6818" w:rsidRPr="0093021D" w:rsidRDefault="00BC6818" w:rsidP="00E81113">
      <w:pPr>
        <w:autoSpaceDE w:val="0"/>
        <w:autoSpaceDN w:val="0"/>
        <w:adjustRightInd w:val="0"/>
        <w:rPr>
          <w:rFonts w:eastAsia="SimSun"/>
          <w:lang w:eastAsia="en-US"/>
        </w:rPr>
      </w:pPr>
      <w:r w:rsidRPr="0093021D">
        <w:rPr>
          <w:rStyle w:val="tlid-translation"/>
        </w:rPr>
        <w:t>V študijo so bili vključeni odrasli, pri katerih se po kirurških in/ali lokoregionalnih terapijah stanje ni spremenilo ali je bolezen pri njih napredovala</w:t>
      </w:r>
      <w:r w:rsidRPr="0093021D">
        <w:rPr>
          <w:rFonts w:eastAsia="SimSun"/>
          <w:lang w:eastAsia="en-US"/>
        </w:rPr>
        <w:t xml:space="preserve">, </w:t>
      </w:r>
      <w:r w:rsidR="009972FD" w:rsidRPr="0093021D">
        <w:rPr>
          <w:rFonts w:eastAsia="SimSun"/>
          <w:lang w:eastAsia="en-US"/>
        </w:rPr>
        <w:t xml:space="preserve">so imeli oceno </w:t>
      </w:r>
      <w:r w:rsidR="00D93F45" w:rsidRPr="0093021D">
        <w:rPr>
          <w:rFonts w:eastAsia="SimSun"/>
          <w:lang w:eastAsia="en-US"/>
        </w:rPr>
        <w:t>A po Child-Pughovi lestvici</w:t>
      </w:r>
      <w:r w:rsidR="009972FD" w:rsidRPr="0093021D">
        <w:rPr>
          <w:rFonts w:eastAsia="SimSun"/>
          <w:lang w:eastAsia="en-US"/>
        </w:rPr>
        <w:t>, stanje</w:t>
      </w:r>
      <w:r w:rsidR="00E81113" w:rsidRPr="0093021D">
        <w:rPr>
          <w:rFonts w:eastAsia="SimSun"/>
          <w:lang w:eastAsia="en-US"/>
        </w:rPr>
        <w:t xml:space="preserve"> zmogljivosti po ECOG 0/1 in </w:t>
      </w:r>
      <w:r w:rsidR="009972FD" w:rsidRPr="0093021D">
        <w:rPr>
          <w:rFonts w:eastAsia="SimSun"/>
          <w:lang w:eastAsia="en-US"/>
        </w:rPr>
        <w:t>še niso prejemali sistemskega zdravljenja</w:t>
      </w:r>
      <w:r w:rsidR="00E81113" w:rsidRPr="0093021D">
        <w:rPr>
          <w:rFonts w:eastAsia="SimSun"/>
          <w:lang w:eastAsia="en-US"/>
        </w:rPr>
        <w:t xml:space="preserve">. Krvavitve (vključno s smrtnim izidom) so znan neželen učinek bevacizumaba in krvavitve v zgornjih prebavilih so pri bolnikih s HCC pogost in življenje ogrožajoč zaplet. Zato so morali biti bolniki v 6 mesecih pred zdravljenjem pregledani glede prisotnosti varic; bolniki niso bili vključeni, če so imeli krvavitev iz varic v 6 mesecih pred zdravljenjem, nezdravljene ali nepopolno zdravljene varice s krvavitvijo ali veliko tveganje za krvavitve. </w:t>
      </w:r>
      <w:r w:rsidRPr="0093021D">
        <w:rPr>
          <w:rStyle w:val="tlid-translation"/>
        </w:rPr>
        <w:t>Bolniki z aktivnim hepatitisom B so morali imeti v 28 dneh pred začetkom študijskega zdravljenja HBV DNA &lt; 500 i.e./ml, standardno zdravljenje proti virusu hepatitisa tipa B pa prejemati najmanj 14 dni pred začetkom študije in v obdobju trajanja študije.</w:t>
      </w:r>
    </w:p>
    <w:p w14:paraId="7B817D59" w14:textId="77777777" w:rsidR="00BC6818" w:rsidRPr="0093021D" w:rsidRDefault="00BC6818" w:rsidP="00E81113">
      <w:pPr>
        <w:autoSpaceDE w:val="0"/>
        <w:autoSpaceDN w:val="0"/>
        <w:adjustRightInd w:val="0"/>
        <w:rPr>
          <w:rFonts w:eastAsia="SimSun"/>
          <w:lang w:eastAsia="en-US"/>
        </w:rPr>
      </w:pPr>
    </w:p>
    <w:p w14:paraId="31B2C7B4" w14:textId="77777777" w:rsidR="00E81113" w:rsidRPr="0093021D" w:rsidRDefault="00E81113" w:rsidP="00E81113">
      <w:pPr>
        <w:autoSpaceDE w:val="0"/>
        <w:autoSpaceDN w:val="0"/>
        <w:adjustRightInd w:val="0"/>
        <w:rPr>
          <w:rFonts w:eastAsia="SimSun"/>
          <w:lang w:eastAsia="en-US"/>
        </w:rPr>
      </w:pPr>
      <w:r w:rsidRPr="0093021D">
        <w:rPr>
          <w:rFonts w:eastAsia="SimSun"/>
          <w:lang w:eastAsia="en-US"/>
        </w:rPr>
        <w:t xml:space="preserve">Prav tako bolniki niso bili vključeni, če so imeli zmeren ali hud ascites, anamnezo hepatične encefalopatije, </w:t>
      </w:r>
      <w:r w:rsidR="00BC6818" w:rsidRPr="0093021D">
        <w:rPr>
          <w:rStyle w:val="tlid-translation"/>
        </w:rPr>
        <w:t>znan fibrolamelarni HCC, sarkomatoidni HCC, mešani holangiokarcinom in HCC ali aktivno sočasno okužbo s HBV in HCV</w:t>
      </w:r>
      <w:r w:rsidR="009972FD" w:rsidRPr="0093021D">
        <w:rPr>
          <w:rStyle w:val="tlid-translation"/>
        </w:rPr>
        <w:t>,</w:t>
      </w:r>
      <w:r w:rsidR="00BC6818" w:rsidRPr="0093021D">
        <w:rPr>
          <w:rFonts w:eastAsia="SimSun"/>
          <w:lang w:eastAsia="en-US"/>
        </w:rPr>
        <w:t xml:space="preserve"> </w:t>
      </w:r>
      <w:r w:rsidRPr="0093021D">
        <w:rPr>
          <w:rFonts w:eastAsia="SimSun"/>
          <w:lang w:eastAsia="en-US"/>
        </w:rPr>
        <w:t xml:space="preserve">anamnezo avtoimunske bolezni, če so bili cepljeni z živim oslabljenim cepivom v 4 tednih pred randomizacijo, </w:t>
      </w:r>
      <w:r w:rsidR="009972FD" w:rsidRPr="0093021D">
        <w:rPr>
          <w:rFonts w:eastAsia="SimSun"/>
          <w:lang w:eastAsia="en-US"/>
        </w:rPr>
        <w:t>so prejeli imunostimulacijska sredstva v 4 tednih ali sistemska imunosupresivna</w:t>
      </w:r>
      <w:r w:rsidRPr="0093021D">
        <w:rPr>
          <w:rFonts w:eastAsia="SimSun"/>
          <w:lang w:eastAsia="en-US"/>
        </w:rPr>
        <w:t xml:space="preserve"> zdravil</w:t>
      </w:r>
      <w:r w:rsidR="009972FD" w:rsidRPr="0093021D">
        <w:rPr>
          <w:rFonts w:eastAsia="SimSun"/>
          <w:lang w:eastAsia="en-US"/>
        </w:rPr>
        <w:t>a</w:t>
      </w:r>
      <w:r w:rsidRPr="0093021D">
        <w:rPr>
          <w:rFonts w:eastAsia="SimSun"/>
          <w:lang w:eastAsia="en-US"/>
        </w:rPr>
        <w:t xml:space="preserve"> v 2 tednih pred randomizacijo oz. </w:t>
      </w:r>
      <w:r w:rsidR="009972FD" w:rsidRPr="0093021D">
        <w:rPr>
          <w:rFonts w:eastAsia="SimSun"/>
          <w:lang w:eastAsia="en-US"/>
        </w:rPr>
        <w:t xml:space="preserve">so imeli </w:t>
      </w:r>
      <w:r w:rsidRPr="0093021D">
        <w:rPr>
          <w:rFonts w:eastAsia="SimSun"/>
          <w:lang w:eastAsia="en-US"/>
        </w:rPr>
        <w:t>nezdravljene ali od kortikosteroidov odvisne zasevke v možganih. Ocene tumorjev so prvih 54 tednov po 1. dnevu 1. cikla izvajali na 6 tednov, potem pa na 9 tednov.</w:t>
      </w:r>
    </w:p>
    <w:p w14:paraId="32A40E59" w14:textId="77777777" w:rsidR="00E81113" w:rsidRPr="0093021D" w:rsidRDefault="00E81113" w:rsidP="00E81113">
      <w:pPr>
        <w:autoSpaceDE w:val="0"/>
        <w:autoSpaceDN w:val="0"/>
        <w:adjustRightInd w:val="0"/>
        <w:rPr>
          <w:rFonts w:eastAsia="SimSun"/>
          <w:lang w:eastAsia="en-US"/>
        </w:rPr>
      </w:pPr>
    </w:p>
    <w:p w14:paraId="5AC72A85" w14:textId="77777777" w:rsidR="00E81113" w:rsidRPr="0093021D" w:rsidRDefault="00E81113" w:rsidP="00E81113">
      <w:pPr>
        <w:autoSpaceDE w:val="0"/>
        <w:autoSpaceDN w:val="0"/>
        <w:adjustRightInd w:val="0"/>
        <w:rPr>
          <w:rFonts w:eastAsia="SimSun"/>
          <w:lang w:eastAsia="en-US"/>
        </w:rPr>
      </w:pPr>
      <w:r w:rsidRPr="0093021D">
        <w:rPr>
          <w:rFonts w:eastAsia="SimSun"/>
          <w:lang w:eastAsia="en-US"/>
        </w:rPr>
        <w:t>Demografske in izhodiščne značilnosti raziskovane populacije so bile med terapevtskima skupinama dobro uravnotežene. Mediana starost je bila 65 let (razpon: od 26 do 88 let) in 83 % je bilo moških. Večina bolnikov je bila Azijcev (57 %) in belcev (35 %). 40 % jih je bilo iz Azije (izključujoč Japonsko) in 60 % iz preostalih delov sveta. Približno 75 % bolnikov je imelo v klinični sliki makrovaskularno invazijo in/ali razširjenost zunaj jeter</w:t>
      </w:r>
      <w:r w:rsidR="009972FD" w:rsidRPr="0093021D">
        <w:rPr>
          <w:rFonts w:eastAsia="SimSun"/>
          <w:lang w:eastAsia="en-US"/>
        </w:rPr>
        <w:t xml:space="preserve"> in 37 % jih je imelo izhodiščni</w:t>
      </w:r>
      <w:r w:rsidRPr="0093021D">
        <w:rPr>
          <w:rFonts w:eastAsia="SimSun"/>
          <w:lang w:eastAsia="en-US"/>
        </w:rPr>
        <w:t xml:space="preserve"> </w:t>
      </w:r>
      <w:r w:rsidR="009972FD" w:rsidRPr="0093021D">
        <w:rPr>
          <w:rFonts w:eastAsia="SimSun"/>
          <w:lang w:eastAsia="en-US"/>
        </w:rPr>
        <w:t>AFP (α</w:t>
      </w:r>
      <w:r w:rsidR="009972FD" w:rsidRPr="0093021D">
        <w:rPr>
          <w:rFonts w:eastAsia="SimSun"/>
          <w:lang w:eastAsia="en-US"/>
        </w:rPr>
        <w:noBreakHyphen/>
        <w:t>fetoprotein) </w:t>
      </w:r>
      <w:r w:rsidRPr="0093021D">
        <w:rPr>
          <w:rFonts w:eastAsia="SimSun"/>
          <w:lang w:eastAsia="en-US"/>
        </w:rPr>
        <w:t>≥ 400 ng/ml. Izhodiščno stanje zmogljivosti po ECOG je bilo 0 (62 %) ali 1 (38 %). Primarni dejavniki tveganja za pojav HCC so bili okužba z virusom hepatitisa B pri 48 % bolnikov, okužba z virusom hepatitisa C pri 22 % bolnikov in nevirusna bolezen pri 31 % bolnikov. HCC je bil razvrščen v stadij C po BCLC (</w:t>
      </w:r>
      <w:r w:rsidRPr="0093021D">
        <w:rPr>
          <w:rFonts w:eastAsia="SimSun"/>
          <w:i/>
          <w:iCs/>
          <w:lang w:eastAsia="en-US"/>
        </w:rPr>
        <w:t>Barcelona Clinic Liver Cancer</w:t>
      </w:r>
      <w:r w:rsidRPr="0093021D">
        <w:rPr>
          <w:rFonts w:eastAsia="SimSun"/>
          <w:lang w:eastAsia="en-US"/>
        </w:rPr>
        <w:t>) pri 82 % bolnikov, stadij B pri 16 % bolnikov in stadij A pri 3 % bolnikov.</w:t>
      </w:r>
    </w:p>
    <w:p w14:paraId="25B72761" w14:textId="77777777" w:rsidR="00E81113" w:rsidRPr="0093021D" w:rsidRDefault="00E81113" w:rsidP="00434A6A">
      <w:pPr>
        <w:widowControl w:val="0"/>
        <w:rPr>
          <w:rFonts w:eastAsia="SimSun"/>
          <w:lang w:eastAsia="en-US"/>
        </w:rPr>
      </w:pPr>
    </w:p>
    <w:p w14:paraId="7E6E7FC3" w14:textId="7DF98D67" w:rsidR="00E81113" w:rsidRPr="0093021D" w:rsidRDefault="00E81113" w:rsidP="00E81113">
      <w:pPr>
        <w:autoSpaceDE w:val="0"/>
        <w:autoSpaceDN w:val="0"/>
        <w:adjustRightInd w:val="0"/>
        <w:rPr>
          <w:rFonts w:eastAsia="SimSun"/>
          <w:lang w:eastAsia="en-US"/>
        </w:rPr>
      </w:pPr>
      <w:r w:rsidRPr="0093021D">
        <w:rPr>
          <w:rFonts w:eastAsia="SimSun"/>
          <w:lang w:eastAsia="en-US"/>
        </w:rPr>
        <w:t xml:space="preserve">Soprimarna opazovana dogodka učinkovitosti sta bila celokupno preživetje (OS) in preživetje brez napredovanja (PFS) po oceni IRF v skladu z merili RECIST v1.1. Ob času primarne analize je bil mediani čas spremljanja preživetja bolnikov 8,6 meseca. Podatki so s kombinacijo atezolizumab + bevacizumab pokazali statistično značilno izboljšanje OS in PFS po oceni IRF v skladu z merili RECIST v1.1 v primerjavi s sorafenibom. Statistično značilno se je izboljšal tudi potrjeni delež objektivnega odgovora (ORR) po oceni IRF v skladu z merili RECIST v1.1 in s HCC-prilagojenimi merili RECIST (mRECIST). Ključni rezultati učinkovitosti </w:t>
      </w:r>
      <w:r w:rsidR="002B0F19" w:rsidRPr="0093021D">
        <w:rPr>
          <w:rFonts w:eastAsia="SimSun"/>
          <w:lang w:eastAsia="en-US"/>
        </w:rPr>
        <w:t>iz primarne analize</w:t>
      </w:r>
      <w:r w:rsidR="00D562A4" w:rsidRPr="0093021D">
        <w:rPr>
          <w:rFonts w:eastAsia="SimSun"/>
          <w:lang w:eastAsia="en-US"/>
        </w:rPr>
        <w:t xml:space="preserve"> </w:t>
      </w:r>
      <w:r w:rsidRPr="0093021D">
        <w:rPr>
          <w:rFonts w:eastAsia="SimSun"/>
          <w:lang w:eastAsia="en-US"/>
        </w:rPr>
        <w:t>so povzeti v preglednici </w:t>
      </w:r>
      <w:r w:rsidR="004909B6" w:rsidRPr="0093021D">
        <w:rPr>
          <w:rFonts w:eastAsia="SimSun"/>
          <w:lang w:eastAsia="en-US"/>
        </w:rPr>
        <w:t>21</w:t>
      </w:r>
      <w:r w:rsidRPr="0093021D">
        <w:rPr>
          <w:rFonts w:eastAsia="SimSun"/>
          <w:lang w:eastAsia="en-US"/>
        </w:rPr>
        <w:t>.</w:t>
      </w:r>
    </w:p>
    <w:p w14:paraId="70285FA3" w14:textId="77777777" w:rsidR="00E15240" w:rsidRPr="0093021D" w:rsidRDefault="00E15240" w:rsidP="00E81113"/>
    <w:p w14:paraId="57E9DD89" w14:textId="77777777" w:rsidR="00072184" w:rsidRPr="0093021D" w:rsidRDefault="00E15240" w:rsidP="00603EB2">
      <w:pPr>
        <w:rPr>
          <w:color w:val="000000"/>
          <w:szCs w:val="22"/>
        </w:rPr>
      </w:pPr>
      <w:r w:rsidRPr="0093021D">
        <w:rPr>
          <w:rFonts w:eastAsia="SimSun"/>
          <w:lang w:eastAsia="en-US"/>
        </w:rPr>
        <w:t xml:space="preserve">Deskriptivno posodobljeno analizo učinkovitosti so izvedli z medianim spremljanjem preživetja 15,6 meseca. </w:t>
      </w:r>
      <w:r w:rsidR="0018069D" w:rsidRPr="0093021D">
        <w:rPr>
          <w:color w:val="000000"/>
          <w:szCs w:val="22"/>
        </w:rPr>
        <w:t>M</w:t>
      </w:r>
      <w:r w:rsidR="00603EB2" w:rsidRPr="0093021D">
        <w:rPr>
          <w:color w:val="000000"/>
          <w:szCs w:val="22"/>
        </w:rPr>
        <w:t>edian</w:t>
      </w:r>
      <w:r w:rsidR="0018069D" w:rsidRPr="0093021D">
        <w:rPr>
          <w:color w:val="000000"/>
          <w:szCs w:val="22"/>
        </w:rPr>
        <w:t>o</w:t>
      </w:r>
      <w:r w:rsidR="00603EB2" w:rsidRPr="0093021D">
        <w:rPr>
          <w:color w:val="000000"/>
          <w:szCs w:val="22"/>
        </w:rPr>
        <w:t xml:space="preserve"> OS </w:t>
      </w:r>
      <w:r w:rsidR="0018069D" w:rsidRPr="0093021D">
        <w:rPr>
          <w:color w:val="000000"/>
          <w:szCs w:val="22"/>
        </w:rPr>
        <w:t>je bilo 19,2 meseca</w:t>
      </w:r>
      <w:r w:rsidR="00603EB2" w:rsidRPr="0093021D">
        <w:rPr>
          <w:color w:val="000000"/>
          <w:szCs w:val="22"/>
        </w:rPr>
        <w:t xml:space="preserve"> (95</w:t>
      </w:r>
      <w:r w:rsidR="0018069D" w:rsidRPr="0093021D">
        <w:rPr>
          <w:color w:val="000000"/>
          <w:szCs w:val="22"/>
        </w:rPr>
        <w:t xml:space="preserve">-% </w:t>
      </w:r>
      <w:r w:rsidR="00434A6A" w:rsidRPr="0093021D">
        <w:rPr>
          <w:color w:val="000000"/>
          <w:szCs w:val="22"/>
        </w:rPr>
        <w:t>IZ</w:t>
      </w:r>
      <w:r w:rsidR="0018069D" w:rsidRPr="0093021D">
        <w:rPr>
          <w:color w:val="000000"/>
          <w:szCs w:val="22"/>
        </w:rPr>
        <w:t>: 17,0; 23,7) v skupini, ki je prejemala</w:t>
      </w:r>
      <w:r w:rsidR="00603EB2" w:rsidRPr="0093021D">
        <w:rPr>
          <w:color w:val="000000"/>
          <w:szCs w:val="22"/>
        </w:rPr>
        <w:t xml:space="preserve"> atezo</w:t>
      </w:r>
      <w:r w:rsidR="0018069D" w:rsidRPr="0093021D">
        <w:rPr>
          <w:color w:val="000000"/>
          <w:szCs w:val="22"/>
        </w:rPr>
        <w:t>lizumab + bevacizumab, v primerjavi s 13,4 meseca</w:t>
      </w:r>
      <w:r w:rsidR="00603EB2" w:rsidRPr="0093021D">
        <w:rPr>
          <w:color w:val="000000"/>
          <w:szCs w:val="22"/>
        </w:rPr>
        <w:t xml:space="preserve"> (95</w:t>
      </w:r>
      <w:r w:rsidR="0018069D" w:rsidRPr="0093021D">
        <w:rPr>
          <w:color w:val="000000"/>
          <w:szCs w:val="22"/>
        </w:rPr>
        <w:t>-% IZ: 11,4; 16,</w:t>
      </w:r>
      <w:r w:rsidR="00603EB2" w:rsidRPr="0093021D">
        <w:rPr>
          <w:color w:val="000000"/>
          <w:szCs w:val="22"/>
        </w:rPr>
        <w:t xml:space="preserve">9) </w:t>
      </w:r>
      <w:r w:rsidR="0018069D" w:rsidRPr="0093021D">
        <w:rPr>
          <w:color w:val="000000"/>
          <w:szCs w:val="22"/>
        </w:rPr>
        <w:t>v skupini, ki je prejemala sorafenib, z RO 0,</w:t>
      </w:r>
      <w:r w:rsidR="00603EB2" w:rsidRPr="0093021D">
        <w:rPr>
          <w:color w:val="000000"/>
          <w:szCs w:val="22"/>
        </w:rPr>
        <w:t>66 (95</w:t>
      </w:r>
      <w:r w:rsidR="0018069D" w:rsidRPr="0093021D">
        <w:rPr>
          <w:color w:val="000000"/>
          <w:szCs w:val="22"/>
        </w:rPr>
        <w:t>-% IZ: 0,52; 0,</w:t>
      </w:r>
      <w:r w:rsidR="00603EB2" w:rsidRPr="0093021D">
        <w:rPr>
          <w:color w:val="000000"/>
          <w:szCs w:val="22"/>
        </w:rPr>
        <w:t xml:space="preserve">85). </w:t>
      </w:r>
      <w:r w:rsidR="0018069D" w:rsidRPr="0093021D">
        <w:rPr>
          <w:color w:val="000000"/>
          <w:szCs w:val="22"/>
        </w:rPr>
        <w:t>M</w:t>
      </w:r>
      <w:r w:rsidR="00603EB2" w:rsidRPr="0093021D">
        <w:rPr>
          <w:color w:val="000000"/>
          <w:szCs w:val="22"/>
        </w:rPr>
        <w:t>edian</w:t>
      </w:r>
      <w:r w:rsidR="0018069D" w:rsidRPr="0093021D">
        <w:rPr>
          <w:color w:val="000000"/>
          <w:szCs w:val="22"/>
        </w:rPr>
        <w:t>o</w:t>
      </w:r>
      <w:r w:rsidR="00603EB2" w:rsidRPr="0093021D">
        <w:rPr>
          <w:color w:val="000000"/>
          <w:szCs w:val="22"/>
        </w:rPr>
        <w:t xml:space="preserve"> PFS </w:t>
      </w:r>
      <w:r w:rsidR="0018069D" w:rsidRPr="0093021D">
        <w:rPr>
          <w:color w:val="000000"/>
          <w:szCs w:val="22"/>
        </w:rPr>
        <w:t>po oceni IRF</w:t>
      </w:r>
      <w:r w:rsidR="00603EB2" w:rsidRPr="0093021D">
        <w:rPr>
          <w:color w:val="000000"/>
          <w:szCs w:val="22"/>
        </w:rPr>
        <w:t xml:space="preserve"> </w:t>
      </w:r>
      <w:r w:rsidR="0018069D" w:rsidRPr="0093021D">
        <w:rPr>
          <w:color w:val="000000"/>
          <w:szCs w:val="22"/>
        </w:rPr>
        <w:t>v skladu z merili</w:t>
      </w:r>
      <w:r w:rsidR="00603EB2" w:rsidRPr="0093021D">
        <w:rPr>
          <w:color w:val="000000"/>
          <w:szCs w:val="22"/>
        </w:rPr>
        <w:t xml:space="preserve"> RECIST v1.1 </w:t>
      </w:r>
      <w:r w:rsidR="0018069D" w:rsidRPr="0093021D">
        <w:rPr>
          <w:color w:val="000000"/>
          <w:szCs w:val="22"/>
        </w:rPr>
        <w:t>je bilo 6,9 meseca</w:t>
      </w:r>
      <w:r w:rsidR="00603EB2" w:rsidRPr="0093021D">
        <w:rPr>
          <w:color w:val="000000"/>
          <w:szCs w:val="22"/>
        </w:rPr>
        <w:t xml:space="preserve"> (95</w:t>
      </w:r>
      <w:r w:rsidR="0018069D" w:rsidRPr="0093021D">
        <w:rPr>
          <w:color w:val="000000"/>
          <w:szCs w:val="22"/>
        </w:rPr>
        <w:t>-% IZ: 5,8; 8,</w:t>
      </w:r>
      <w:r w:rsidR="00603EB2" w:rsidRPr="0093021D">
        <w:rPr>
          <w:color w:val="000000"/>
          <w:szCs w:val="22"/>
        </w:rPr>
        <w:t xml:space="preserve">6) </w:t>
      </w:r>
      <w:r w:rsidR="0018069D" w:rsidRPr="0093021D">
        <w:rPr>
          <w:color w:val="000000"/>
          <w:szCs w:val="22"/>
        </w:rPr>
        <w:t>v skupini, ki je prejemala atezolizumab + bevacizumab, v primerjavi s</w:t>
      </w:r>
      <w:r w:rsidR="00603EB2" w:rsidRPr="0093021D">
        <w:rPr>
          <w:color w:val="000000"/>
          <w:szCs w:val="22"/>
        </w:rPr>
        <w:t xml:space="preserve"> 4</w:t>
      </w:r>
      <w:r w:rsidR="0018069D" w:rsidRPr="0093021D">
        <w:rPr>
          <w:color w:val="000000"/>
          <w:szCs w:val="22"/>
        </w:rPr>
        <w:t>,3 meseca</w:t>
      </w:r>
      <w:r w:rsidR="00603EB2" w:rsidRPr="0093021D">
        <w:rPr>
          <w:color w:val="000000"/>
          <w:szCs w:val="22"/>
        </w:rPr>
        <w:t xml:space="preserve"> (95</w:t>
      </w:r>
      <w:r w:rsidR="0018069D" w:rsidRPr="0093021D">
        <w:rPr>
          <w:color w:val="000000"/>
          <w:szCs w:val="22"/>
        </w:rPr>
        <w:t xml:space="preserve">-% </w:t>
      </w:r>
      <w:r w:rsidR="0024211A" w:rsidRPr="0093021D">
        <w:rPr>
          <w:color w:val="000000"/>
          <w:szCs w:val="22"/>
        </w:rPr>
        <w:t>IZ</w:t>
      </w:r>
      <w:r w:rsidR="0018069D" w:rsidRPr="0093021D">
        <w:rPr>
          <w:color w:val="000000"/>
          <w:szCs w:val="22"/>
        </w:rPr>
        <w:t>: 4,0; 5,</w:t>
      </w:r>
      <w:r w:rsidR="00603EB2" w:rsidRPr="0093021D">
        <w:rPr>
          <w:color w:val="000000"/>
          <w:szCs w:val="22"/>
        </w:rPr>
        <w:t xml:space="preserve">6) </w:t>
      </w:r>
      <w:r w:rsidR="0018069D" w:rsidRPr="0093021D">
        <w:rPr>
          <w:color w:val="000000"/>
          <w:szCs w:val="22"/>
        </w:rPr>
        <w:t>v skupini, ki je prejemala sorafenib, z RO 0,</w:t>
      </w:r>
      <w:r w:rsidR="00603EB2" w:rsidRPr="0093021D">
        <w:rPr>
          <w:color w:val="000000"/>
          <w:szCs w:val="22"/>
        </w:rPr>
        <w:t>65 (95</w:t>
      </w:r>
      <w:r w:rsidR="0018069D" w:rsidRPr="0093021D">
        <w:rPr>
          <w:color w:val="000000"/>
          <w:szCs w:val="22"/>
        </w:rPr>
        <w:t>-% IZ: 0,53; 0,</w:t>
      </w:r>
      <w:r w:rsidR="00603EB2" w:rsidRPr="0093021D">
        <w:rPr>
          <w:color w:val="000000"/>
          <w:szCs w:val="22"/>
        </w:rPr>
        <w:t>81).</w:t>
      </w:r>
    </w:p>
    <w:p w14:paraId="41E4AB35" w14:textId="77777777" w:rsidR="00072184" w:rsidRPr="0093021D" w:rsidRDefault="00072184" w:rsidP="00603EB2">
      <w:pPr>
        <w:rPr>
          <w:color w:val="000000"/>
          <w:szCs w:val="22"/>
        </w:rPr>
      </w:pPr>
    </w:p>
    <w:p w14:paraId="7C88F34E" w14:textId="77777777" w:rsidR="00603EB2" w:rsidRPr="0093021D" w:rsidRDefault="00603EB2" w:rsidP="00603EB2">
      <w:pPr>
        <w:rPr>
          <w:rFonts w:eastAsia="SimSun"/>
          <w:lang w:eastAsia="en-US"/>
        </w:rPr>
      </w:pPr>
      <w:r w:rsidRPr="0093021D">
        <w:rPr>
          <w:color w:val="000000"/>
          <w:szCs w:val="22"/>
        </w:rPr>
        <w:t xml:space="preserve">ORR </w:t>
      </w:r>
      <w:r w:rsidR="0018069D" w:rsidRPr="0093021D">
        <w:rPr>
          <w:color w:val="000000"/>
          <w:szCs w:val="22"/>
        </w:rPr>
        <w:t>po oceni IRF</w:t>
      </w:r>
      <w:r w:rsidRPr="0093021D">
        <w:rPr>
          <w:color w:val="000000"/>
          <w:szCs w:val="22"/>
        </w:rPr>
        <w:t xml:space="preserve"> </w:t>
      </w:r>
      <w:r w:rsidR="0018069D" w:rsidRPr="0093021D">
        <w:rPr>
          <w:color w:val="000000"/>
          <w:szCs w:val="22"/>
        </w:rPr>
        <w:t>v skladu z merili RECIST v1.1 je bil 29,</w:t>
      </w:r>
      <w:r w:rsidRPr="0093021D">
        <w:rPr>
          <w:color w:val="000000"/>
          <w:szCs w:val="22"/>
        </w:rPr>
        <w:t>8</w:t>
      </w:r>
      <w:r w:rsidR="0018069D" w:rsidRPr="0093021D">
        <w:rPr>
          <w:color w:val="000000"/>
          <w:szCs w:val="22"/>
        </w:rPr>
        <w:t> </w:t>
      </w:r>
      <w:r w:rsidRPr="0093021D">
        <w:rPr>
          <w:color w:val="000000"/>
          <w:szCs w:val="22"/>
        </w:rPr>
        <w:t>% (95</w:t>
      </w:r>
      <w:r w:rsidR="0018069D" w:rsidRPr="0093021D">
        <w:rPr>
          <w:color w:val="000000"/>
          <w:szCs w:val="22"/>
        </w:rPr>
        <w:t>-% IZ: 24,8; 35,</w:t>
      </w:r>
      <w:r w:rsidRPr="0093021D">
        <w:rPr>
          <w:color w:val="000000"/>
          <w:szCs w:val="22"/>
        </w:rPr>
        <w:t xml:space="preserve">0) </w:t>
      </w:r>
      <w:r w:rsidR="0018069D" w:rsidRPr="0093021D">
        <w:rPr>
          <w:color w:val="000000"/>
          <w:szCs w:val="22"/>
        </w:rPr>
        <w:t>v skupini, ki je prejemala atezolizumab + bevacizumab,</w:t>
      </w:r>
      <w:r w:rsidRPr="0093021D">
        <w:rPr>
          <w:color w:val="000000"/>
          <w:szCs w:val="22"/>
        </w:rPr>
        <w:t xml:space="preserve"> </w:t>
      </w:r>
      <w:r w:rsidR="0018069D" w:rsidRPr="0093021D">
        <w:rPr>
          <w:color w:val="000000"/>
          <w:szCs w:val="22"/>
        </w:rPr>
        <w:t>in 11,</w:t>
      </w:r>
      <w:r w:rsidRPr="0093021D">
        <w:rPr>
          <w:color w:val="000000"/>
          <w:szCs w:val="22"/>
        </w:rPr>
        <w:t>3</w:t>
      </w:r>
      <w:r w:rsidR="0018069D" w:rsidRPr="0093021D">
        <w:rPr>
          <w:color w:val="000000"/>
          <w:szCs w:val="22"/>
        </w:rPr>
        <w:t> </w:t>
      </w:r>
      <w:r w:rsidRPr="0093021D">
        <w:rPr>
          <w:color w:val="000000"/>
          <w:szCs w:val="22"/>
        </w:rPr>
        <w:t>% (95</w:t>
      </w:r>
      <w:r w:rsidR="0018069D" w:rsidRPr="0093021D">
        <w:rPr>
          <w:color w:val="000000"/>
          <w:szCs w:val="22"/>
        </w:rPr>
        <w:t>-% IZ</w:t>
      </w:r>
      <w:r w:rsidR="00D061EF" w:rsidRPr="0093021D">
        <w:rPr>
          <w:color w:val="000000"/>
          <w:szCs w:val="22"/>
        </w:rPr>
        <w:t>: 6,9; 17,</w:t>
      </w:r>
      <w:r w:rsidRPr="0093021D">
        <w:rPr>
          <w:color w:val="000000"/>
          <w:szCs w:val="22"/>
        </w:rPr>
        <w:t xml:space="preserve">3) </w:t>
      </w:r>
      <w:r w:rsidR="00D061EF" w:rsidRPr="0093021D">
        <w:rPr>
          <w:color w:val="000000"/>
          <w:szCs w:val="22"/>
        </w:rPr>
        <w:t>v skupini, ki je prejemala sorafenib. M</w:t>
      </w:r>
      <w:r w:rsidRPr="0093021D">
        <w:rPr>
          <w:color w:val="000000"/>
          <w:szCs w:val="22"/>
        </w:rPr>
        <w:t>edian</w:t>
      </w:r>
      <w:r w:rsidR="00D061EF" w:rsidRPr="0093021D">
        <w:rPr>
          <w:color w:val="000000"/>
          <w:szCs w:val="22"/>
        </w:rPr>
        <w:t>o</w:t>
      </w:r>
      <w:r w:rsidRPr="0093021D">
        <w:rPr>
          <w:color w:val="000000"/>
          <w:szCs w:val="22"/>
        </w:rPr>
        <w:t xml:space="preserve"> </w:t>
      </w:r>
      <w:r w:rsidR="00D061EF" w:rsidRPr="0093021D">
        <w:rPr>
          <w:color w:val="000000"/>
          <w:szCs w:val="22"/>
        </w:rPr>
        <w:t xml:space="preserve">trajanje </w:t>
      </w:r>
      <w:r w:rsidR="00434A6A" w:rsidRPr="0093021D">
        <w:rPr>
          <w:color w:val="000000"/>
          <w:szCs w:val="22"/>
        </w:rPr>
        <w:t>odgovora</w:t>
      </w:r>
      <w:r w:rsidRPr="0093021D">
        <w:rPr>
          <w:color w:val="000000"/>
          <w:szCs w:val="22"/>
        </w:rPr>
        <w:t xml:space="preserve"> (DOR) </w:t>
      </w:r>
      <w:r w:rsidR="00D061EF" w:rsidRPr="0093021D">
        <w:rPr>
          <w:color w:val="000000"/>
          <w:szCs w:val="22"/>
        </w:rPr>
        <w:t>po oceni IRF</w:t>
      </w:r>
      <w:r w:rsidRPr="0093021D">
        <w:rPr>
          <w:color w:val="000000"/>
          <w:szCs w:val="22"/>
        </w:rPr>
        <w:t xml:space="preserve"> </w:t>
      </w:r>
      <w:r w:rsidR="00D061EF" w:rsidRPr="0093021D">
        <w:rPr>
          <w:color w:val="000000"/>
          <w:szCs w:val="22"/>
        </w:rPr>
        <w:t>v skladu z merili RECIST v1.1 pri</w:t>
      </w:r>
      <w:r w:rsidRPr="0093021D">
        <w:rPr>
          <w:color w:val="000000"/>
          <w:szCs w:val="22"/>
        </w:rPr>
        <w:t xml:space="preserve"> </w:t>
      </w:r>
      <w:r w:rsidR="00D061EF" w:rsidRPr="0093021D">
        <w:rPr>
          <w:color w:val="000000"/>
          <w:szCs w:val="22"/>
        </w:rPr>
        <w:t xml:space="preserve">bolnikih s potrjenim </w:t>
      </w:r>
      <w:r w:rsidR="00434A6A" w:rsidRPr="0093021D">
        <w:rPr>
          <w:color w:val="000000"/>
          <w:szCs w:val="22"/>
        </w:rPr>
        <w:t>odgovorom</w:t>
      </w:r>
      <w:r w:rsidRPr="0093021D">
        <w:rPr>
          <w:color w:val="000000"/>
          <w:szCs w:val="22"/>
        </w:rPr>
        <w:t xml:space="preserve"> </w:t>
      </w:r>
      <w:r w:rsidR="00D061EF" w:rsidRPr="0093021D">
        <w:rPr>
          <w:color w:val="000000"/>
          <w:szCs w:val="22"/>
        </w:rPr>
        <w:t>je bilo 18,1 meseca</w:t>
      </w:r>
      <w:r w:rsidRPr="0093021D">
        <w:rPr>
          <w:color w:val="000000"/>
          <w:szCs w:val="22"/>
        </w:rPr>
        <w:t xml:space="preserve"> (95</w:t>
      </w:r>
      <w:r w:rsidR="00D061EF" w:rsidRPr="0093021D">
        <w:rPr>
          <w:color w:val="000000"/>
          <w:szCs w:val="22"/>
        </w:rPr>
        <w:t>-% IZ: 14,6; NO</w:t>
      </w:r>
      <w:r w:rsidRPr="0093021D">
        <w:rPr>
          <w:color w:val="000000"/>
          <w:szCs w:val="22"/>
        </w:rPr>
        <w:t xml:space="preserve">) </w:t>
      </w:r>
      <w:r w:rsidR="00D061EF" w:rsidRPr="0093021D">
        <w:rPr>
          <w:color w:val="000000"/>
          <w:szCs w:val="22"/>
        </w:rPr>
        <w:t>v skupini, ki je prejemala atezolizumab + bevacizumab, v</w:t>
      </w:r>
      <w:r w:rsidRPr="0093021D">
        <w:rPr>
          <w:color w:val="000000"/>
          <w:szCs w:val="22"/>
        </w:rPr>
        <w:t xml:space="preserve"> </w:t>
      </w:r>
      <w:r w:rsidR="00D061EF" w:rsidRPr="0093021D">
        <w:rPr>
          <w:color w:val="000000"/>
          <w:szCs w:val="22"/>
        </w:rPr>
        <w:t>primerjavi s 14,9 meseca</w:t>
      </w:r>
      <w:r w:rsidRPr="0093021D">
        <w:rPr>
          <w:color w:val="000000"/>
          <w:szCs w:val="22"/>
        </w:rPr>
        <w:t xml:space="preserve"> (95</w:t>
      </w:r>
      <w:r w:rsidR="00D061EF" w:rsidRPr="0093021D">
        <w:rPr>
          <w:color w:val="000000"/>
          <w:szCs w:val="22"/>
        </w:rPr>
        <w:t>-% IZ: 4,9; 17,</w:t>
      </w:r>
      <w:r w:rsidRPr="0093021D">
        <w:rPr>
          <w:color w:val="000000"/>
          <w:szCs w:val="22"/>
        </w:rPr>
        <w:t xml:space="preserve">0) </w:t>
      </w:r>
      <w:r w:rsidR="00D061EF" w:rsidRPr="0093021D">
        <w:rPr>
          <w:color w:val="000000"/>
          <w:szCs w:val="22"/>
        </w:rPr>
        <w:t>v skupini, ki je prejemala sorafenib</w:t>
      </w:r>
      <w:r w:rsidRPr="0093021D">
        <w:rPr>
          <w:color w:val="000000"/>
          <w:szCs w:val="22"/>
        </w:rPr>
        <w:t>.</w:t>
      </w:r>
    </w:p>
    <w:p w14:paraId="2CEAFC7C" w14:textId="77777777" w:rsidR="00603EB2" w:rsidRPr="0093021D" w:rsidRDefault="00603EB2" w:rsidP="00E81113">
      <w:pPr>
        <w:rPr>
          <w:rFonts w:eastAsia="SimSun"/>
          <w:lang w:eastAsia="en-US"/>
        </w:rPr>
      </w:pPr>
    </w:p>
    <w:p w14:paraId="4DE4F258" w14:textId="031BCE9F" w:rsidR="00F41BCB" w:rsidRPr="0093021D" w:rsidRDefault="00F41BCB" w:rsidP="00E81113">
      <w:pPr>
        <w:rPr>
          <w:rFonts w:eastAsia="SimSun"/>
          <w:lang w:eastAsia="en-US"/>
        </w:rPr>
      </w:pPr>
      <w:r w:rsidRPr="0093021D">
        <w:rPr>
          <w:rFonts w:eastAsia="SimSun"/>
          <w:lang w:eastAsia="en-US"/>
        </w:rPr>
        <w:t xml:space="preserve">Kaplan-Meierjevi krivulji OS </w:t>
      </w:r>
      <w:r w:rsidR="006E1CC8" w:rsidRPr="0093021D">
        <w:rPr>
          <w:rFonts w:eastAsia="SimSun"/>
          <w:lang w:eastAsia="en-US"/>
        </w:rPr>
        <w:t xml:space="preserve">(posodobljena analiza) </w:t>
      </w:r>
      <w:r w:rsidRPr="0093021D">
        <w:rPr>
          <w:rFonts w:eastAsia="SimSun"/>
          <w:lang w:eastAsia="en-US"/>
        </w:rPr>
        <w:t xml:space="preserve">in PFS (primarna analiza) sta prikazani na slikah </w:t>
      </w:r>
      <w:r w:rsidR="00380A76" w:rsidRPr="0093021D">
        <w:rPr>
          <w:rFonts w:eastAsia="SimSun"/>
          <w:lang w:eastAsia="en-US"/>
        </w:rPr>
        <w:t>21</w:t>
      </w:r>
      <w:r w:rsidRPr="0093021D">
        <w:rPr>
          <w:rFonts w:eastAsia="SimSun"/>
          <w:lang w:eastAsia="en-US"/>
        </w:rPr>
        <w:t xml:space="preserve"> in </w:t>
      </w:r>
      <w:r w:rsidR="00380A76" w:rsidRPr="0093021D">
        <w:rPr>
          <w:rFonts w:eastAsia="SimSun"/>
          <w:lang w:eastAsia="en-US"/>
        </w:rPr>
        <w:t>22</w:t>
      </w:r>
      <w:r w:rsidRPr="0093021D">
        <w:rPr>
          <w:rFonts w:eastAsia="SimSun"/>
          <w:lang w:eastAsia="en-US"/>
        </w:rPr>
        <w:t>.</w:t>
      </w:r>
    </w:p>
    <w:p w14:paraId="6331F6E1" w14:textId="77777777" w:rsidR="00434A6A" w:rsidRPr="0093021D" w:rsidRDefault="00434A6A" w:rsidP="00E81113">
      <w:pPr>
        <w:rPr>
          <w:rFonts w:eastAsia="SimSun"/>
          <w:lang w:eastAsia="en-US"/>
        </w:rPr>
      </w:pPr>
    </w:p>
    <w:p w14:paraId="0ED8F892" w14:textId="5CD25093" w:rsidR="00832836" w:rsidRPr="0093021D" w:rsidRDefault="00832836" w:rsidP="00E84599">
      <w:pPr>
        <w:keepNext/>
        <w:keepLines/>
        <w:rPr>
          <w:b/>
          <w:szCs w:val="22"/>
          <w:lang w:eastAsia="en-US"/>
        </w:rPr>
      </w:pPr>
      <w:r w:rsidRPr="0093021D">
        <w:rPr>
          <w:b/>
          <w:szCs w:val="22"/>
          <w:lang w:eastAsia="en-US"/>
        </w:rPr>
        <w:t xml:space="preserve">Preglednica </w:t>
      </w:r>
      <w:r w:rsidR="004909B6" w:rsidRPr="0093021D">
        <w:rPr>
          <w:b/>
          <w:szCs w:val="22"/>
          <w:lang w:eastAsia="en-US"/>
        </w:rPr>
        <w:t>21</w:t>
      </w:r>
      <w:r w:rsidRPr="0093021D">
        <w:rPr>
          <w:b/>
          <w:szCs w:val="22"/>
          <w:lang w:eastAsia="en-US"/>
        </w:rPr>
        <w:t>. Povzetek učinkovitosti (IMbrave150</w:t>
      </w:r>
      <w:r w:rsidR="00C4417B" w:rsidRPr="0093021D">
        <w:rPr>
          <w:b/>
          <w:szCs w:val="22"/>
          <w:lang w:eastAsia="en-US"/>
        </w:rPr>
        <w:t>,</w:t>
      </w:r>
      <w:r w:rsidR="00F41BCB" w:rsidRPr="0093021D">
        <w:rPr>
          <w:b/>
          <w:szCs w:val="22"/>
          <w:lang w:eastAsia="en-US"/>
        </w:rPr>
        <w:t xml:space="preserve"> primarna analiza</w:t>
      </w:r>
      <w:r w:rsidRPr="0093021D">
        <w:rPr>
          <w:b/>
          <w:szCs w:val="22"/>
          <w:lang w:eastAsia="en-US"/>
        </w:rPr>
        <w:t>)</w:t>
      </w:r>
    </w:p>
    <w:p w14:paraId="34C4C2EB" w14:textId="77777777" w:rsidR="00832836" w:rsidRPr="0093021D" w:rsidRDefault="00832836" w:rsidP="00E84599">
      <w:pPr>
        <w:keepNext/>
        <w:keepLines/>
        <w:rPr>
          <w:b/>
          <w:szCs w:val="22"/>
          <w:lang w:eastAsia="en-US"/>
        </w:rPr>
      </w:pPr>
    </w:p>
    <w:tbl>
      <w:tblPr>
        <w:tblW w:w="5251"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847"/>
        <w:gridCol w:w="274"/>
        <w:gridCol w:w="2491"/>
        <w:gridCol w:w="276"/>
        <w:gridCol w:w="230"/>
        <w:gridCol w:w="2398"/>
      </w:tblGrid>
      <w:tr w:rsidR="00275C03" w:rsidRPr="0093021D" w14:paraId="46A9CDCB" w14:textId="77777777" w:rsidTr="00505899">
        <w:trPr>
          <w:trHeight w:val="309"/>
          <w:tblHeader/>
        </w:trPr>
        <w:tc>
          <w:tcPr>
            <w:tcW w:w="2165" w:type="pct"/>
            <w:gridSpan w:val="2"/>
            <w:tcBorders>
              <w:top w:val="single" w:sz="4" w:space="0" w:color="auto"/>
              <w:left w:val="single" w:sz="4" w:space="0" w:color="auto"/>
              <w:bottom w:val="single" w:sz="4" w:space="0" w:color="auto"/>
              <w:right w:val="nil"/>
            </w:tcBorders>
            <w:tcMar>
              <w:top w:w="0" w:type="dxa"/>
              <w:left w:w="108" w:type="dxa"/>
              <w:bottom w:w="0" w:type="dxa"/>
              <w:right w:w="108" w:type="dxa"/>
            </w:tcMar>
            <w:hideMark/>
          </w:tcPr>
          <w:p w14:paraId="7B768EF4" w14:textId="77777777" w:rsidR="00832836" w:rsidRPr="0093021D" w:rsidRDefault="00832836" w:rsidP="00E84599">
            <w:pPr>
              <w:keepNext/>
              <w:keepLines/>
              <w:spacing w:before="100" w:beforeAutospacing="1" w:after="100" w:afterAutospacing="1"/>
              <w:rPr>
                <w:b/>
                <w:sz w:val="20"/>
              </w:rPr>
            </w:pPr>
            <w:r w:rsidRPr="0093021D">
              <w:rPr>
                <w:b/>
                <w:sz w:val="20"/>
              </w:rPr>
              <w:t>Ključni opazovani dogodki učinkovitosti</w:t>
            </w:r>
          </w:p>
        </w:tc>
        <w:tc>
          <w:tcPr>
            <w:tcW w:w="1454" w:type="pct"/>
            <w:gridSpan w:val="2"/>
            <w:tcBorders>
              <w:top w:val="single" w:sz="4" w:space="0" w:color="auto"/>
              <w:left w:val="nil"/>
              <w:bottom w:val="single" w:sz="4" w:space="0" w:color="auto"/>
              <w:right w:val="nil"/>
            </w:tcBorders>
            <w:tcMar>
              <w:top w:w="0" w:type="dxa"/>
              <w:left w:w="108" w:type="dxa"/>
              <w:bottom w:w="0" w:type="dxa"/>
              <w:right w:w="108" w:type="dxa"/>
            </w:tcMar>
            <w:hideMark/>
          </w:tcPr>
          <w:p w14:paraId="0E5721D3" w14:textId="77777777" w:rsidR="00832836" w:rsidRPr="0093021D" w:rsidRDefault="00832836" w:rsidP="00E84599">
            <w:pPr>
              <w:keepNext/>
              <w:keepLines/>
              <w:spacing w:before="100" w:beforeAutospacing="1"/>
              <w:jc w:val="center"/>
              <w:rPr>
                <w:b/>
                <w:bCs/>
                <w:sz w:val="20"/>
                <w:lang w:eastAsia="zh-CN"/>
              </w:rPr>
            </w:pPr>
            <w:r w:rsidRPr="0093021D">
              <w:rPr>
                <w:b/>
                <w:bCs/>
                <w:sz w:val="20"/>
                <w:lang w:eastAsia="zh-CN"/>
              </w:rPr>
              <w:t>atezolizumab + bevacizumab</w:t>
            </w:r>
          </w:p>
        </w:tc>
        <w:tc>
          <w:tcPr>
            <w:tcW w:w="1381" w:type="pct"/>
            <w:gridSpan w:val="2"/>
            <w:tcBorders>
              <w:top w:val="single" w:sz="4" w:space="0" w:color="auto"/>
              <w:left w:val="nil"/>
              <w:bottom w:val="single" w:sz="4" w:space="0" w:color="auto"/>
              <w:right w:val="single" w:sz="4" w:space="0" w:color="auto"/>
            </w:tcBorders>
            <w:tcMar>
              <w:top w:w="0" w:type="dxa"/>
              <w:left w:w="108" w:type="dxa"/>
              <w:bottom w:w="0" w:type="dxa"/>
              <w:right w:w="108" w:type="dxa"/>
            </w:tcMar>
            <w:hideMark/>
          </w:tcPr>
          <w:p w14:paraId="3FB966CE" w14:textId="77777777" w:rsidR="00832836" w:rsidRPr="0093021D" w:rsidRDefault="00832836" w:rsidP="00E84599">
            <w:pPr>
              <w:keepNext/>
              <w:keepLines/>
              <w:spacing w:before="100" w:beforeAutospacing="1" w:after="100" w:afterAutospacing="1"/>
              <w:jc w:val="center"/>
              <w:rPr>
                <w:sz w:val="20"/>
                <w:lang w:eastAsia="zh-CN"/>
              </w:rPr>
            </w:pPr>
            <w:r w:rsidRPr="0093021D">
              <w:rPr>
                <w:b/>
                <w:bCs/>
                <w:sz w:val="20"/>
                <w:lang w:eastAsia="zh-CN"/>
              </w:rPr>
              <w:t>sorafenib</w:t>
            </w:r>
          </w:p>
        </w:tc>
      </w:tr>
      <w:tr w:rsidR="00275C03" w:rsidRPr="0093021D" w14:paraId="79AF08FD" w14:textId="77777777" w:rsidTr="002A2174">
        <w:trPr>
          <w:trHeight w:val="233"/>
        </w:trPr>
        <w:tc>
          <w:tcPr>
            <w:tcW w:w="2021" w:type="pct"/>
            <w:tcBorders>
              <w:top w:val="single" w:sz="4" w:space="0" w:color="auto"/>
              <w:left w:val="single" w:sz="4" w:space="0" w:color="auto"/>
              <w:bottom w:val="nil"/>
              <w:right w:val="nil"/>
            </w:tcBorders>
            <w:tcMar>
              <w:top w:w="0" w:type="dxa"/>
              <w:left w:w="108" w:type="dxa"/>
              <w:bottom w:w="0" w:type="dxa"/>
              <w:right w:w="108" w:type="dxa"/>
            </w:tcMar>
            <w:hideMark/>
          </w:tcPr>
          <w:p w14:paraId="7B48C03B" w14:textId="77777777" w:rsidR="00832836" w:rsidRPr="0093021D" w:rsidRDefault="00832836" w:rsidP="00E84599">
            <w:pPr>
              <w:keepNext/>
              <w:keepLines/>
              <w:spacing w:before="100" w:beforeAutospacing="1" w:after="100" w:afterAutospacing="1"/>
              <w:rPr>
                <w:i/>
                <w:sz w:val="20"/>
                <w:lang w:eastAsia="zh-CN"/>
              </w:rPr>
            </w:pPr>
            <w:r w:rsidRPr="0093021D">
              <w:rPr>
                <w:b/>
                <w:bCs/>
                <w:i/>
                <w:sz w:val="20"/>
                <w:lang w:eastAsia="zh-CN"/>
              </w:rPr>
              <w:t>OS</w:t>
            </w:r>
          </w:p>
        </w:tc>
        <w:tc>
          <w:tcPr>
            <w:tcW w:w="1453" w:type="pct"/>
            <w:gridSpan w:val="2"/>
            <w:tcBorders>
              <w:top w:val="single" w:sz="4" w:space="0" w:color="auto"/>
              <w:left w:val="nil"/>
              <w:bottom w:val="nil"/>
              <w:right w:val="nil"/>
            </w:tcBorders>
          </w:tcPr>
          <w:p w14:paraId="31038F52" w14:textId="77777777" w:rsidR="00832836" w:rsidRPr="0093021D" w:rsidRDefault="00832836" w:rsidP="00E84599">
            <w:pPr>
              <w:keepNext/>
              <w:keepLines/>
              <w:spacing w:before="100" w:beforeAutospacing="1" w:after="100" w:afterAutospacing="1"/>
              <w:jc w:val="center"/>
              <w:rPr>
                <w:sz w:val="20"/>
                <w:lang w:eastAsia="zh-CN"/>
              </w:rPr>
            </w:pPr>
            <w:r w:rsidRPr="0093021D">
              <w:rPr>
                <w:sz w:val="20"/>
                <w:lang w:eastAsia="zh-CN"/>
              </w:rPr>
              <w:t>n = 336</w:t>
            </w:r>
          </w:p>
        </w:tc>
        <w:tc>
          <w:tcPr>
            <w:tcW w:w="1526" w:type="pct"/>
            <w:gridSpan w:val="3"/>
            <w:tcBorders>
              <w:top w:val="single" w:sz="4" w:space="0" w:color="auto"/>
              <w:left w:val="nil"/>
              <w:bottom w:val="nil"/>
              <w:right w:val="single" w:sz="4" w:space="0" w:color="auto"/>
            </w:tcBorders>
          </w:tcPr>
          <w:p w14:paraId="709E083D" w14:textId="77777777" w:rsidR="00832836" w:rsidRPr="0093021D" w:rsidRDefault="00832836" w:rsidP="00E84599">
            <w:pPr>
              <w:keepNext/>
              <w:keepLines/>
              <w:spacing w:before="100" w:beforeAutospacing="1" w:after="100" w:afterAutospacing="1"/>
              <w:jc w:val="center"/>
              <w:rPr>
                <w:sz w:val="20"/>
                <w:lang w:eastAsia="zh-CN"/>
              </w:rPr>
            </w:pPr>
            <w:r w:rsidRPr="0093021D">
              <w:rPr>
                <w:sz w:val="20"/>
                <w:lang w:eastAsia="zh-CN"/>
              </w:rPr>
              <w:t>n = 165</w:t>
            </w:r>
          </w:p>
        </w:tc>
      </w:tr>
      <w:tr w:rsidR="00275C03" w:rsidRPr="0093021D" w14:paraId="22F00051" w14:textId="77777777" w:rsidTr="002A2174">
        <w:trPr>
          <w:trHeight w:val="258"/>
        </w:trPr>
        <w:tc>
          <w:tcPr>
            <w:tcW w:w="2021" w:type="pct"/>
            <w:tcBorders>
              <w:top w:val="nil"/>
              <w:left w:val="single" w:sz="4" w:space="0" w:color="auto"/>
              <w:bottom w:val="nil"/>
              <w:right w:val="nil"/>
            </w:tcBorders>
            <w:tcMar>
              <w:top w:w="0" w:type="dxa"/>
              <w:left w:w="108" w:type="dxa"/>
              <w:bottom w:w="0" w:type="dxa"/>
              <w:right w:w="108" w:type="dxa"/>
            </w:tcMar>
            <w:hideMark/>
          </w:tcPr>
          <w:p w14:paraId="4AF8C36D" w14:textId="77777777" w:rsidR="00832836" w:rsidRPr="0093021D" w:rsidRDefault="00832836" w:rsidP="00E84599">
            <w:pPr>
              <w:keepNext/>
              <w:keepLines/>
              <w:spacing w:before="100" w:beforeAutospacing="1" w:after="100" w:afterAutospacing="1"/>
              <w:rPr>
                <w:sz w:val="20"/>
                <w:lang w:eastAsia="zh-CN"/>
              </w:rPr>
            </w:pPr>
            <w:r w:rsidRPr="0093021D">
              <w:rPr>
                <w:sz w:val="20"/>
                <w:lang w:eastAsia="zh-CN"/>
              </w:rPr>
              <w:t>Število smrti (%)</w:t>
            </w:r>
          </w:p>
        </w:tc>
        <w:tc>
          <w:tcPr>
            <w:tcW w:w="1453" w:type="pct"/>
            <w:gridSpan w:val="2"/>
            <w:tcBorders>
              <w:top w:val="nil"/>
              <w:left w:val="nil"/>
              <w:bottom w:val="nil"/>
              <w:right w:val="nil"/>
            </w:tcBorders>
            <w:tcMar>
              <w:top w:w="0" w:type="dxa"/>
              <w:left w:w="108" w:type="dxa"/>
              <w:bottom w:w="0" w:type="dxa"/>
              <w:right w:w="108" w:type="dxa"/>
            </w:tcMar>
            <w:hideMark/>
          </w:tcPr>
          <w:p w14:paraId="446E0DA1" w14:textId="77777777" w:rsidR="00832836" w:rsidRPr="0093021D" w:rsidRDefault="00832836" w:rsidP="00E84599">
            <w:pPr>
              <w:keepNext/>
              <w:keepLines/>
              <w:jc w:val="center"/>
              <w:rPr>
                <w:rFonts w:eastAsia="Calibri"/>
                <w:sz w:val="20"/>
                <w:lang w:eastAsia="zh-CN"/>
              </w:rPr>
            </w:pPr>
            <w:r w:rsidRPr="0093021D">
              <w:rPr>
                <w:rFonts w:eastAsia="SimSun"/>
                <w:sz w:val="20"/>
                <w:lang w:eastAsia="zh-CN"/>
              </w:rPr>
              <w:t>96 (28,6 %)</w:t>
            </w:r>
          </w:p>
        </w:tc>
        <w:tc>
          <w:tcPr>
            <w:tcW w:w="1526" w:type="pct"/>
            <w:gridSpan w:val="3"/>
            <w:tcBorders>
              <w:top w:val="nil"/>
              <w:left w:val="nil"/>
              <w:bottom w:val="nil"/>
              <w:right w:val="single" w:sz="4" w:space="0" w:color="auto"/>
            </w:tcBorders>
            <w:tcMar>
              <w:top w:w="0" w:type="dxa"/>
              <w:left w:w="108" w:type="dxa"/>
              <w:bottom w:w="0" w:type="dxa"/>
              <w:right w:w="108" w:type="dxa"/>
            </w:tcMar>
            <w:hideMark/>
          </w:tcPr>
          <w:p w14:paraId="4D0DBBF2" w14:textId="77777777" w:rsidR="00832836" w:rsidRPr="0093021D" w:rsidRDefault="00832836" w:rsidP="00E84599">
            <w:pPr>
              <w:keepNext/>
              <w:keepLines/>
              <w:jc w:val="center"/>
              <w:rPr>
                <w:rFonts w:eastAsia="SimSun"/>
                <w:sz w:val="20"/>
                <w:lang w:eastAsia="zh-CN"/>
              </w:rPr>
            </w:pPr>
            <w:r w:rsidRPr="0093021D">
              <w:rPr>
                <w:rFonts w:eastAsia="SimSun"/>
                <w:sz w:val="20"/>
                <w:lang w:eastAsia="zh-CN"/>
              </w:rPr>
              <w:t>65 (39,4 %)</w:t>
            </w:r>
          </w:p>
        </w:tc>
      </w:tr>
      <w:tr w:rsidR="00275C03" w:rsidRPr="0093021D" w14:paraId="7FC797E1" w14:textId="77777777" w:rsidTr="002A2174">
        <w:trPr>
          <w:trHeight w:val="270"/>
        </w:trPr>
        <w:tc>
          <w:tcPr>
            <w:tcW w:w="2021" w:type="pct"/>
            <w:tcBorders>
              <w:top w:val="nil"/>
              <w:left w:val="single" w:sz="4" w:space="0" w:color="auto"/>
              <w:bottom w:val="nil"/>
              <w:right w:val="nil"/>
            </w:tcBorders>
            <w:tcMar>
              <w:top w:w="0" w:type="dxa"/>
              <w:left w:w="108" w:type="dxa"/>
              <w:bottom w:w="0" w:type="dxa"/>
              <w:right w:w="108" w:type="dxa"/>
            </w:tcMar>
            <w:hideMark/>
          </w:tcPr>
          <w:p w14:paraId="6C48EF40" w14:textId="77777777" w:rsidR="00832836" w:rsidRPr="0093021D" w:rsidRDefault="00832836" w:rsidP="00E84599">
            <w:pPr>
              <w:keepNext/>
              <w:keepLines/>
              <w:spacing w:before="100" w:beforeAutospacing="1" w:after="100" w:afterAutospacing="1"/>
              <w:rPr>
                <w:sz w:val="20"/>
                <w:lang w:eastAsia="zh-CN"/>
              </w:rPr>
            </w:pPr>
            <w:r w:rsidRPr="0093021D">
              <w:rPr>
                <w:sz w:val="20"/>
                <w:lang w:eastAsia="zh-CN"/>
              </w:rPr>
              <w:t xml:space="preserve">Mediani čas do dogodka (meseci) </w:t>
            </w:r>
          </w:p>
        </w:tc>
        <w:tc>
          <w:tcPr>
            <w:tcW w:w="1453" w:type="pct"/>
            <w:gridSpan w:val="2"/>
            <w:tcBorders>
              <w:top w:val="nil"/>
              <w:left w:val="nil"/>
              <w:bottom w:val="nil"/>
              <w:right w:val="nil"/>
            </w:tcBorders>
            <w:tcMar>
              <w:top w:w="0" w:type="dxa"/>
              <w:left w:w="108" w:type="dxa"/>
              <w:bottom w:w="0" w:type="dxa"/>
              <w:right w:w="108" w:type="dxa"/>
            </w:tcMar>
            <w:hideMark/>
          </w:tcPr>
          <w:p w14:paraId="450F638F" w14:textId="77777777" w:rsidR="00832836" w:rsidRPr="0093021D" w:rsidRDefault="00832836" w:rsidP="00E84599">
            <w:pPr>
              <w:keepNext/>
              <w:keepLines/>
              <w:jc w:val="center"/>
              <w:rPr>
                <w:rFonts w:eastAsia="Calibri"/>
                <w:sz w:val="20"/>
                <w:lang w:eastAsia="zh-CN"/>
              </w:rPr>
            </w:pPr>
            <w:r w:rsidRPr="0093021D">
              <w:rPr>
                <w:rFonts w:eastAsia="SimSun"/>
                <w:sz w:val="20"/>
                <w:lang w:eastAsia="zh-CN"/>
              </w:rPr>
              <w:t>NO</w:t>
            </w:r>
          </w:p>
        </w:tc>
        <w:tc>
          <w:tcPr>
            <w:tcW w:w="1526" w:type="pct"/>
            <w:gridSpan w:val="3"/>
            <w:tcBorders>
              <w:top w:val="nil"/>
              <w:left w:val="nil"/>
              <w:bottom w:val="nil"/>
              <w:right w:val="single" w:sz="4" w:space="0" w:color="auto"/>
            </w:tcBorders>
            <w:tcMar>
              <w:top w:w="0" w:type="dxa"/>
              <w:left w:w="108" w:type="dxa"/>
              <w:bottom w:w="0" w:type="dxa"/>
              <w:right w:w="108" w:type="dxa"/>
            </w:tcMar>
            <w:hideMark/>
          </w:tcPr>
          <w:p w14:paraId="7A6B41C8" w14:textId="77777777" w:rsidR="00832836" w:rsidRPr="0093021D" w:rsidRDefault="00832836" w:rsidP="00E84599">
            <w:pPr>
              <w:keepNext/>
              <w:keepLines/>
              <w:jc w:val="center"/>
              <w:rPr>
                <w:rFonts w:eastAsia="SimSun"/>
                <w:sz w:val="20"/>
                <w:lang w:eastAsia="zh-CN"/>
              </w:rPr>
            </w:pPr>
            <w:r w:rsidRPr="0093021D">
              <w:rPr>
                <w:rFonts w:eastAsia="SimSun"/>
                <w:sz w:val="20"/>
                <w:lang w:eastAsia="zh-CN"/>
              </w:rPr>
              <w:t>13,2</w:t>
            </w:r>
          </w:p>
        </w:tc>
      </w:tr>
      <w:tr w:rsidR="00275C03" w:rsidRPr="0093021D" w14:paraId="30E6EC91" w14:textId="77777777" w:rsidTr="002A2174">
        <w:trPr>
          <w:trHeight w:val="233"/>
        </w:trPr>
        <w:tc>
          <w:tcPr>
            <w:tcW w:w="2021" w:type="pct"/>
            <w:tcBorders>
              <w:top w:val="nil"/>
              <w:left w:val="single" w:sz="4" w:space="0" w:color="auto"/>
              <w:bottom w:val="nil"/>
              <w:right w:val="nil"/>
            </w:tcBorders>
            <w:tcMar>
              <w:top w:w="0" w:type="dxa"/>
              <w:left w:w="108" w:type="dxa"/>
              <w:bottom w:w="0" w:type="dxa"/>
              <w:right w:w="108" w:type="dxa"/>
            </w:tcMar>
          </w:tcPr>
          <w:p w14:paraId="271A8741" w14:textId="77777777" w:rsidR="00832836" w:rsidRPr="0093021D" w:rsidRDefault="00832836" w:rsidP="00E84599">
            <w:pPr>
              <w:keepNext/>
              <w:keepLines/>
              <w:spacing w:before="100" w:beforeAutospacing="1" w:after="100" w:afterAutospacing="1"/>
              <w:rPr>
                <w:sz w:val="20"/>
                <w:lang w:eastAsia="zh-CN"/>
              </w:rPr>
            </w:pPr>
            <w:r w:rsidRPr="0093021D">
              <w:rPr>
                <w:sz w:val="20"/>
                <w:lang w:eastAsia="zh-CN"/>
              </w:rPr>
              <w:t>95-% IZ</w:t>
            </w:r>
          </w:p>
        </w:tc>
        <w:tc>
          <w:tcPr>
            <w:tcW w:w="1453" w:type="pct"/>
            <w:gridSpan w:val="2"/>
            <w:tcBorders>
              <w:top w:val="nil"/>
              <w:left w:val="nil"/>
              <w:bottom w:val="nil"/>
              <w:right w:val="nil"/>
            </w:tcBorders>
            <w:tcMar>
              <w:top w:w="0" w:type="dxa"/>
              <w:left w:w="108" w:type="dxa"/>
              <w:bottom w:w="0" w:type="dxa"/>
              <w:right w:w="108" w:type="dxa"/>
            </w:tcMar>
          </w:tcPr>
          <w:p w14:paraId="3FC38D79" w14:textId="77777777" w:rsidR="00832836" w:rsidRPr="0093021D" w:rsidRDefault="00832836" w:rsidP="00E84599">
            <w:pPr>
              <w:keepNext/>
              <w:keepLines/>
              <w:jc w:val="center"/>
              <w:rPr>
                <w:rFonts w:eastAsia="SimSun"/>
                <w:sz w:val="20"/>
                <w:lang w:eastAsia="zh-CN"/>
              </w:rPr>
            </w:pPr>
            <w:r w:rsidRPr="0093021D">
              <w:rPr>
                <w:rFonts w:eastAsia="SimSun"/>
                <w:sz w:val="20"/>
                <w:lang w:eastAsia="zh-CN"/>
              </w:rPr>
              <w:t>(NO, NO)</w:t>
            </w:r>
          </w:p>
        </w:tc>
        <w:tc>
          <w:tcPr>
            <w:tcW w:w="1526" w:type="pct"/>
            <w:gridSpan w:val="3"/>
            <w:tcBorders>
              <w:top w:val="nil"/>
              <w:left w:val="nil"/>
              <w:bottom w:val="nil"/>
              <w:right w:val="single" w:sz="4" w:space="0" w:color="auto"/>
            </w:tcBorders>
            <w:tcMar>
              <w:top w:w="0" w:type="dxa"/>
              <w:left w:w="108" w:type="dxa"/>
              <w:bottom w:w="0" w:type="dxa"/>
              <w:right w:w="108" w:type="dxa"/>
            </w:tcMar>
          </w:tcPr>
          <w:p w14:paraId="4C173206" w14:textId="77777777" w:rsidR="00832836" w:rsidRPr="0093021D" w:rsidRDefault="00832836" w:rsidP="00E84599">
            <w:pPr>
              <w:keepNext/>
              <w:keepLines/>
              <w:jc w:val="center"/>
              <w:rPr>
                <w:rFonts w:eastAsia="SimSun"/>
                <w:sz w:val="20"/>
                <w:lang w:eastAsia="zh-CN"/>
              </w:rPr>
            </w:pPr>
            <w:r w:rsidRPr="0093021D">
              <w:rPr>
                <w:rFonts w:eastAsia="SimSun"/>
                <w:sz w:val="20"/>
                <w:lang w:eastAsia="zh-CN"/>
              </w:rPr>
              <w:t>(10,4; NO)</w:t>
            </w:r>
          </w:p>
        </w:tc>
      </w:tr>
      <w:tr w:rsidR="00832836" w:rsidRPr="0093021D" w14:paraId="3FC55C98" w14:textId="77777777" w:rsidTr="002A2174">
        <w:trPr>
          <w:trHeight w:val="268"/>
        </w:trPr>
        <w:tc>
          <w:tcPr>
            <w:tcW w:w="2021" w:type="pct"/>
            <w:tcBorders>
              <w:top w:val="nil"/>
              <w:left w:val="single" w:sz="4" w:space="0" w:color="auto"/>
              <w:bottom w:val="nil"/>
              <w:right w:val="nil"/>
            </w:tcBorders>
            <w:tcMar>
              <w:top w:w="0" w:type="dxa"/>
              <w:left w:w="108" w:type="dxa"/>
              <w:bottom w:w="0" w:type="dxa"/>
              <w:right w:w="108" w:type="dxa"/>
            </w:tcMar>
            <w:hideMark/>
          </w:tcPr>
          <w:p w14:paraId="260E4F18" w14:textId="77777777" w:rsidR="00832836" w:rsidRPr="0093021D" w:rsidRDefault="00832836" w:rsidP="00E84599">
            <w:pPr>
              <w:keepNext/>
              <w:keepLines/>
              <w:spacing w:before="100" w:beforeAutospacing="1" w:after="100" w:afterAutospacing="1"/>
              <w:rPr>
                <w:sz w:val="20"/>
                <w:lang w:eastAsia="zh-CN"/>
              </w:rPr>
            </w:pPr>
            <w:r w:rsidRPr="0093021D">
              <w:rPr>
                <w:sz w:val="20"/>
                <w:lang w:eastAsia="zh-CN"/>
              </w:rPr>
              <w:t>Stratificirano razmerje ogroženosti</w:t>
            </w:r>
            <w:r w:rsidRPr="0093021D">
              <w:rPr>
                <w:color w:val="000000"/>
                <w:sz w:val="20"/>
                <w:vertAlign w:val="superscript"/>
              </w:rPr>
              <w:t>‡</w:t>
            </w:r>
            <w:r w:rsidRPr="0093021D">
              <w:rPr>
                <w:color w:val="000000"/>
                <w:sz w:val="20"/>
              </w:rPr>
              <w:t xml:space="preserve"> </w:t>
            </w:r>
            <w:r w:rsidRPr="0093021D">
              <w:rPr>
                <w:sz w:val="20"/>
                <w:lang w:eastAsia="zh-CN"/>
              </w:rPr>
              <w:t>(95-% IZ)</w:t>
            </w:r>
          </w:p>
        </w:tc>
        <w:tc>
          <w:tcPr>
            <w:tcW w:w="2979" w:type="pct"/>
            <w:gridSpan w:val="5"/>
            <w:tcBorders>
              <w:top w:val="nil"/>
              <w:left w:val="nil"/>
              <w:bottom w:val="nil"/>
              <w:right w:val="single" w:sz="4" w:space="0" w:color="auto"/>
            </w:tcBorders>
            <w:tcMar>
              <w:top w:w="0" w:type="dxa"/>
              <w:left w:w="108" w:type="dxa"/>
              <w:bottom w:w="0" w:type="dxa"/>
              <w:right w:w="108" w:type="dxa"/>
            </w:tcMar>
          </w:tcPr>
          <w:p w14:paraId="0DFD0C16" w14:textId="77777777" w:rsidR="00832836" w:rsidRPr="0093021D" w:rsidRDefault="00832836" w:rsidP="00E84599">
            <w:pPr>
              <w:keepNext/>
              <w:keepLines/>
              <w:jc w:val="center"/>
              <w:rPr>
                <w:rFonts w:eastAsia="SimSun"/>
                <w:sz w:val="20"/>
                <w:lang w:eastAsia="zh-CN"/>
              </w:rPr>
            </w:pPr>
            <w:r w:rsidRPr="0093021D">
              <w:rPr>
                <w:rFonts w:eastAsia="SimSun"/>
                <w:sz w:val="20"/>
                <w:lang w:eastAsia="zh-CN"/>
              </w:rPr>
              <w:t>0,58 (0,42; 0,79)</w:t>
            </w:r>
          </w:p>
        </w:tc>
      </w:tr>
      <w:tr w:rsidR="00832836" w:rsidRPr="0093021D" w14:paraId="79DE77FB" w14:textId="77777777" w:rsidTr="002A2174">
        <w:trPr>
          <w:trHeight w:val="258"/>
        </w:trPr>
        <w:tc>
          <w:tcPr>
            <w:tcW w:w="2021" w:type="pct"/>
            <w:tcBorders>
              <w:top w:val="nil"/>
              <w:left w:val="single" w:sz="4" w:space="0" w:color="auto"/>
              <w:bottom w:val="nil"/>
              <w:right w:val="nil"/>
            </w:tcBorders>
            <w:tcMar>
              <w:top w:w="0" w:type="dxa"/>
              <w:left w:w="108" w:type="dxa"/>
              <w:bottom w:w="0" w:type="dxa"/>
              <w:right w:w="108" w:type="dxa"/>
            </w:tcMar>
            <w:hideMark/>
          </w:tcPr>
          <w:p w14:paraId="117DFA54" w14:textId="77777777" w:rsidR="00832836" w:rsidRPr="0093021D" w:rsidRDefault="00832836" w:rsidP="00E84599">
            <w:pPr>
              <w:keepNext/>
              <w:keepLines/>
              <w:spacing w:before="100" w:beforeAutospacing="1" w:after="100" w:afterAutospacing="1"/>
              <w:rPr>
                <w:sz w:val="20"/>
                <w:lang w:eastAsia="zh-CN"/>
              </w:rPr>
            </w:pPr>
            <w:r w:rsidRPr="0093021D">
              <w:rPr>
                <w:sz w:val="20"/>
                <w:lang w:eastAsia="zh-CN"/>
              </w:rPr>
              <w:t>p-vrednost</w:t>
            </w:r>
            <w:r w:rsidRPr="0093021D">
              <w:rPr>
                <w:color w:val="000000"/>
                <w:sz w:val="20"/>
                <w:vertAlign w:val="superscript"/>
              </w:rPr>
              <w:t>1</w:t>
            </w:r>
          </w:p>
        </w:tc>
        <w:tc>
          <w:tcPr>
            <w:tcW w:w="2979" w:type="pct"/>
            <w:gridSpan w:val="5"/>
            <w:tcBorders>
              <w:top w:val="nil"/>
              <w:left w:val="nil"/>
              <w:bottom w:val="nil"/>
              <w:right w:val="single" w:sz="4" w:space="0" w:color="auto"/>
            </w:tcBorders>
            <w:tcMar>
              <w:top w:w="0" w:type="dxa"/>
              <w:left w:w="108" w:type="dxa"/>
              <w:bottom w:w="0" w:type="dxa"/>
              <w:right w:w="108" w:type="dxa"/>
            </w:tcMar>
            <w:hideMark/>
          </w:tcPr>
          <w:p w14:paraId="28F92A74" w14:textId="77777777" w:rsidR="00832836" w:rsidRPr="0093021D" w:rsidRDefault="00832836" w:rsidP="00E84599">
            <w:pPr>
              <w:keepNext/>
              <w:keepLines/>
              <w:jc w:val="center"/>
              <w:rPr>
                <w:rFonts w:eastAsia="Calibri"/>
                <w:sz w:val="20"/>
                <w:lang w:eastAsia="zh-CN"/>
              </w:rPr>
            </w:pPr>
            <w:r w:rsidRPr="0093021D">
              <w:rPr>
                <w:color w:val="000000"/>
                <w:sz w:val="20"/>
              </w:rPr>
              <w:t>0,0006</w:t>
            </w:r>
          </w:p>
        </w:tc>
      </w:tr>
      <w:tr w:rsidR="00275C03" w:rsidRPr="0093021D" w14:paraId="32D2ABE1" w14:textId="77777777" w:rsidTr="002A2174">
        <w:trPr>
          <w:trHeight w:val="260"/>
        </w:trPr>
        <w:tc>
          <w:tcPr>
            <w:tcW w:w="2021" w:type="pct"/>
            <w:tcBorders>
              <w:top w:val="nil"/>
              <w:left w:val="single" w:sz="4" w:space="0" w:color="auto"/>
              <w:bottom w:val="single" w:sz="4" w:space="0" w:color="auto"/>
              <w:right w:val="nil"/>
            </w:tcBorders>
            <w:tcMar>
              <w:top w:w="0" w:type="dxa"/>
              <w:left w:w="108" w:type="dxa"/>
              <w:bottom w:w="0" w:type="dxa"/>
              <w:right w:w="108" w:type="dxa"/>
            </w:tcMar>
          </w:tcPr>
          <w:p w14:paraId="66ADE233" w14:textId="77777777" w:rsidR="00832836" w:rsidRPr="0093021D" w:rsidRDefault="00832836" w:rsidP="00E84599">
            <w:pPr>
              <w:keepNext/>
              <w:keepLines/>
              <w:spacing w:before="100" w:beforeAutospacing="1" w:after="100" w:afterAutospacing="1"/>
              <w:rPr>
                <w:b/>
                <w:bCs/>
                <w:sz w:val="20"/>
                <w:lang w:eastAsia="zh-CN"/>
              </w:rPr>
            </w:pPr>
            <w:r w:rsidRPr="0093021D">
              <w:rPr>
                <w:color w:val="000000"/>
                <w:sz w:val="20"/>
              </w:rPr>
              <w:t>6-mesečno OS (%)</w:t>
            </w:r>
          </w:p>
        </w:tc>
        <w:tc>
          <w:tcPr>
            <w:tcW w:w="1453" w:type="pct"/>
            <w:gridSpan w:val="2"/>
            <w:tcBorders>
              <w:top w:val="nil"/>
              <w:left w:val="nil"/>
              <w:bottom w:val="single" w:sz="4" w:space="0" w:color="auto"/>
              <w:right w:val="nil"/>
            </w:tcBorders>
          </w:tcPr>
          <w:p w14:paraId="37CBAED8" w14:textId="77777777" w:rsidR="00832836" w:rsidRPr="0093021D" w:rsidRDefault="00832836" w:rsidP="00E84599">
            <w:pPr>
              <w:keepNext/>
              <w:keepLines/>
              <w:spacing w:before="100" w:beforeAutospacing="1" w:after="100" w:afterAutospacing="1"/>
              <w:jc w:val="center"/>
              <w:rPr>
                <w:bCs/>
                <w:sz w:val="20"/>
                <w:lang w:eastAsia="zh-CN"/>
              </w:rPr>
            </w:pPr>
            <w:r w:rsidRPr="0093021D">
              <w:rPr>
                <w:bCs/>
                <w:sz w:val="20"/>
                <w:lang w:eastAsia="zh-CN"/>
              </w:rPr>
              <w:t>84,8 %</w:t>
            </w:r>
          </w:p>
        </w:tc>
        <w:tc>
          <w:tcPr>
            <w:tcW w:w="1526" w:type="pct"/>
            <w:gridSpan w:val="3"/>
            <w:tcBorders>
              <w:top w:val="nil"/>
              <w:left w:val="nil"/>
              <w:bottom w:val="single" w:sz="4" w:space="0" w:color="auto"/>
              <w:right w:val="single" w:sz="4" w:space="0" w:color="auto"/>
            </w:tcBorders>
          </w:tcPr>
          <w:p w14:paraId="1BFF7906" w14:textId="77777777" w:rsidR="00832836" w:rsidRPr="0093021D" w:rsidRDefault="00832836" w:rsidP="00E84599">
            <w:pPr>
              <w:keepNext/>
              <w:keepLines/>
              <w:spacing w:before="100" w:beforeAutospacing="1" w:after="100" w:afterAutospacing="1"/>
              <w:jc w:val="center"/>
              <w:rPr>
                <w:bCs/>
                <w:sz w:val="20"/>
                <w:lang w:eastAsia="zh-CN"/>
              </w:rPr>
            </w:pPr>
            <w:r w:rsidRPr="0093021D">
              <w:rPr>
                <w:bCs/>
                <w:sz w:val="20"/>
                <w:lang w:eastAsia="zh-CN"/>
              </w:rPr>
              <w:t>72,3 %</w:t>
            </w:r>
          </w:p>
        </w:tc>
      </w:tr>
      <w:tr w:rsidR="00275C03" w:rsidRPr="0093021D" w14:paraId="57A877C3" w14:textId="77777777" w:rsidTr="002A2174">
        <w:trPr>
          <w:trHeight w:val="260"/>
        </w:trPr>
        <w:tc>
          <w:tcPr>
            <w:tcW w:w="2021" w:type="pct"/>
            <w:tcBorders>
              <w:top w:val="single" w:sz="4" w:space="0" w:color="auto"/>
              <w:left w:val="single" w:sz="4" w:space="0" w:color="auto"/>
              <w:bottom w:val="nil"/>
              <w:right w:val="nil"/>
            </w:tcBorders>
            <w:tcMar>
              <w:top w:w="0" w:type="dxa"/>
              <w:left w:w="108" w:type="dxa"/>
              <w:bottom w:w="0" w:type="dxa"/>
              <w:right w:w="108" w:type="dxa"/>
            </w:tcMar>
            <w:hideMark/>
          </w:tcPr>
          <w:p w14:paraId="5718A244" w14:textId="77777777" w:rsidR="00832836" w:rsidRPr="0093021D" w:rsidRDefault="00832836" w:rsidP="00E84599">
            <w:pPr>
              <w:keepNext/>
              <w:keepLines/>
              <w:spacing w:before="100" w:beforeAutospacing="1" w:after="100" w:afterAutospacing="1"/>
              <w:rPr>
                <w:i/>
                <w:sz w:val="20"/>
                <w:vertAlign w:val="superscript"/>
                <w:lang w:eastAsia="zh-CN"/>
              </w:rPr>
            </w:pPr>
            <w:r w:rsidRPr="0093021D">
              <w:rPr>
                <w:b/>
                <w:bCs/>
                <w:i/>
                <w:sz w:val="20"/>
                <w:lang w:eastAsia="zh-CN"/>
              </w:rPr>
              <w:t>PFS po oceni IRF (RECIST 1.1)</w:t>
            </w:r>
          </w:p>
        </w:tc>
        <w:tc>
          <w:tcPr>
            <w:tcW w:w="1453" w:type="pct"/>
            <w:gridSpan w:val="2"/>
            <w:tcBorders>
              <w:top w:val="single" w:sz="4" w:space="0" w:color="auto"/>
              <w:left w:val="nil"/>
              <w:bottom w:val="nil"/>
              <w:right w:val="nil"/>
            </w:tcBorders>
          </w:tcPr>
          <w:p w14:paraId="6715E823" w14:textId="77777777" w:rsidR="00832836" w:rsidRPr="0093021D" w:rsidRDefault="00832836" w:rsidP="00E84599">
            <w:pPr>
              <w:keepNext/>
              <w:keepLines/>
              <w:spacing w:before="100" w:beforeAutospacing="1" w:after="100" w:afterAutospacing="1"/>
              <w:jc w:val="center"/>
              <w:rPr>
                <w:sz w:val="20"/>
                <w:vertAlign w:val="superscript"/>
                <w:lang w:eastAsia="zh-CN"/>
              </w:rPr>
            </w:pPr>
            <w:r w:rsidRPr="0093021D">
              <w:rPr>
                <w:sz w:val="20"/>
                <w:lang w:eastAsia="zh-CN"/>
              </w:rPr>
              <w:t>n = 336</w:t>
            </w:r>
          </w:p>
        </w:tc>
        <w:tc>
          <w:tcPr>
            <w:tcW w:w="1526" w:type="pct"/>
            <w:gridSpan w:val="3"/>
            <w:tcBorders>
              <w:top w:val="single" w:sz="4" w:space="0" w:color="auto"/>
              <w:left w:val="nil"/>
              <w:bottom w:val="nil"/>
              <w:right w:val="single" w:sz="4" w:space="0" w:color="auto"/>
            </w:tcBorders>
          </w:tcPr>
          <w:p w14:paraId="4E7773F6" w14:textId="77777777" w:rsidR="00832836" w:rsidRPr="0093021D" w:rsidRDefault="00832836" w:rsidP="00E84599">
            <w:pPr>
              <w:keepNext/>
              <w:keepLines/>
              <w:spacing w:before="100" w:beforeAutospacing="1" w:after="100" w:afterAutospacing="1"/>
              <w:jc w:val="center"/>
              <w:rPr>
                <w:sz w:val="20"/>
                <w:vertAlign w:val="superscript"/>
                <w:lang w:eastAsia="zh-CN"/>
              </w:rPr>
            </w:pPr>
            <w:r w:rsidRPr="0093021D">
              <w:rPr>
                <w:sz w:val="20"/>
                <w:lang w:eastAsia="zh-CN"/>
              </w:rPr>
              <w:t>n = 165</w:t>
            </w:r>
          </w:p>
        </w:tc>
      </w:tr>
      <w:tr w:rsidR="00275C03" w:rsidRPr="0093021D" w14:paraId="1AC5311B" w14:textId="77777777" w:rsidTr="002A2174">
        <w:trPr>
          <w:trHeight w:val="268"/>
        </w:trPr>
        <w:tc>
          <w:tcPr>
            <w:tcW w:w="2021" w:type="pct"/>
            <w:tcBorders>
              <w:top w:val="nil"/>
              <w:left w:val="single" w:sz="4" w:space="0" w:color="auto"/>
              <w:bottom w:val="nil"/>
              <w:right w:val="nil"/>
            </w:tcBorders>
            <w:tcMar>
              <w:top w:w="0" w:type="dxa"/>
              <w:left w:w="108" w:type="dxa"/>
              <w:bottom w:w="0" w:type="dxa"/>
              <w:right w:w="108" w:type="dxa"/>
            </w:tcMar>
            <w:hideMark/>
          </w:tcPr>
          <w:p w14:paraId="7507540B" w14:textId="77777777" w:rsidR="00832836" w:rsidRPr="0093021D" w:rsidRDefault="00832836" w:rsidP="00E84599">
            <w:pPr>
              <w:keepNext/>
              <w:keepLines/>
              <w:spacing w:before="100" w:beforeAutospacing="1" w:after="100" w:afterAutospacing="1"/>
              <w:rPr>
                <w:sz w:val="20"/>
                <w:lang w:eastAsia="zh-CN"/>
              </w:rPr>
            </w:pPr>
            <w:r w:rsidRPr="0093021D">
              <w:rPr>
                <w:color w:val="000000"/>
                <w:sz w:val="20"/>
              </w:rPr>
              <w:t>Število dogodkov (%)</w:t>
            </w:r>
          </w:p>
        </w:tc>
        <w:tc>
          <w:tcPr>
            <w:tcW w:w="1453" w:type="pct"/>
            <w:gridSpan w:val="2"/>
            <w:tcBorders>
              <w:top w:val="nil"/>
              <w:left w:val="nil"/>
              <w:bottom w:val="nil"/>
              <w:right w:val="nil"/>
            </w:tcBorders>
            <w:tcMar>
              <w:top w:w="0" w:type="dxa"/>
              <w:left w:w="108" w:type="dxa"/>
              <w:bottom w:w="0" w:type="dxa"/>
              <w:right w:w="108" w:type="dxa"/>
            </w:tcMar>
            <w:hideMark/>
          </w:tcPr>
          <w:p w14:paraId="353032E4" w14:textId="77777777" w:rsidR="00832836" w:rsidRPr="0093021D" w:rsidRDefault="00832836" w:rsidP="00E84599">
            <w:pPr>
              <w:keepNext/>
              <w:keepLines/>
              <w:jc w:val="center"/>
              <w:rPr>
                <w:rFonts w:eastAsia="Calibri"/>
                <w:sz w:val="20"/>
                <w:lang w:eastAsia="zh-CN"/>
              </w:rPr>
            </w:pPr>
            <w:r w:rsidRPr="0093021D">
              <w:rPr>
                <w:color w:val="000000"/>
                <w:sz w:val="20"/>
              </w:rPr>
              <w:t>197 (58,6 %)</w:t>
            </w:r>
          </w:p>
        </w:tc>
        <w:tc>
          <w:tcPr>
            <w:tcW w:w="1526" w:type="pct"/>
            <w:gridSpan w:val="3"/>
            <w:tcBorders>
              <w:top w:val="nil"/>
              <w:left w:val="nil"/>
              <w:bottom w:val="nil"/>
              <w:right w:val="single" w:sz="4" w:space="0" w:color="auto"/>
            </w:tcBorders>
            <w:tcMar>
              <w:top w:w="0" w:type="dxa"/>
              <w:left w:w="108" w:type="dxa"/>
              <w:bottom w:w="0" w:type="dxa"/>
              <w:right w:w="108" w:type="dxa"/>
            </w:tcMar>
            <w:hideMark/>
          </w:tcPr>
          <w:p w14:paraId="151D2946" w14:textId="77777777" w:rsidR="00832836" w:rsidRPr="0093021D" w:rsidRDefault="00832836" w:rsidP="00E84599">
            <w:pPr>
              <w:keepNext/>
              <w:keepLines/>
              <w:jc w:val="center"/>
              <w:rPr>
                <w:rFonts w:eastAsia="SimSun"/>
                <w:sz w:val="20"/>
                <w:lang w:eastAsia="zh-CN"/>
              </w:rPr>
            </w:pPr>
            <w:r w:rsidRPr="0093021D">
              <w:rPr>
                <w:color w:val="000000"/>
                <w:sz w:val="20"/>
              </w:rPr>
              <w:t>109 (66,1 %)</w:t>
            </w:r>
          </w:p>
        </w:tc>
      </w:tr>
      <w:tr w:rsidR="00275C03" w:rsidRPr="0093021D" w14:paraId="1E1CEC0D" w14:textId="77777777" w:rsidTr="002A2174">
        <w:trPr>
          <w:trHeight w:val="278"/>
        </w:trPr>
        <w:tc>
          <w:tcPr>
            <w:tcW w:w="2021" w:type="pct"/>
            <w:tcBorders>
              <w:top w:val="nil"/>
              <w:left w:val="single" w:sz="4" w:space="0" w:color="auto"/>
              <w:bottom w:val="nil"/>
              <w:right w:val="nil"/>
            </w:tcBorders>
            <w:tcMar>
              <w:top w:w="0" w:type="dxa"/>
              <w:left w:w="108" w:type="dxa"/>
              <w:bottom w:w="0" w:type="dxa"/>
              <w:right w:w="108" w:type="dxa"/>
            </w:tcMar>
            <w:hideMark/>
          </w:tcPr>
          <w:p w14:paraId="19F9A803" w14:textId="77777777" w:rsidR="00832836" w:rsidRPr="0093021D" w:rsidRDefault="00832836" w:rsidP="00E84599">
            <w:pPr>
              <w:keepNext/>
              <w:keepLines/>
              <w:spacing w:before="100" w:beforeAutospacing="1" w:after="100" w:afterAutospacing="1"/>
              <w:rPr>
                <w:sz w:val="20"/>
                <w:lang w:eastAsia="zh-CN"/>
              </w:rPr>
            </w:pPr>
            <w:r w:rsidRPr="0093021D">
              <w:rPr>
                <w:color w:val="000000"/>
                <w:sz w:val="20"/>
              </w:rPr>
              <w:t>Mediano trajanje PFS (meseci)</w:t>
            </w:r>
          </w:p>
        </w:tc>
        <w:tc>
          <w:tcPr>
            <w:tcW w:w="1453" w:type="pct"/>
            <w:gridSpan w:val="2"/>
            <w:tcBorders>
              <w:top w:val="nil"/>
              <w:left w:val="nil"/>
              <w:bottom w:val="nil"/>
              <w:right w:val="nil"/>
            </w:tcBorders>
            <w:tcMar>
              <w:top w:w="0" w:type="dxa"/>
              <w:left w:w="108" w:type="dxa"/>
              <w:bottom w:w="0" w:type="dxa"/>
              <w:right w:w="108" w:type="dxa"/>
            </w:tcMar>
            <w:hideMark/>
          </w:tcPr>
          <w:p w14:paraId="19AF2E58" w14:textId="77777777" w:rsidR="00832836" w:rsidRPr="0093021D" w:rsidRDefault="00832836" w:rsidP="00E84599">
            <w:pPr>
              <w:keepNext/>
              <w:keepLines/>
              <w:jc w:val="center"/>
              <w:rPr>
                <w:rFonts w:eastAsia="Calibri"/>
                <w:sz w:val="20"/>
                <w:lang w:eastAsia="zh-CN"/>
              </w:rPr>
            </w:pPr>
            <w:r w:rsidRPr="0093021D">
              <w:rPr>
                <w:color w:val="000000"/>
                <w:sz w:val="20"/>
              </w:rPr>
              <w:t>6,8</w:t>
            </w:r>
          </w:p>
        </w:tc>
        <w:tc>
          <w:tcPr>
            <w:tcW w:w="1526" w:type="pct"/>
            <w:gridSpan w:val="3"/>
            <w:tcBorders>
              <w:top w:val="nil"/>
              <w:left w:val="nil"/>
              <w:bottom w:val="nil"/>
              <w:right w:val="single" w:sz="4" w:space="0" w:color="auto"/>
            </w:tcBorders>
            <w:tcMar>
              <w:top w:w="0" w:type="dxa"/>
              <w:left w:w="108" w:type="dxa"/>
              <w:bottom w:w="0" w:type="dxa"/>
              <w:right w:w="108" w:type="dxa"/>
            </w:tcMar>
            <w:hideMark/>
          </w:tcPr>
          <w:p w14:paraId="7091A2BC" w14:textId="77777777" w:rsidR="00832836" w:rsidRPr="0093021D" w:rsidRDefault="00832836" w:rsidP="00E84599">
            <w:pPr>
              <w:keepNext/>
              <w:keepLines/>
              <w:jc w:val="center"/>
              <w:rPr>
                <w:rFonts w:eastAsia="SimSun"/>
                <w:sz w:val="20"/>
                <w:lang w:eastAsia="zh-CN"/>
              </w:rPr>
            </w:pPr>
            <w:r w:rsidRPr="0093021D">
              <w:rPr>
                <w:color w:val="000000"/>
                <w:sz w:val="20"/>
              </w:rPr>
              <w:t>4,3</w:t>
            </w:r>
          </w:p>
        </w:tc>
      </w:tr>
      <w:tr w:rsidR="00275C03" w:rsidRPr="0093021D" w14:paraId="5673C459" w14:textId="77777777" w:rsidTr="002A2174">
        <w:trPr>
          <w:trHeight w:val="268"/>
        </w:trPr>
        <w:tc>
          <w:tcPr>
            <w:tcW w:w="2021" w:type="pct"/>
            <w:tcBorders>
              <w:top w:val="nil"/>
              <w:left w:val="single" w:sz="4" w:space="0" w:color="auto"/>
              <w:bottom w:val="nil"/>
              <w:right w:val="nil"/>
            </w:tcBorders>
            <w:tcMar>
              <w:top w:w="0" w:type="dxa"/>
              <w:left w:w="108" w:type="dxa"/>
              <w:bottom w:w="0" w:type="dxa"/>
              <w:right w:w="108" w:type="dxa"/>
            </w:tcMar>
            <w:hideMark/>
          </w:tcPr>
          <w:p w14:paraId="56987BF9" w14:textId="77777777" w:rsidR="00832836" w:rsidRPr="0093021D" w:rsidRDefault="00832836" w:rsidP="00E84599">
            <w:pPr>
              <w:keepNext/>
              <w:keepLines/>
              <w:spacing w:before="100" w:beforeAutospacing="1" w:after="100" w:afterAutospacing="1"/>
              <w:rPr>
                <w:sz w:val="20"/>
                <w:lang w:eastAsia="zh-CN"/>
              </w:rPr>
            </w:pPr>
            <w:r w:rsidRPr="0093021D">
              <w:rPr>
                <w:color w:val="000000"/>
                <w:sz w:val="20"/>
              </w:rPr>
              <w:t>95-% IZ</w:t>
            </w:r>
          </w:p>
        </w:tc>
        <w:tc>
          <w:tcPr>
            <w:tcW w:w="1453" w:type="pct"/>
            <w:gridSpan w:val="2"/>
            <w:tcBorders>
              <w:top w:val="nil"/>
              <w:left w:val="nil"/>
              <w:bottom w:val="nil"/>
              <w:right w:val="nil"/>
            </w:tcBorders>
            <w:tcMar>
              <w:top w:w="0" w:type="dxa"/>
              <w:left w:w="108" w:type="dxa"/>
              <w:bottom w:w="0" w:type="dxa"/>
              <w:right w:w="108" w:type="dxa"/>
            </w:tcMar>
            <w:hideMark/>
          </w:tcPr>
          <w:p w14:paraId="32D8E3B6" w14:textId="77777777" w:rsidR="00832836" w:rsidRPr="0093021D" w:rsidRDefault="00832836" w:rsidP="00E84599">
            <w:pPr>
              <w:keepNext/>
              <w:keepLines/>
              <w:jc w:val="center"/>
              <w:rPr>
                <w:rFonts w:eastAsia="SimSun"/>
                <w:sz w:val="20"/>
                <w:lang w:eastAsia="zh-CN"/>
              </w:rPr>
            </w:pPr>
            <w:r w:rsidRPr="0093021D">
              <w:rPr>
                <w:color w:val="000000"/>
                <w:sz w:val="20"/>
              </w:rPr>
              <w:t>(5,8; 8,3)</w:t>
            </w:r>
          </w:p>
        </w:tc>
        <w:tc>
          <w:tcPr>
            <w:tcW w:w="1526" w:type="pct"/>
            <w:gridSpan w:val="3"/>
            <w:tcBorders>
              <w:top w:val="nil"/>
              <w:left w:val="nil"/>
              <w:bottom w:val="nil"/>
              <w:right w:val="single" w:sz="4" w:space="0" w:color="auto"/>
            </w:tcBorders>
          </w:tcPr>
          <w:p w14:paraId="45A4984E" w14:textId="77777777" w:rsidR="00832836" w:rsidRPr="0093021D" w:rsidRDefault="00832836" w:rsidP="00E84599">
            <w:pPr>
              <w:keepNext/>
              <w:keepLines/>
              <w:jc w:val="center"/>
              <w:rPr>
                <w:rFonts w:eastAsia="SimSun"/>
                <w:sz w:val="20"/>
                <w:lang w:eastAsia="zh-CN"/>
              </w:rPr>
            </w:pPr>
            <w:r w:rsidRPr="0093021D">
              <w:rPr>
                <w:color w:val="000000"/>
                <w:sz w:val="20"/>
              </w:rPr>
              <w:t>(4,0; 5,6)</w:t>
            </w:r>
          </w:p>
        </w:tc>
      </w:tr>
      <w:tr w:rsidR="00832836" w:rsidRPr="0093021D" w14:paraId="7CDF445B" w14:textId="77777777" w:rsidTr="002A2174">
        <w:trPr>
          <w:trHeight w:val="125"/>
        </w:trPr>
        <w:tc>
          <w:tcPr>
            <w:tcW w:w="2021" w:type="pct"/>
            <w:tcBorders>
              <w:top w:val="nil"/>
              <w:left w:val="single" w:sz="4" w:space="0" w:color="auto"/>
              <w:bottom w:val="nil"/>
              <w:right w:val="nil"/>
            </w:tcBorders>
            <w:tcMar>
              <w:top w:w="0" w:type="dxa"/>
              <w:left w:w="108" w:type="dxa"/>
              <w:bottom w:w="0" w:type="dxa"/>
              <w:right w:w="108" w:type="dxa"/>
            </w:tcMar>
            <w:hideMark/>
          </w:tcPr>
          <w:p w14:paraId="32406645" w14:textId="77777777" w:rsidR="00832836" w:rsidRPr="0093021D" w:rsidRDefault="00832836" w:rsidP="00E84599">
            <w:pPr>
              <w:keepNext/>
              <w:keepLines/>
              <w:spacing w:before="100" w:beforeAutospacing="1" w:after="100" w:afterAutospacing="1"/>
              <w:rPr>
                <w:sz w:val="20"/>
                <w:lang w:eastAsia="zh-CN"/>
              </w:rPr>
            </w:pPr>
            <w:r w:rsidRPr="0093021D">
              <w:rPr>
                <w:color w:val="000000"/>
                <w:sz w:val="20"/>
              </w:rPr>
              <w:t>Stratificirano razmerje ogroženosti</w:t>
            </w:r>
            <w:r w:rsidRPr="0093021D">
              <w:rPr>
                <w:color w:val="000000"/>
                <w:sz w:val="20"/>
                <w:vertAlign w:val="superscript"/>
              </w:rPr>
              <w:t>‡</w:t>
            </w:r>
            <w:r w:rsidRPr="0093021D">
              <w:rPr>
                <w:color w:val="000000"/>
                <w:sz w:val="20"/>
              </w:rPr>
              <w:t xml:space="preserve"> (95-% IZ)</w:t>
            </w:r>
          </w:p>
        </w:tc>
        <w:tc>
          <w:tcPr>
            <w:tcW w:w="2979" w:type="pct"/>
            <w:gridSpan w:val="5"/>
            <w:tcBorders>
              <w:top w:val="nil"/>
              <w:left w:val="nil"/>
              <w:bottom w:val="nil"/>
              <w:right w:val="single" w:sz="4" w:space="0" w:color="auto"/>
            </w:tcBorders>
            <w:tcMar>
              <w:top w:w="0" w:type="dxa"/>
              <w:left w:w="108" w:type="dxa"/>
              <w:bottom w:w="0" w:type="dxa"/>
              <w:right w:w="108" w:type="dxa"/>
            </w:tcMar>
            <w:hideMark/>
          </w:tcPr>
          <w:p w14:paraId="6BA03A08" w14:textId="77777777" w:rsidR="00832836" w:rsidRPr="0093021D" w:rsidRDefault="00832836" w:rsidP="00E84599">
            <w:pPr>
              <w:keepNext/>
              <w:keepLines/>
              <w:jc w:val="center"/>
              <w:rPr>
                <w:rFonts w:eastAsia="Calibri"/>
                <w:sz w:val="20"/>
                <w:lang w:eastAsia="zh-CN"/>
              </w:rPr>
            </w:pPr>
            <w:r w:rsidRPr="0093021D">
              <w:rPr>
                <w:color w:val="000000"/>
                <w:sz w:val="20"/>
              </w:rPr>
              <w:t>0,59 (0,47; 0,76)</w:t>
            </w:r>
          </w:p>
        </w:tc>
      </w:tr>
      <w:tr w:rsidR="00832836" w:rsidRPr="0093021D" w14:paraId="47E99CE1" w14:textId="77777777" w:rsidTr="002A2174">
        <w:trPr>
          <w:trHeight w:val="125"/>
        </w:trPr>
        <w:tc>
          <w:tcPr>
            <w:tcW w:w="2021" w:type="pct"/>
            <w:tcBorders>
              <w:top w:val="nil"/>
              <w:left w:val="single" w:sz="4" w:space="0" w:color="auto"/>
              <w:bottom w:val="nil"/>
              <w:right w:val="nil"/>
            </w:tcBorders>
            <w:tcMar>
              <w:top w:w="0" w:type="dxa"/>
              <w:left w:w="108" w:type="dxa"/>
              <w:bottom w:w="0" w:type="dxa"/>
              <w:right w:w="108" w:type="dxa"/>
            </w:tcMar>
          </w:tcPr>
          <w:p w14:paraId="1C4E5637" w14:textId="77777777" w:rsidR="00832836" w:rsidRPr="0093021D" w:rsidRDefault="00832836" w:rsidP="00E84599">
            <w:pPr>
              <w:keepNext/>
              <w:keepLines/>
              <w:spacing w:before="100" w:beforeAutospacing="1" w:after="100" w:afterAutospacing="1"/>
              <w:rPr>
                <w:color w:val="000000"/>
                <w:sz w:val="20"/>
              </w:rPr>
            </w:pPr>
            <w:r w:rsidRPr="0093021D">
              <w:rPr>
                <w:color w:val="000000"/>
                <w:sz w:val="20"/>
              </w:rPr>
              <w:t>p-vrednost</w:t>
            </w:r>
            <w:r w:rsidRPr="0093021D">
              <w:rPr>
                <w:color w:val="000000"/>
                <w:sz w:val="20"/>
                <w:vertAlign w:val="superscript"/>
              </w:rPr>
              <w:t>1</w:t>
            </w:r>
          </w:p>
        </w:tc>
        <w:tc>
          <w:tcPr>
            <w:tcW w:w="2979" w:type="pct"/>
            <w:gridSpan w:val="5"/>
            <w:tcBorders>
              <w:top w:val="nil"/>
              <w:left w:val="nil"/>
              <w:bottom w:val="nil"/>
              <w:right w:val="single" w:sz="4" w:space="0" w:color="auto"/>
            </w:tcBorders>
            <w:tcMar>
              <w:top w:w="0" w:type="dxa"/>
              <w:left w:w="108" w:type="dxa"/>
              <w:bottom w:w="0" w:type="dxa"/>
              <w:right w:w="108" w:type="dxa"/>
            </w:tcMar>
          </w:tcPr>
          <w:p w14:paraId="044E38E7" w14:textId="77777777" w:rsidR="00832836" w:rsidRPr="0093021D" w:rsidRDefault="00832836" w:rsidP="00E84599">
            <w:pPr>
              <w:keepNext/>
              <w:keepLines/>
              <w:jc w:val="center"/>
              <w:rPr>
                <w:rFonts w:eastAsia="SimSun"/>
                <w:sz w:val="20"/>
                <w:lang w:eastAsia="zh-CN"/>
              </w:rPr>
            </w:pPr>
            <w:r w:rsidRPr="0093021D">
              <w:rPr>
                <w:color w:val="000000"/>
                <w:sz w:val="20"/>
              </w:rPr>
              <w:t>&lt; 0,0001</w:t>
            </w:r>
          </w:p>
        </w:tc>
      </w:tr>
      <w:tr w:rsidR="00275C03" w:rsidRPr="0093021D" w14:paraId="5D72BE88" w14:textId="77777777" w:rsidTr="002A2174">
        <w:trPr>
          <w:trHeight w:val="125"/>
        </w:trPr>
        <w:tc>
          <w:tcPr>
            <w:tcW w:w="2021" w:type="pct"/>
            <w:tcBorders>
              <w:top w:val="nil"/>
              <w:left w:val="single" w:sz="4" w:space="0" w:color="auto"/>
              <w:bottom w:val="single" w:sz="4" w:space="0" w:color="auto"/>
              <w:right w:val="nil"/>
            </w:tcBorders>
            <w:tcMar>
              <w:top w:w="0" w:type="dxa"/>
              <w:left w:w="108" w:type="dxa"/>
              <w:bottom w:w="0" w:type="dxa"/>
              <w:right w:w="108" w:type="dxa"/>
            </w:tcMar>
          </w:tcPr>
          <w:p w14:paraId="68344EF5" w14:textId="77777777" w:rsidR="00832836" w:rsidRPr="0093021D" w:rsidRDefault="00832836" w:rsidP="00E84599">
            <w:pPr>
              <w:keepNext/>
              <w:keepLines/>
              <w:spacing w:before="100" w:beforeAutospacing="1" w:after="100" w:afterAutospacing="1"/>
              <w:rPr>
                <w:color w:val="000000"/>
                <w:sz w:val="20"/>
              </w:rPr>
            </w:pPr>
            <w:r w:rsidRPr="0093021D">
              <w:rPr>
                <w:color w:val="000000"/>
                <w:sz w:val="20"/>
              </w:rPr>
              <w:t>6-mesečno PFS</w:t>
            </w:r>
          </w:p>
        </w:tc>
        <w:tc>
          <w:tcPr>
            <w:tcW w:w="1453" w:type="pct"/>
            <w:gridSpan w:val="2"/>
            <w:tcBorders>
              <w:top w:val="nil"/>
              <w:left w:val="nil"/>
              <w:bottom w:val="single" w:sz="4" w:space="0" w:color="auto"/>
              <w:right w:val="nil"/>
            </w:tcBorders>
            <w:tcMar>
              <w:top w:w="0" w:type="dxa"/>
              <w:left w:w="108" w:type="dxa"/>
              <w:bottom w:w="0" w:type="dxa"/>
              <w:right w:w="108" w:type="dxa"/>
            </w:tcMar>
          </w:tcPr>
          <w:p w14:paraId="39C60A6F" w14:textId="77777777" w:rsidR="00832836" w:rsidRPr="0093021D" w:rsidRDefault="00832836" w:rsidP="00E84599">
            <w:pPr>
              <w:keepNext/>
              <w:keepLines/>
              <w:jc w:val="center"/>
              <w:rPr>
                <w:rFonts w:eastAsia="SimSun"/>
                <w:sz w:val="20"/>
                <w:lang w:eastAsia="zh-CN"/>
              </w:rPr>
            </w:pPr>
            <w:r w:rsidRPr="0093021D">
              <w:rPr>
                <w:color w:val="000000"/>
                <w:sz w:val="20"/>
              </w:rPr>
              <w:t>54,5 %</w:t>
            </w:r>
          </w:p>
        </w:tc>
        <w:tc>
          <w:tcPr>
            <w:tcW w:w="1526" w:type="pct"/>
            <w:gridSpan w:val="3"/>
            <w:tcBorders>
              <w:top w:val="nil"/>
              <w:left w:val="nil"/>
              <w:bottom w:val="single" w:sz="4" w:space="0" w:color="auto"/>
              <w:right w:val="single" w:sz="4" w:space="0" w:color="auto"/>
            </w:tcBorders>
          </w:tcPr>
          <w:p w14:paraId="7D8B20B5" w14:textId="77777777" w:rsidR="00832836" w:rsidRPr="0093021D" w:rsidRDefault="00832836" w:rsidP="00E84599">
            <w:pPr>
              <w:keepNext/>
              <w:keepLines/>
              <w:jc w:val="center"/>
              <w:rPr>
                <w:rFonts w:eastAsia="SimSun"/>
                <w:sz w:val="20"/>
                <w:lang w:eastAsia="zh-CN"/>
              </w:rPr>
            </w:pPr>
            <w:r w:rsidRPr="0093021D">
              <w:rPr>
                <w:color w:val="000000"/>
                <w:sz w:val="20"/>
              </w:rPr>
              <w:t>37,2 %</w:t>
            </w:r>
          </w:p>
        </w:tc>
      </w:tr>
      <w:tr w:rsidR="00275C03" w:rsidRPr="0093021D" w14:paraId="096E9CB6" w14:textId="77777777" w:rsidTr="002A2174">
        <w:trPr>
          <w:trHeight w:val="251"/>
        </w:trPr>
        <w:tc>
          <w:tcPr>
            <w:tcW w:w="2021" w:type="pct"/>
            <w:tcBorders>
              <w:top w:val="single" w:sz="4" w:space="0" w:color="auto"/>
              <w:bottom w:val="nil"/>
              <w:right w:val="nil"/>
            </w:tcBorders>
            <w:tcMar>
              <w:top w:w="0" w:type="dxa"/>
              <w:left w:w="108" w:type="dxa"/>
              <w:bottom w:w="0" w:type="dxa"/>
              <w:right w:w="108" w:type="dxa"/>
            </w:tcMar>
          </w:tcPr>
          <w:p w14:paraId="16044E23" w14:textId="77777777" w:rsidR="00832836" w:rsidRPr="0093021D" w:rsidRDefault="00832836" w:rsidP="00E84599">
            <w:pPr>
              <w:keepNext/>
              <w:keepLines/>
              <w:spacing w:before="100" w:beforeAutospacing="1" w:after="100" w:afterAutospacing="1"/>
              <w:rPr>
                <w:i/>
                <w:sz w:val="20"/>
                <w:lang w:eastAsia="zh-CN"/>
              </w:rPr>
            </w:pPr>
            <w:r w:rsidRPr="0093021D">
              <w:rPr>
                <w:b/>
                <w:bCs/>
                <w:i/>
                <w:sz w:val="20"/>
                <w:lang w:eastAsia="zh-CN"/>
              </w:rPr>
              <w:t>ORR po oceni IRF (RECIST 1.1)</w:t>
            </w:r>
          </w:p>
        </w:tc>
        <w:tc>
          <w:tcPr>
            <w:tcW w:w="1453" w:type="pct"/>
            <w:gridSpan w:val="2"/>
            <w:tcBorders>
              <w:top w:val="single" w:sz="4" w:space="0" w:color="auto"/>
              <w:left w:val="nil"/>
              <w:bottom w:val="nil"/>
              <w:right w:val="nil"/>
            </w:tcBorders>
          </w:tcPr>
          <w:p w14:paraId="3E364951" w14:textId="77777777" w:rsidR="00832836" w:rsidRPr="0093021D" w:rsidRDefault="00832836" w:rsidP="00E84599">
            <w:pPr>
              <w:keepNext/>
              <w:keepLines/>
              <w:spacing w:before="100" w:beforeAutospacing="1" w:after="100" w:afterAutospacing="1"/>
              <w:jc w:val="center"/>
              <w:rPr>
                <w:sz w:val="20"/>
                <w:lang w:eastAsia="zh-CN"/>
              </w:rPr>
            </w:pPr>
            <w:r w:rsidRPr="0093021D">
              <w:rPr>
                <w:sz w:val="20"/>
                <w:lang w:eastAsia="zh-CN"/>
              </w:rPr>
              <w:t>n = 326</w:t>
            </w:r>
          </w:p>
        </w:tc>
        <w:tc>
          <w:tcPr>
            <w:tcW w:w="1526" w:type="pct"/>
            <w:gridSpan w:val="3"/>
            <w:tcBorders>
              <w:top w:val="single" w:sz="4" w:space="0" w:color="auto"/>
              <w:left w:val="nil"/>
              <w:bottom w:val="nil"/>
            </w:tcBorders>
          </w:tcPr>
          <w:p w14:paraId="43A76F88" w14:textId="77777777" w:rsidR="00832836" w:rsidRPr="0093021D" w:rsidRDefault="00832836" w:rsidP="00E84599">
            <w:pPr>
              <w:keepNext/>
              <w:keepLines/>
              <w:spacing w:before="100" w:beforeAutospacing="1" w:after="100" w:afterAutospacing="1"/>
              <w:jc w:val="center"/>
              <w:rPr>
                <w:sz w:val="20"/>
                <w:lang w:eastAsia="zh-CN"/>
              </w:rPr>
            </w:pPr>
            <w:r w:rsidRPr="0093021D">
              <w:rPr>
                <w:sz w:val="20"/>
                <w:lang w:eastAsia="zh-CN"/>
              </w:rPr>
              <w:t>n = 159</w:t>
            </w:r>
          </w:p>
        </w:tc>
      </w:tr>
      <w:tr w:rsidR="00275C03" w:rsidRPr="0093021D" w14:paraId="1D79E717" w14:textId="77777777" w:rsidTr="002A2174">
        <w:trPr>
          <w:trHeight w:val="269"/>
        </w:trPr>
        <w:tc>
          <w:tcPr>
            <w:tcW w:w="2021" w:type="pct"/>
            <w:tcBorders>
              <w:top w:val="nil"/>
              <w:left w:val="single" w:sz="4" w:space="0" w:color="auto"/>
              <w:bottom w:val="nil"/>
              <w:right w:val="nil"/>
            </w:tcBorders>
            <w:tcMar>
              <w:top w:w="0" w:type="dxa"/>
              <w:left w:w="108" w:type="dxa"/>
              <w:bottom w:w="0" w:type="dxa"/>
              <w:right w:w="108" w:type="dxa"/>
            </w:tcMar>
          </w:tcPr>
          <w:p w14:paraId="737E9F99" w14:textId="77777777" w:rsidR="00832836" w:rsidRPr="0093021D" w:rsidRDefault="00832836" w:rsidP="00E84599">
            <w:pPr>
              <w:keepNext/>
              <w:keepLines/>
              <w:spacing w:before="100" w:beforeAutospacing="1" w:after="100" w:afterAutospacing="1"/>
              <w:rPr>
                <w:sz w:val="20"/>
                <w:lang w:eastAsia="zh-CN"/>
              </w:rPr>
            </w:pPr>
            <w:r w:rsidRPr="0093021D">
              <w:rPr>
                <w:color w:val="000000"/>
                <w:sz w:val="20"/>
              </w:rPr>
              <w:t>Št. bolnikov s potrjenim odgovorom (%)</w:t>
            </w:r>
          </w:p>
        </w:tc>
        <w:tc>
          <w:tcPr>
            <w:tcW w:w="1453" w:type="pct"/>
            <w:gridSpan w:val="2"/>
            <w:tcBorders>
              <w:top w:val="nil"/>
              <w:left w:val="nil"/>
              <w:bottom w:val="nil"/>
              <w:right w:val="nil"/>
            </w:tcBorders>
            <w:tcMar>
              <w:top w:w="0" w:type="dxa"/>
              <w:left w:w="108" w:type="dxa"/>
              <w:bottom w:w="0" w:type="dxa"/>
              <w:right w:w="108" w:type="dxa"/>
            </w:tcMar>
          </w:tcPr>
          <w:p w14:paraId="5BBD943C" w14:textId="77777777" w:rsidR="00832836" w:rsidRPr="0093021D" w:rsidRDefault="00832836" w:rsidP="00E84599">
            <w:pPr>
              <w:keepNext/>
              <w:keepLines/>
              <w:jc w:val="center"/>
              <w:rPr>
                <w:sz w:val="20"/>
                <w:lang w:eastAsia="zh-CN"/>
              </w:rPr>
            </w:pPr>
            <w:r w:rsidRPr="0093021D">
              <w:rPr>
                <w:color w:val="000000"/>
                <w:sz w:val="20"/>
              </w:rPr>
              <w:t>89 (27,3 %)</w:t>
            </w:r>
          </w:p>
        </w:tc>
        <w:tc>
          <w:tcPr>
            <w:tcW w:w="1526" w:type="pct"/>
            <w:gridSpan w:val="3"/>
            <w:tcBorders>
              <w:top w:val="nil"/>
              <w:left w:val="nil"/>
              <w:bottom w:val="nil"/>
              <w:right w:val="single" w:sz="4" w:space="0" w:color="auto"/>
            </w:tcBorders>
          </w:tcPr>
          <w:p w14:paraId="12ECB21E" w14:textId="77777777" w:rsidR="00832836" w:rsidRPr="0093021D" w:rsidRDefault="00832836" w:rsidP="00E84599">
            <w:pPr>
              <w:keepNext/>
              <w:keepLines/>
              <w:spacing w:before="100" w:beforeAutospacing="1" w:after="100" w:afterAutospacing="1"/>
              <w:jc w:val="center"/>
              <w:rPr>
                <w:rFonts w:eastAsia="SimSun"/>
                <w:sz w:val="20"/>
                <w:lang w:eastAsia="zh-CN"/>
              </w:rPr>
            </w:pPr>
            <w:r w:rsidRPr="0093021D">
              <w:rPr>
                <w:color w:val="000000"/>
                <w:sz w:val="20"/>
              </w:rPr>
              <w:t>19 (11,9 %)</w:t>
            </w:r>
          </w:p>
        </w:tc>
      </w:tr>
      <w:tr w:rsidR="00275C03" w:rsidRPr="0093021D" w14:paraId="285426D7" w14:textId="77777777" w:rsidTr="002A2174">
        <w:trPr>
          <w:trHeight w:val="251"/>
        </w:trPr>
        <w:tc>
          <w:tcPr>
            <w:tcW w:w="2021" w:type="pct"/>
            <w:tcBorders>
              <w:top w:val="nil"/>
              <w:left w:val="single" w:sz="4" w:space="0" w:color="auto"/>
              <w:bottom w:val="nil"/>
              <w:right w:val="nil"/>
            </w:tcBorders>
            <w:tcMar>
              <w:top w:w="0" w:type="dxa"/>
              <w:left w:w="108" w:type="dxa"/>
              <w:bottom w:w="0" w:type="dxa"/>
              <w:right w:w="108" w:type="dxa"/>
            </w:tcMar>
          </w:tcPr>
          <w:p w14:paraId="68A32E0D" w14:textId="77777777" w:rsidR="00832836" w:rsidRPr="0093021D" w:rsidRDefault="00832836" w:rsidP="00E84599">
            <w:pPr>
              <w:keepNext/>
              <w:keepLines/>
              <w:spacing w:before="100" w:beforeAutospacing="1" w:after="100" w:afterAutospacing="1"/>
              <w:rPr>
                <w:sz w:val="20"/>
                <w:lang w:eastAsia="zh-CN"/>
              </w:rPr>
            </w:pPr>
            <w:r w:rsidRPr="0093021D">
              <w:rPr>
                <w:sz w:val="20"/>
                <w:lang w:eastAsia="zh-CN"/>
              </w:rPr>
              <w:t>95-% IZ</w:t>
            </w:r>
          </w:p>
        </w:tc>
        <w:tc>
          <w:tcPr>
            <w:tcW w:w="1453" w:type="pct"/>
            <w:gridSpan w:val="2"/>
            <w:tcBorders>
              <w:top w:val="nil"/>
              <w:left w:val="nil"/>
              <w:bottom w:val="nil"/>
              <w:right w:val="nil"/>
            </w:tcBorders>
            <w:tcMar>
              <w:top w:w="0" w:type="dxa"/>
              <w:left w:w="108" w:type="dxa"/>
              <w:bottom w:w="0" w:type="dxa"/>
              <w:right w:w="108" w:type="dxa"/>
            </w:tcMar>
          </w:tcPr>
          <w:p w14:paraId="572A9A9D" w14:textId="77777777" w:rsidR="00832836" w:rsidRPr="0093021D" w:rsidRDefault="00832836" w:rsidP="00E84599">
            <w:pPr>
              <w:keepNext/>
              <w:keepLines/>
              <w:jc w:val="center"/>
              <w:rPr>
                <w:sz w:val="20"/>
                <w:lang w:eastAsia="zh-CN"/>
              </w:rPr>
            </w:pPr>
            <w:r w:rsidRPr="0093021D">
              <w:rPr>
                <w:color w:val="000000"/>
                <w:sz w:val="20"/>
              </w:rPr>
              <w:t>(22,5; 32,5)</w:t>
            </w:r>
          </w:p>
        </w:tc>
        <w:tc>
          <w:tcPr>
            <w:tcW w:w="1526" w:type="pct"/>
            <w:gridSpan w:val="3"/>
            <w:tcBorders>
              <w:top w:val="nil"/>
              <w:left w:val="nil"/>
              <w:bottom w:val="nil"/>
              <w:right w:val="single" w:sz="4" w:space="0" w:color="auto"/>
            </w:tcBorders>
          </w:tcPr>
          <w:p w14:paraId="187A5679" w14:textId="77777777" w:rsidR="00832836" w:rsidRPr="0093021D" w:rsidRDefault="00832836" w:rsidP="00E84599">
            <w:pPr>
              <w:keepNext/>
              <w:keepLines/>
              <w:spacing w:before="100" w:beforeAutospacing="1" w:after="100" w:afterAutospacing="1"/>
              <w:jc w:val="center"/>
              <w:rPr>
                <w:sz w:val="20"/>
                <w:lang w:eastAsia="zh-CN"/>
              </w:rPr>
            </w:pPr>
            <w:r w:rsidRPr="0093021D">
              <w:rPr>
                <w:color w:val="000000"/>
                <w:sz w:val="20"/>
              </w:rPr>
              <w:t>(7,4; 18,0)</w:t>
            </w:r>
          </w:p>
        </w:tc>
      </w:tr>
      <w:tr w:rsidR="00832836" w:rsidRPr="0093021D" w14:paraId="5DB27948" w14:textId="77777777" w:rsidTr="002A2174">
        <w:trPr>
          <w:trHeight w:val="269"/>
        </w:trPr>
        <w:tc>
          <w:tcPr>
            <w:tcW w:w="2021" w:type="pct"/>
            <w:tcBorders>
              <w:top w:val="nil"/>
              <w:left w:val="single" w:sz="4" w:space="0" w:color="auto"/>
              <w:bottom w:val="nil"/>
              <w:right w:val="nil"/>
            </w:tcBorders>
            <w:tcMar>
              <w:top w:w="0" w:type="dxa"/>
              <w:left w:w="108" w:type="dxa"/>
              <w:bottom w:w="0" w:type="dxa"/>
              <w:right w:w="108" w:type="dxa"/>
            </w:tcMar>
            <w:hideMark/>
          </w:tcPr>
          <w:p w14:paraId="3F62D980" w14:textId="77777777" w:rsidR="00832836" w:rsidRPr="0093021D" w:rsidRDefault="00832836" w:rsidP="00E84599">
            <w:pPr>
              <w:keepNext/>
              <w:keepLines/>
              <w:spacing w:before="100" w:beforeAutospacing="1" w:after="100" w:afterAutospacing="1"/>
              <w:rPr>
                <w:sz w:val="20"/>
                <w:lang w:eastAsia="zh-CN"/>
              </w:rPr>
            </w:pPr>
            <w:r w:rsidRPr="0093021D">
              <w:rPr>
                <w:sz w:val="20"/>
                <w:lang w:eastAsia="zh-CN"/>
              </w:rPr>
              <w:t>p-vrednost</w:t>
            </w:r>
            <w:r w:rsidRPr="0093021D">
              <w:rPr>
                <w:sz w:val="20"/>
                <w:vertAlign w:val="superscript"/>
                <w:lang w:eastAsia="zh-CN"/>
              </w:rPr>
              <w:t>2</w:t>
            </w:r>
          </w:p>
        </w:tc>
        <w:tc>
          <w:tcPr>
            <w:tcW w:w="2979" w:type="pct"/>
            <w:gridSpan w:val="5"/>
            <w:tcBorders>
              <w:top w:val="nil"/>
              <w:left w:val="nil"/>
              <w:bottom w:val="nil"/>
              <w:right w:val="single" w:sz="4" w:space="0" w:color="auto"/>
            </w:tcBorders>
            <w:tcMar>
              <w:top w:w="0" w:type="dxa"/>
              <w:left w:w="108" w:type="dxa"/>
              <w:bottom w:w="0" w:type="dxa"/>
              <w:right w:w="108" w:type="dxa"/>
            </w:tcMar>
          </w:tcPr>
          <w:p w14:paraId="4E3EE3B5" w14:textId="77777777" w:rsidR="00832836" w:rsidRPr="0093021D" w:rsidRDefault="00832836" w:rsidP="00E84599">
            <w:pPr>
              <w:keepNext/>
              <w:keepLines/>
              <w:spacing w:before="100" w:beforeAutospacing="1" w:after="100" w:afterAutospacing="1"/>
              <w:jc w:val="center"/>
              <w:rPr>
                <w:sz w:val="20"/>
                <w:lang w:eastAsia="zh-CN"/>
              </w:rPr>
            </w:pPr>
            <w:r w:rsidRPr="0093021D">
              <w:rPr>
                <w:sz w:val="20"/>
                <w:lang w:eastAsia="zh-CN"/>
              </w:rPr>
              <w:t>&lt; 0,0001</w:t>
            </w:r>
          </w:p>
        </w:tc>
      </w:tr>
      <w:tr w:rsidR="00275C03" w:rsidRPr="0093021D" w14:paraId="0A30F999" w14:textId="77777777" w:rsidTr="002A2174">
        <w:trPr>
          <w:trHeight w:val="251"/>
        </w:trPr>
        <w:tc>
          <w:tcPr>
            <w:tcW w:w="2021" w:type="pct"/>
            <w:tcBorders>
              <w:top w:val="nil"/>
              <w:left w:val="single" w:sz="4" w:space="0" w:color="auto"/>
              <w:bottom w:val="nil"/>
              <w:right w:val="nil"/>
            </w:tcBorders>
            <w:tcMar>
              <w:top w:w="0" w:type="dxa"/>
              <w:left w:w="108" w:type="dxa"/>
              <w:bottom w:w="0" w:type="dxa"/>
              <w:right w:w="108" w:type="dxa"/>
            </w:tcMar>
            <w:hideMark/>
          </w:tcPr>
          <w:p w14:paraId="22E3B9E4" w14:textId="77777777" w:rsidR="00832836" w:rsidRPr="0093021D" w:rsidRDefault="00832836" w:rsidP="00E84599">
            <w:pPr>
              <w:keepNext/>
              <w:keepLines/>
              <w:spacing w:before="100" w:beforeAutospacing="1" w:after="100" w:afterAutospacing="1"/>
              <w:rPr>
                <w:sz w:val="20"/>
                <w:lang w:eastAsia="zh-CN"/>
              </w:rPr>
            </w:pPr>
            <w:r w:rsidRPr="0093021D">
              <w:rPr>
                <w:color w:val="000000"/>
                <w:sz w:val="20"/>
              </w:rPr>
              <w:t>Število popolnih odgovorov (%)</w:t>
            </w:r>
          </w:p>
        </w:tc>
        <w:tc>
          <w:tcPr>
            <w:tcW w:w="1453" w:type="pct"/>
            <w:gridSpan w:val="2"/>
            <w:tcBorders>
              <w:top w:val="nil"/>
              <w:left w:val="nil"/>
              <w:bottom w:val="nil"/>
              <w:right w:val="nil"/>
            </w:tcBorders>
            <w:tcMar>
              <w:top w:w="0" w:type="dxa"/>
              <w:left w:w="108" w:type="dxa"/>
              <w:bottom w:w="0" w:type="dxa"/>
              <w:right w:w="108" w:type="dxa"/>
            </w:tcMar>
          </w:tcPr>
          <w:p w14:paraId="155F278A" w14:textId="77777777" w:rsidR="00832836" w:rsidRPr="0093021D" w:rsidRDefault="00832836" w:rsidP="00E84599">
            <w:pPr>
              <w:keepNext/>
              <w:keepLines/>
              <w:spacing w:before="100" w:beforeAutospacing="1" w:after="100" w:afterAutospacing="1"/>
              <w:jc w:val="center"/>
              <w:rPr>
                <w:sz w:val="20"/>
                <w:lang w:eastAsia="zh-CN"/>
              </w:rPr>
            </w:pPr>
            <w:r w:rsidRPr="0093021D">
              <w:rPr>
                <w:color w:val="000000"/>
                <w:sz w:val="20"/>
              </w:rPr>
              <w:t>18 (5,5 %)</w:t>
            </w:r>
          </w:p>
        </w:tc>
        <w:tc>
          <w:tcPr>
            <w:tcW w:w="1526" w:type="pct"/>
            <w:gridSpan w:val="3"/>
            <w:tcBorders>
              <w:top w:val="nil"/>
              <w:left w:val="nil"/>
              <w:bottom w:val="nil"/>
              <w:right w:val="single" w:sz="4" w:space="0" w:color="auto"/>
            </w:tcBorders>
          </w:tcPr>
          <w:p w14:paraId="7E7C8616" w14:textId="77777777" w:rsidR="00832836" w:rsidRPr="0093021D" w:rsidRDefault="00832836" w:rsidP="00E84599">
            <w:pPr>
              <w:keepNext/>
              <w:keepLines/>
              <w:spacing w:before="100" w:beforeAutospacing="1" w:after="100" w:afterAutospacing="1"/>
              <w:jc w:val="center"/>
              <w:rPr>
                <w:sz w:val="20"/>
                <w:lang w:eastAsia="zh-CN"/>
              </w:rPr>
            </w:pPr>
            <w:r w:rsidRPr="0093021D">
              <w:rPr>
                <w:sz w:val="20"/>
                <w:lang w:eastAsia="zh-CN"/>
              </w:rPr>
              <w:t>0</w:t>
            </w:r>
          </w:p>
        </w:tc>
      </w:tr>
      <w:tr w:rsidR="00275C03" w:rsidRPr="0093021D" w14:paraId="048044C6" w14:textId="77777777" w:rsidTr="002A2174">
        <w:trPr>
          <w:trHeight w:val="170"/>
        </w:trPr>
        <w:tc>
          <w:tcPr>
            <w:tcW w:w="2021" w:type="pct"/>
            <w:tcBorders>
              <w:top w:val="nil"/>
              <w:left w:val="single" w:sz="4" w:space="0" w:color="auto"/>
              <w:bottom w:val="nil"/>
              <w:right w:val="nil"/>
            </w:tcBorders>
            <w:tcMar>
              <w:top w:w="0" w:type="dxa"/>
              <w:left w:w="108" w:type="dxa"/>
              <w:bottom w:w="0" w:type="dxa"/>
              <w:right w:w="108" w:type="dxa"/>
            </w:tcMar>
            <w:hideMark/>
          </w:tcPr>
          <w:p w14:paraId="13E422F3" w14:textId="77777777" w:rsidR="00832836" w:rsidRPr="0093021D" w:rsidRDefault="00832836" w:rsidP="00E84599">
            <w:pPr>
              <w:keepNext/>
              <w:keepLines/>
              <w:spacing w:before="100" w:beforeAutospacing="1" w:after="100" w:afterAutospacing="1"/>
              <w:rPr>
                <w:sz w:val="20"/>
                <w:lang w:eastAsia="zh-CN"/>
              </w:rPr>
            </w:pPr>
            <w:r w:rsidRPr="0093021D">
              <w:rPr>
                <w:color w:val="000000"/>
                <w:sz w:val="20"/>
              </w:rPr>
              <w:t>Število delnih odgovorov (%)</w:t>
            </w:r>
          </w:p>
        </w:tc>
        <w:tc>
          <w:tcPr>
            <w:tcW w:w="1453" w:type="pct"/>
            <w:gridSpan w:val="2"/>
            <w:tcBorders>
              <w:top w:val="nil"/>
              <w:left w:val="nil"/>
              <w:bottom w:val="nil"/>
              <w:right w:val="nil"/>
            </w:tcBorders>
            <w:tcMar>
              <w:top w:w="0" w:type="dxa"/>
              <w:left w:w="108" w:type="dxa"/>
              <w:bottom w:w="0" w:type="dxa"/>
              <w:right w:w="108" w:type="dxa"/>
            </w:tcMar>
            <w:hideMark/>
          </w:tcPr>
          <w:p w14:paraId="321D78E1" w14:textId="77777777" w:rsidR="00832836" w:rsidRPr="0093021D" w:rsidRDefault="00832836" w:rsidP="00E84599">
            <w:pPr>
              <w:keepNext/>
              <w:keepLines/>
              <w:spacing w:before="100" w:beforeAutospacing="1" w:after="100" w:afterAutospacing="1"/>
              <w:jc w:val="center"/>
              <w:rPr>
                <w:sz w:val="20"/>
                <w:lang w:eastAsia="zh-CN"/>
              </w:rPr>
            </w:pPr>
            <w:r w:rsidRPr="0093021D">
              <w:rPr>
                <w:color w:val="000000"/>
                <w:sz w:val="20"/>
              </w:rPr>
              <w:t>71 (21,8 %)</w:t>
            </w:r>
          </w:p>
        </w:tc>
        <w:tc>
          <w:tcPr>
            <w:tcW w:w="1526" w:type="pct"/>
            <w:gridSpan w:val="3"/>
            <w:tcBorders>
              <w:top w:val="nil"/>
              <w:left w:val="nil"/>
              <w:bottom w:val="nil"/>
              <w:right w:val="single" w:sz="4" w:space="0" w:color="auto"/>
            </w:tcBorders>
          </w:tcPr>
          <w:p w14:paraId="2FB316D9" w14:textId="77777777" w:rsidR="00832836" w:rsidRPr="0093021D" w:rsidRDefault="00832836" w:rsidP="00E84599">
            <w:pPr>
              <w:keepNext/>
              <w:keepLines/>
              <w:spacing w:before="100" w:beforeAutospacing="1" w:after="100" w:afterAutospacing="1"/>
              <w:jc w:val="center"/>
              <w:rPr>
                <w:sz w:val="20"/>
                <w:lang w:eastAsia="zh-CN"/>
              </w:rPr>
            </w:pPr>
            <w:r w:rsidRPr="0093021D">
              <w:rPr>
                <w:color w:val="000000"/>
                <w:sz w:val="20"/>
              </w:rPr>
              <w:t>19 (11,9 %)</w:t>
            </w:r>
          </w:p>
        </w:tc>
      </w:tr>
      <w:tr w:rsidR="00275C03" w:rsidRPr="0093021D" w14:paraId="3B7CCC69" w14:textId="77777777" w:rsidTr="002A2174">
        <w:trPr>
          <w:trHeight w:val="170"/>
        </w:trPr>
        <w:tc>
          <w:tcPr>
            <w:tcW w:w="2021" w:type="pct"/>
            <w:tcBorders>
              <w:top w:val="nil"/>
              <w:left w:val="single" w:sz="4" w:space="0" w:color="auto"/>
              <w:bottom w:val="single" w:sz="4" w:space="0" w:color="auto"/>
              <w:right w:val="nil"/>
            </w:tcBorders>
            <w:tcMar>
              <w:top w:w="0" w:type="dxa"/>
              <w:left w:w="108" w:type="dxa"/>
              <w:bottom w:w="0" w:type="dxa"/>
              <w:right w:w="108" w:type="dxa"/>
            </w:tcMar>
          </w:tcPr>
          <w:p w14:paraId="47DB0D69" w14:textId="77777777" w:rsidR="00832836" w:rsidRPr="0093021D" w:rsidRDefault="00832836" w:rsidP="00E84599">
            <w:pPr>
              <w:keepNext/>
              <w:keepLines/>
              <w:spacing w:before="100" w:beforeAutospacing="1" w:after="100" w:afterAutospacing="1"/>
              <w:rPr>
                <w:color w:val="000000"/>
                <w:sz w:val="20"/>
              </w:rPr>
            </w:pPr>
            <w:r w:rsidRPr="0093021D">
              <w:rPr>
                <w:color w:val="000000"/>
                <w:sz w:val="20"/>
              </w:rPr>
              <w:t>Število stabilne bolezni (%)</w:t>
            </w:r>
          </w:p>
        </w:tc>
        <w:tc>
          <w:tcPr>
            <w:tcW w:w="1453" w:type="pct"/>
            <w:gridSpan w:val="2"/>
            <w:tcBorders>
              <w:top w:val="nil"/>
              <w:left w:val="nil"/>
              <w:bottom w:val="single" w:sz="4" w:space="0" w:color="auto"/>
              <w:right w:val="nil"/>
            </w:tcBorders>
            <w:tcMar>
              <w:top w:w="0" w:type="dxa"/>
              <w:left w:w="108" w:type="dxa"/>
              <w:bottom w:w="0" w:type="dxa"/>
              <w:right w:w="108" w:type="dxa"/>
            </w:tcMar>
          </w:tcPr>
          <w:p w14:paraId="399E58CD" w14:textId="77777777" w:rsidR="00832836" w:rsidRPr="0093021D" w:rsidRDefault="00832836" w:rsidP="00E84599">
            <w:pPr>
              <w:keepNext/>
              <w:keepLines/>
              <w:spacing w:before="100" w:beforeAutospacing="1" w:after="100" w:afterAutospacing="1"/>
              <w:jc w:val="center"/>
              <w:rPr>
                <w:sz w:val="20"/>
                <w:lang w:eastAsia="zh-CN"/>
              </w:rPr>
            </w:pPr>
            <w:r w:rsidRPr="0093021D">
              <w:rPr>
                <w:color w:val="000000"/>
                <w:sz w:val="20"/>
              </w:rPr>
              <w:t>151 (46,3 %)</w:t>
            </w:r>
          </w:p>
        </w:tc>
        <w:tc>
          <w:tcPr>
            <w:tcW w:w="1526" w:type="pct"/>
            <w:gridSpan w:val="3"/>
            <w:tcBorders>
              <w:top w:val="nil"/>
              <w:left w:val="nil"/>
              <w:bottom w:val="single" w:sz="4" w:space="0" w:color="auto"/>
              <w:right w:val="single" w:sz="4" w:space="0" w:color="auto"/>
            </w:tcBorders>
          </w:tcPr>
          <w:p w14:paraId="0AC17A48" w14:textId="77777777" w:rsidR="00832836" w:rsidRPr="0093021D" w:rsidRDefault="00832836" w:rsidP="00E84599">
            <w:pPr>
              <w:keepNext/>
              <w:keepLines/>
              <w:spacing w:before="100" w:beforeAutospacing="1" w:after="100" w:afterAutospacing="1"/>
              <w:jc w:val="center"/>
              <w:rPr>
                <w:sz w:val="20"/>
                <w:lang w:eastAsia="zh-CN"/>
              </w:rPr>
            </w:pPr>
            <w:r w:rsidRPr="0093021D">
              <w:rPr>
                <w:color w:val="000000"/>
                <w:sz w:val="20"/>
              </w:rPr>
              <w:t>69 (43,4 %)</w:t>
            </w:r>
          </w:p>
        </w:tc>
      </w:tr>
      <w:tr w:rsidR="00275C03" w:rsidRPr="0093021D" w14:paraId="40FFD317" w14:textId="77777777" w:rsidTr="002A2174">
        <w:trPr>
          <w:trHeight w:val="206"/>
        </w:trPr>
        <w:tc>
          <w:tcPr>
            <w:tcW w:w="2021" w:type="pct"/>
            <w:tcBorders>
              <w:top w:val="single" w:sz="4" w:space="0" w:color="auto"/>
              <w:bottom w:val="nil"/>
              <w:right w:val="nil"/>
            </w:tcBorders>
            <w:tcMar>
              <w:top w:w="0" w:type="dxa"/>
              <w:left w:w="108" w:type="dxa"/>
              <w:bottom w:w="0" w:type="dxa"/>
              <w:right w:w="108" w:type="dxa"/>
            </w:tcMar>
          </w:tcPr>
          <w:p w14:paraId="3DBAB116" w14:textId="77777777" w:rsidR="00832836" w:rsidRPr="0093021D" w:rsidRDefault="00832836" w:rsidP="00E84599">
            <w:pPr>
              <w:keepNext/>
              <w:keepLines/>
              <w:spacing w:before="100" w:beforeAutospacing="1" w:after="100" w:afterAutospacing="1"/>
              <w:rPr>
                <w:i/>
                <w:sz w:val="20"/>
                <w:lang w:eastAsia="zh-CN"/>
              </w:rPr>
            </w:pPr>
            <w:r w:rsidRPr="0093021D">
              <w:rPr>
                <w:b/>
                <w:i/>
                <w:color w:val="000000"/>
                <w:sz w:val="20"/>
              </w:rPr>
              <w:t>DOR po oceni IRF</w:t>
            </w:r>
            <w:r w:rsidRPr="0093021D">
              <w:rPr>
                <w:b/>
                <w:bCs/>
                <w:i/>
                <w:sz w:val="20"/>
                <w:lang w:eastAsia="zh-CN"/>
              </w:rPr>
              <w:t xml:space="preserve"> (RECIST 1.1)</w:t>
            </w:r>
          </w:p>
        </w:tc>
        <w:tc>
          <w:tcPr>
            <w:tcW w:w="1719" w:type="pct"/>
            <w:gridSpan w:val="4"/>
            <w:tcBorders>
              <w:top w:val="single" w:sz="4" w:space="0" w:color="auto"/>
              <w:left w:val="nil"/>
              <w:bottom w:val="nil"/>
              <w:right w:val="nil"/>
            </w:tcBorders>
          </w:tcPr>
          <w:p w14:paraId="3E2863C5" w14:textId="77777777" w:rsidR="00832836" w:rsidRPr="0093021D" w:rsidRDefault="00832836" w:rsidP="00E84599">
            <w:pPr>
              <w:keepNext/>
              <w:keepLines/>
              <w:spacing w:before="100" w:beforeAutospacing="1" w:after="100" w:afterAutospacing="1"/>
              <w:jc w:val="center"/>
              <w:rPr>
                <w:sz w:val="20"/>
                <w:lang w:eastAsia="zh-CN"/>
              </w:rPr>
            </w:pPr>
            <w:r w:rsidRPr="0093021D">
              <w:rPr>
                <w:color w:val="000000"/>
                <w:sz w:val="20"/>
              </w:rPr>
              <w:t>n = 89</w:t>
            </w:r>
          </w:p>
        </w:tc>
        <w:tc>
          <w:tcPr>
            <w:tcW w:w="1260" w:type="pct"/>
            <w:tcBorders>
              <w:top w:val="single" w:sz="4" w:space="0" w:color="auto"/>
              <w:left w:val="nil"/>
              <w:bottom w:val="nil"/>
            </w:tcBorders>
          </w:tcPr>
          <w:p w14:paraId="2E88610C" w14:textId="77777777" w:rsidR="00832836" w:rsidRPr="0093021D" w:rsidRDefault="00832836" w:rsidP="00E84599">
            <w:pPr>
              <w:keepNext/>
              <w:keepLines/>
              <w:spacing w:before="100" w:beforeAutospacing="1" w:after="100" w:afterAutospacing="1"/>
              <w:jc w:val="center"/>
              <w:rPr>
                <w:sz w:val="20"/>
                <w:lang w:eastAsia="zh-CN"/>
              </w:rPr>
            </w:pPr>
            <w:r w:rsidRPr="0093021D">
              <w:rPr>
                <w:color w:val="000000"/>
                <w:sz w:val="20"/>
              </w:rPr>
              <w:t>n = 19</w:t>
            </w:r>
          </w:p>
        </w:tc>
      </w:tr>
      <w:tr w:rsidR="00275C03" w:rsidRPr="0093021D" w14:paraId="5C717000" w14:textId="77777777" w:rsidTr="002A2174">
        <w:trPr>
          <w:trHeight w:val="258"/>
        </w:trPr>
        <w:tc>
          <w:tcPr>
            <w:tcW w:w="2021" w:type="pct"/>
            <w:tcBorders>
              <w:top w:val="nil"/>
              <w:left w:val="single" w:sz="4" w:space="0" w:color="auto"/>
              <w:bottom w:val="nil"/>
              <w:right w:val="nil"/>
            </w:tcBorders>
            <w:tcMar>
              <w:top w:w="0" w:type="dxa"/>
              <w:left w:w="108" w:type="dxa"/>
              <w:bottom w:w="0" w:type="dxa"/>
              <w:right w:w="108" w:type="dxa"/>
            </w:tcMar>
            <w:hideMark/>
          </w:tcPr>
          <w:p w14:paraId="3151E901" w14:textId="77777777" w:rsidR="00832836" w:rsidRPr="0093021D" w:rsidRDefault="00832836" w:rsidP="00E84599">
            <w:pPr>
              <w:keepNext/>
              <w:keepLines/>
              <w:spacing w:before="100" w:beforeAutospacing="1" w:after="100" w:afterAutospacing="1"/>
              <w:rPr>
                <w:sz w:val="20"/>
                <w:lang w:eastAsia="zh-CN"/>
              </w:rPr>
            </w:pPr>
            <w:r w:rsidRPr="0093021D">
              <w:rPr>
                <w:color w:val="000000"/>
                <w:sz w:val="20"/>
              </w:rPr>
              <w:t>Mediana v mesecih</w:t>
            </w:r>
          </w:p>
        </w:tc>
        <w:tc>
          <w:tcPr>
            <w:tcW w:w="1719" w:type="pct"/>
            <w:gridSpan w:val="4"/>
            <w:tcBorders>
              <w:top w:val="nil"/>
              <w:left w:val="nil"/>
              <w:bottom w:val="nil"/>
              <w:right w:val="nil"/>
            </w:tcBorders>
          </w:tcPr>
          <w:p w14:paraId="2E64A86D" w14:textId="77777777" w:rsidR="00832836" w:rsidRPr="0093021D" w:rsidRDefault="00832836" w:rsidP="00E84599">
            <w:pPr>
              <w:keepNext/>
              <w:keepLines/>
              <w:spacing w:before="100" w:beforeAutospacing="1" w:after="100" w:afterAutospacing="1"/>
              <w:jc w:val="center"/>
              <w:rPr>
                <w:sz w:val="20"/>
                <w:lang w:eastAsia="zh-CN"/>
              </w:rPr>
            </w:pPr>
            <w:r w:rsidRPr="0093021D">
              <w:rPr>
                <w:color w:val="000000"/>
                <w:sz w:val="20"/>
              </w:rPr>
              <w:t>NO</w:t>
            </w:r>
          </w:p>
        </w:tc>
        <w:tc>
          <w:tcPr>
            <w:tcW w:w="1260" w:type="pct"/>
            <w:tcBorders>
              <w:top w:val="nil"/>
              <w:left w:val="nil"/>
              <w:bottom w:val="nil"/>
              <w:right w:val="single" w:sz="4" w:space="0" w:color="auto"/>
            </w:tcBorders>
          </w:tcPr>
          <w:p w14:paraId="669E2800" w14:textId="77777777" w:rsidR="00832836" w:rsidRPr="0093021D" w:rsidRDefault="00832836" w:rsidP="00E84599">
            <w:pPr>
              <w:keepNext/>
              <w:keepLines/>
              <w:spacing w:before="100" w:beforeAutospacing="1" w:after="100" w:afterAutospacing="1"/>
              <w:jc w:val="center"/>
              <w:rPr>
                <w:sz w:val="20"/>
                <w:lang w:eastAsia="zh-CN"/>
              </w:rPr>
            </w:pPr>
            <w:r w:rsidRPr="0093021D">
              <w:rPr>
                <w:color w:val="000000"/>
                <w:sz w:val="20"/>
              </w:rPr>
              <w:t>6</w:t>
            </w:r>
            <w:r w:rsidR="00275C03" w:rsidRPr="0093021D">
              <w:rPr>
                <w:color w:val="000000"/>
                <w:sz w:val="20"/>
              </w:rPr>
              <w:t>,</w:t>
            </w:r>
            <w:r w:rsidRPr="0093021D">
              <w:rPr>
                <w:color w:val="000000"/>
                <w:sz w:val="20"/>
              </w:rPr>
              <w:t>3</w:t>
            </w:r>
          </w:p>
        </w:tc>
      </w:tr>
      <w:tr w:rsidR="00275C03" w:rsidRPr="0093021D" w14:paraId="6A61B0F7" w14:textId="77777777" w:rsidTr="002A2174">
        <w:trPr>
          <w:trHeight w:val="252"/>
        </w:trPr>
        <w:tc>
          <w:tcPr>
            <w:tcW w:w="2021" w:type="pct"/>
            <w:tcBorders>
              <w:top w:val="nil"/>
              <w:left w:val="single" w:sz="4" w:space="0" w:color="auto"/>
              <w:bottom w:val="nil"/>
              <w:right w:val="nil"/>
            </w:tcBorders>
            <w:tcMar>
              <w:top w:w="0" w:type="dxa"/>
              <w:left w:w="108" w:type="dxa"/>
              <w:bottom w:w="0" w:type="dxa"/>
              <w:right w:w="108" w:type="dxa"/>
            </w:tcMar>
            <w:hideMark/>
          </w:tcPr>
          <w:p w14:paraId="06E28E57" w14:textId="77777777" w:rsidR="00832836" w:rsidRPr="0093021D" w:rsidRDefault="00832836" w:rsidP="00E84599">
            <w:pPr>
              <w:keepNext/>
              <w:keepLines/>
              <w:spacing w:before="100" w:beforeAutospacing="1" w:after="100" w:afterAutospacing="1"/>
              <w:rPr>
                <w:sz w:val="20"/>
                <w:lang w:eastAsia="zh-CN"/>
              </w:rPr>
            </w:pPr>
            <w:r w:rsidRPr="0093021D">
              <w:rPr>
                <w:color w:val="000000"/>
                <w:sz w:val="20"/>
              </w:rPr>
              <w:t>95-% IZ</w:t>
            </w:r>
          </w:p>
        </w:tc>
        <w:tc>
          <w:tcPr>
            <w:tcW w:w="1453" w:type="pct"/>
            <w:gridSpan w:val="2"/>
            <w:tcBorders>
              <w:top w:val="nil"/>
              <w:left w:val="nil"/>
              <w:bottom w:val="nil"/>
              <w:right w:val="nil"/>
            </w:tcBorders>
            <w:tcMar>
              <w:top w:w="0" w:type="dxa"/>
              <w:left w:w="108" w:type="dxa"/>
              <w:bottom w:w="0" w:type="dxa"/>
              <w:right w:w="108" w:type="dxa"/>
            </w:tcMar>
            <w:hideMark/>
          </w:tcPr>
          <w:p w14:paraId="3C7B4705" w14:textId="77777777" w:rsidR="00832836" w:rsidRPr="0093021D" w:rsidRDefault="00832836" w:rsidP="00E84599">
            <w:pPr>
              <w:keepNext/>
              <w:keepLines/>
              <w:spacing w:before="100" w:beforeAutospacing="1" w:after="100" w:afterAutospacing="1"/>
              <w:jc w:val="center"/>
              <w:rPr>
                <w:sz w:val="20"/>
                <w:lang w:eastAsia="zh-CN"/>
              </w:rPr>
            </w:pPr>
            <w:r w:rsidRPr="0093021D">
              <w:rPr>
                <w:color w:val="000000"/>
                <w:sz w:val="20"/>
              </w:rPr>
              <w:t>(NO, NO)</w:t>
            </w:r>
          </w:p>
        </w:tc>
        <w:tc>
          <w:tcPr>
            <w:tcW w:w="1526" w:type="pct"/>
            <w:gridSpan w:val="3"/>
            <w:tcBorders>
              <w:top w:val="nil"/>
              <w:left w:val="nil"/>
              <w:bottom w:val="nil"/>
              <w:right w:val="single" w:sz="4" w:space="0" w:color="auto"/>
            </w:tcBorders>
          </w:tcPr>
          <w:p w14:paraId="6060531F" w14:textId="77777777" w:rsidR="00832836" w:rsidRPr="0093021D" w:rsidRDefault="00832836" w:rsidP="00E84599">
            <w:pPr>
              <w:keepNext/>
              <w:keepLines/>
              <w:spacing w:before="100" w:beforeAutospacing="1" w:after="100" w:afterAutospacing="1"/>
              <w:jc w:val="center"/>
              <w:rPr>
                <w:sz w:val="20"/>
                <w:lang w:eastAsia="zh-CN"/>
              </w:rPr>
            </w:pPr>
            <w:r w:rsidRPr="0093021D">
              <w:rPr>
                <w:color w:val="000000"/>
                <w:sz w:val="20"/>
              </w:rPr>
              <w:t>(4,7; NO)</w:t>
            </w:r>
          </w:p>
        </w:tc>
      </w:tr>
      <w:tr w:rsidR="00275C03" w:rsidRPr="0093021D" w14:paraId="453B5C6E" w14:textId="77777777" w:rsidTr="002A2174">
        <w:trPr>
          <w:trHeight w:val="251"/>
        </w:trPr>
        <w:tc>
          <w:tcPr>
            <w:tcW w:w="2021" w:type="pct"/>
            <w:tcBorders>
              <w:top w:val="nil"/>
              <w:left w:val="single" w:sz="4" w:space="0" w:color="auto"/>
              <w:bottom w:val="single" w:sz="4" w:space="0" w:color="auto"/>
              <w:right w:val="nil"/>
            </w:tcBorders>
            <w:tcMar>
              <w:top w:w="0" w:type="dxa"/>
              <w:left w:w="108" w:type="dxa"/>
              <w:bottom w:w="0" w:type="dxa"/>
              <w:right w:w="108" w:type="dxa"/>
            </w:tcMar>
          </w:tcPr>
          <w:p w14:paraId="40CED25D" w14:textId="77777777" w:rsidR="00832836" w:rsidRPr="0093021D" w:rsidRDefault="00832836" w:rsidP="00E84599">
            <w:pPr>
              <w:keepNext/>
              <w:keepLines/>
              <w:spacing w:before="100" w:beforeAutospacing="1" w:after="100" w:afterAutospacing="1"/>
              <w:rPr>
                <w:sz w:val="20"/>
                <w:lang w:eastAsia="zh-CN"/>
              </w:rPr>
            </w:pPr>
            <w:r w:rsidRPr="0093021D">
              <w:rPr>
                <w:sz w:val="20"/>
                <w:lang w:eastAsia="zh-CN"/>
              </w:rPr>
              <w:t>Razpon (meseci)</w:t>
            </w:r>
          </w:p>
        </w:tc>
        <w:tc>
          <w:tcPr>
            <w:tcW w:w="1453" w:type="pct"/>
            <w:gridSpan w:val="2"/>
            <w:tcBorders>
              <w:top w:val="nil"/>
              <w:left w:val="nil"/>
              <w:bottom w:val="single" w:sz="4" w:space="0" w:color="auto"/>
              <w:right w:val="nil"/>
            </w:tcBorders>
            <w:tcMar>
              <w:top w:w="0" w:type="dxa"/>
              <w:left w:w="108" w:type="dxa"/>
              <w:bottom w:w="0" w:type="dxa"/>
              <w:right w:w="108" w:type="dxa"/>
            </w:tcMar>
          </w:tcPr>
          <w:p w14:paraId="5969236F" w14:textId="77777777" w:rsidR="00832836" w:rsidRPr="0093021D" w:rsidRDefault="00832836" w:rsidP="00E84599">
            <w:pPr>
              <w:keepNext/>
              <w:keepLines/>
              <w:spacing w:before="100" w:beforeAutospacing="1" w:after="100" w:afterAutospacing="1"/>
              <w:jc w:val="center"/>
              <w:rPr>
                <w:rFonts w:eastAsia="SimSun"/>
                <w:sz w:val="20"/>
                <w:lang w:eastAsia="zh-CN"/>
              </w:rPr>
            </w:pPr>
            <w:r w:rsidRPr="0093021D">
              <w:rPr>
                <w:rFonts w:eastAsia="SimSun"/>
                <w:sz w:val="20"/>
                <w:lang w:eastAsia="zh-CN"/>
              </w:rPr>
              <w:t>(1,3+</w:t>
            </w:r>
            <w:r w:rsidR="00275C03" w:rsidRPr="0093021D">
              <w:rPr>
                <w:rFonts w:eastAsia="SimSun"/>
                <w:sz w:val="20"/>
                <w:lang w:eastAsia="zh-CN"/>
              </w:rPr>
              <w:t>;</w:t>
            </w:r>
            <w:r w:rsidRPr="0093021D">
              <w:rPr>
                <w:rFonts w:eastAsia="SimSun"/>
                <w:sz w:val="20"/>
                <w:lang w:eastAsia="zh-CN"/>
              </w:rPr>
              <w:t xml:space="preserve"> 13,4+)</w:t>
            </w:r>
          </w:p>
        </w:tc>
        <w:tc>
          <w:tcPr>
            <w:tcW w:w="1526" w:type="pct"/>
            <w:gridSpan w:val="3"/>
            <w:tcBorders>
              <w:top w:val="nil"/>
              <w:left w:val="nil"/>
              <w:bottom w:val="single" w:sz="4" w:space="0" w:color="auto"/>
              <w:right w:val="single" w:sz="4" w:space="0" w:color="auto"/>
            </w:tcBorders>
          </w:tcPr>
          <w:p w14:paraId="31813783" w14:textId="77777777" w:rsidR="00832836" w:rsidRPr="0093021D" w:rsidRDefault="00832836" w:rsidP="00E84599">
            <w:pPr>
              <w:keepNext/>
              <w:keepLines/>
              <w:spacing w:before="100" w:beforeAutospacing="1" w:after="100" w:afterAutospacing="1"/>
              <w:jc w:val="center"/>
              <w:rPr>
                <w:rFonts w:eastAsia="SimSun"/>
                <w:sz w:val="20"/>
                <w:lang w:eastAsia="zh-CN"/>
              </w:rPr>
            </w:pPr>
            <w:r w:rsidRPr="0093021D">
              <w:rPr>
                <w:rFonts w:eastAsia="SimSun"/>
                <w:sz w:val="20"/>
                <w:lang w:eastAsia="zh-CN"/>
              </w:rPr>
              <w:t>(1,4+</w:t>
            </w:r>
            <w:r w:rsidR="00275C03" w:rsidRPr="0093021D">
              <w:rPr>
                <w:rFonts w:eastAsia="SimSun"/>
                <w:sz w:val="20"/>
                <w:lang w:eastAsia="zh-CN"/>
              </w:rPr>
              <w:t>;</w:t>
            </w:r>
            <w:r w:rsidRPr="0093021D">
              <w:rPr>
                <w:rFonts w:eastAsia="SimSun"/>
                <w:sz w:val="20"/>
                <w:lang w:eastAsia="zh-CN"/>
              </w:rPr>
              <w:t xml:space="preserve"> 9,1+)</w:t>
            </w:r>
          </w:p>
        </w:tc>
      </w:tr>
      <w:tr w:rsidR="00275C03" w:rsidRPr="0093021D" w14:paraId="6B425375" w14:textId="77777777" w:rsidTr="002A2174">
        <w:trPr>
          <w:trHeight w:val="284"/>
        </w:trPr>
        <w:tc>
          <w:tcPr>
            <w:tcW w:w="2021" w:type="pct"/>
            <w:tcBorders>
              <w:top w:val="single" w:sz="4" w:space="0" w:color="auto"/>
              <w:bottom w:val="nil"/>
              <w:right w:val="nil"/>
            </w:tcBorders>
            <w:tcMar>
              <w:top w:w="0" w:type="dxa"/>
              <w:left w:w="108" w:type="dxa"/>
              <w:bottom w:w="0" w:type="dxa"/>
              <w:right w:w="108" w:type="dxa"/>
            </w:tcMar>
          </w:tcPr>
          <w:p w14:paraId="1155B883" w14:textId="77777777" w:rsidR="00832836" w:rsidRPr="0093021D" w:rsidRDefault="00832836" w:rsidP="00E84599">
            <w:pPr>
              <w:keepNext/>
              <w:keepLines/>
              <w:spacing w:before="100" w:beforeAutospacing="1" w:after="100" w:afterAutospacing="1"/>
              <w:rPr>
                <w:i/>
                <w:sz w:val="20"/>
                <w:lang w:eastAsia="zh-CN"/>
              </w:rPr>
            </w:pPr>
            <w:r w:rsidRPr="0093021D">
              <w:rPr>
                <w:b/>
                <w:bCs/>
                <w:i/>
                <w:sz w:val="20"/>
                <w:lang w:eastAsia="zh-CN"/>
              </w:rPr>
              <w:t>ORR po oceni IRF (HCC mRECIST)</w:t>
            </w:r>
          </w:p>
        </w:tc>
        <w:tc>
          <w:tcPr>
            <w:tcW w:w="1453" w:type="pct"/>
            <w:gridSpan w:val="2"/>
            <w:tcBorders>
              <w:top w:val="single" w:sz="4" w:space="0" w:color="auto"/>
              <w:left w:val="nil"/>
              <w:bottom w:val="nil"/>
              <w:right w:val="nil"/>
            </w:tcBorders>
          </w:tcPr>
          <w:p w14:paraId="2094372F" w14:textId="77777777" w:rsidR="00832836" w:rsidRPr="0093021D" w:rsidRDefault="00832836" w:rsidP="00E84599">
            <w:pPr>
              <w:keepNext/>
              <w:keepLines/>
              <w:spacing w:before="100" w:beforeAutospacing="1" w:after="100" w:afterAutospacing="1"/>
              <w:jc w:val="center"/>
              <w:rPr>
                <w:sz w:val="20"/>
                <w:lang w:eastAsia="zh-CN"/>
              </w:rPr>
            </w:pPr>
            <w:r w:rsidRPr="0093021D">
              <w:rPr>
                <w:color w:val="000000"/>
                <w:sz w:val="20"/>
              </w:rPr>
              <w:t>n = 325</w:t>
            </w:r>
          </w:p>
        </w:tc>
        <w:tc>
          <w:tcPr>
            <w:tcW w:w="1526" w:type="pct"/>
            <w:gridSpan w:val="3"/>
            <w:tcBorders>
              <w:top w:val="single" w:sz="4" w:space="0" w:color="auto"/>
              <w:left w:val="nil"/>
              <w:bottom w:val="nil"/>
            </w:tcBorders>
          </w:tcPr>
          <w:p w14:paraId="7115C563" w14:textId="77777777" w:rsidR="00832836" w:rsidRPr="0093021D" w:rsidRDefault="00832836" w:rsidP="00E84599">
            <w:pPr>
              <w:keepNext/>
              <w:keepLines/>
              <w:spacing w:before="100" w:beforeAutospacing="1" w:after="100" w:afterAutospacing="1"/>
              <w:jc w:val="center"/>
              <w:rPr>
                <w:sz w:val="20"/>
                <w:lang w:eastAsia="zh-CN"/>
              </w:rPr>
            </w:pPr>
            <w:r w:rsidRPr="0093021D">
              <w:rPr>
                <w:color w:val="000000"/>
                <w:sz w:val="20"/>
              </w:rPr>
              <w:t>n = 158</w:t>
            </w:r>
          </w:p>
        </w:tc>
      </w:tr>
      <w:tr w:rsidR="00275C03" w:rsidRPr="0093021D" w14:paraId="0AF5FDA7" w14:textId="77777777" w:rsidTr="002A2174">
        <w:trPr>
          <w:trHeight w:val="169"/>
        </w:trPr>
        <w:tc>
          <w:tcPr>
            <w:tcW w:w="2021" w:type="pct"/>
            <w:tcBorders>
              <w:top w:val="nil"/>
              <w:left w:val="single" w:sz="4" w:space="0" w:color="auto"/>
              <w:bottom w:val="nil"/>
              <w:right w:val="nil"/>
            </w:tcBorders>
            <w:tcMar>
              <w:top w:w="0" w:type="dxa"/>
              <w:left w:w="108" w:type="dxa"/>
              <w:bottom w:w="0" w:type="dxa"/>
              <w:right w:w="108" w:type="dxa"/>
            </w:tcMar>
          </w:tcPr>
          <w:p w14:paraId="6A88B04E" w14:textId="77777777" w:rsidR="00832836" w:rsidRPr="0093021D" w:rsidRDefault="00832836" w:rsidP="00E84599">
            <w:pPr>
              <w:keepNext/>
              <w:keepLines/>
              <w:spacing w:before="100" w:beforeAutospacing="1" w:after="100" w:afterAutospacing="1"/>
              <w:rPr>
                <w:sz w:val="20"/>
                <w:lang w:eastAsia="zh-CN"/>
              </w:rPr>
            </w:pPr>
            <w:r w:rsidRPr="0093021D">
              <w:rPr>
                <w:color w:val="000000"/>
                <w:sz w:val="20"/>
              </w:rPr>
              <w:t>Št. bolnikov s potrjenim odgovorom (%)</w:t>
            </w:r>
          </w:p>
        </w:tc>
        <w:tc>
          <w:tcPr>
            <w:tcW w:w="1453" w:type="pct"/>
            <w:gridSpan w:val="2"/>
            <w:tcBorders>
              <w:top w:val="nil"/>
              <w:left w:val="nil"/>
              <w:bottom w:val="nil"/>
              <w:right w:val="nil"/>
            </w:tcBorders>
            <w:tcMar>
              <w:top w:w="0" w:type="dxa"/>
              <w:left w:w="108" w:type="dxa"/>
              <w:bottom w:w="0" w:type="dxa"/>
              <w:right w:w="108" w:type="dxa"/>
            </w:tcMar>
          </w:tcPr>
          <w:p w14:paraId="18E08378" w14:textId="77777777" w:rsidR="00832836" w:rsidRPr="0093021D" w:rsidRDefault="00832836" w:rsidP="00E84599">
            <w:pPr>
              <w:keepNext/>
              <w:keepLines/>
              <w:jc w:val="center"/>
              <w:rPr>
                <w:sz w:val="20"/>
                <w:lang w:eastAsia="zh-CN"/>
              </w:rPr>
            </w:pPr>
            <w:r w:rsidRPr="0093021D">
              <w:rPr>
                <w:color w:val="000000"/>
                <w:sz w:val="20"/>
              </w:rPr>
              <w:t>108 (33,2 %)</w:t>
            </w:r>
          </w:p>
        </w:tc>
        <w:tc>
          <w:tcPr>
            <w:tcW w:w="1526" w:type="pct"/>
            <w:gridSpan w:val="3"/>
            <w:tcBorders>
              <w:top w:val="nil"/>
              <w:left w:val="nil"/>
              <w:bottom w:val="nil"/>
              <w:right w:val="single" w:sz="4" w:space="0" w:color="auto"/>
            </w:tcBorders>
          </w:tcPr>
          <w:p w14:paraId="782051FB" w14:textId="77777777" w:rsidR="00832836" w:rsidRPr="0093021D" w:rsidRDefault="00832836" w:rsidP="00E84599">
            <w:pPr>
              <w:keepNext/>
              <w:keepLines/>
              <w:spacing w:before="100" w:beforeAutospacing="1" w:after="100" w:afterAutospacing="1"/>
              <w:jc w:val="center"/>
              <w:rPr>
                <w:rFonts w:eastAsia="SimSun"/>
                <w:sz w:val="20"/>
                <w:lang w:eastAsia="zh-CN"/>
              </w:rPr>
            </w:pPr>
            <w:r w:rsidRPr="0093021D">
              <w:rPr>
                <w:color w:val="000000"/>
                <w:sz w:val="20"/>
              </w:rPr>
              <w:t>21 (13,3 %)</w:t>
            </w:r>
          </w:p>
        </w:tc>
      </w:tr>
      <w:tr w:rsidR="00275C03" w:rsidRPr="0093021D" w14:paraId="73BDE9FE" w14:textId="77777777" w:rsidTr="002A2174">
        <w:trPr>
          <w:trHeight w:val="277"/>
        </w:trPr>
        <w:tc>
          <w:tcPr>
            <w:tcW w:w="2021" w:type="pct"/>
            <w:tcBorders>
              <w:top w:val="nil"/>
              <w:bottom w:val="nil"/>
              <w:right w:val="nil"/>
            </w:tcBorders>
            <w:tcMar>
              <w:top w:w="0" w:type="dxa"/>
              <w:left w:w="108" w:type="dxa"/>
              <w:bottom w:w="0" w:type="dxa"/>
              <w:right w:w="108" w:type="dxa"/>
            </w:tcMar>
          </w:tcPr>
          <w:p w14:paraId="1A109FB3" w14:textId="77777777" w:rsidR="00832836" w:rsidRPr="0093021D" w:rsidRDefault="00832836" w:rsidP="00E84599">
            <w:pPr>
              <w:keepNext/>
              <w:keepLines/>
              <w:spacing w:before="100" w:beforeAutospacing="1" w:after="100" w:afterAutospacing="1"/>
              <w:rPr>
                <w:sz w:val="20"/>
                <w:lang w:eastAsia="zh-CN"/>
              </w:rPr>
            </w:pPr>
            <w:r w:rsidRPr="0093021D">
              <w:rPr>
                <w:sz w:val="20"/>
                <w:lang w:eastAsia="zh-CN"/>
              </w:rPr>
              <w:t>95-% IZ</w:t>
            </w:r>
          </w:p>
        </w:tc>
        <w:tc>
          <w:tcPr>
            <w:tcW w:w="1453" w:type="pct"/>
            <w:gridSpan w:val="2"/>
            <w:tcBorders>
              <w:top w:val="nil"/>
              <w:left w:val="nil"/>
              <w:bottom w:val="nil"/>
              <w:right w:val="nil"/>
            </w:tcBorders>
            <w:tcMar>
              <w:top w:w="0" w:type="dxa"/>
              <w:left w:w="108" w:type="dxa"/>
              <w:bottom w:w="0" w:type="dxa"/>
              <w:right w:w="108" w:type="dxa"/>
            </w:tcMar>
          </w:tcPr>
          <w:p w14:paraId="0ACB5A11" w14:textId="77777777" w:rsidR="00832836" w:rsidRPr="0093021D" w:rsidRDefault="00832836" w:rsidP="00E84599">
            <w:pPr>
              <w:keepNext/>
              <w:keepLines/>
              <w:jc w:val="center"/>
              <w:rPr>
                <w:sz w:val="20"/>
                <w:lang w:eastAsia="zh-CN"/>
              </w:rPr>
            </w:pPr>
            <w:r w:rsidRPr="0093021D">
              <w:rPr>
                <w:color w:val="000000"/>
                <w:sz w:val="20"/>
              </w:rPr>
              <w:t>(28,1; 38,6)</w:t>
            </w:r>
          </w:p>
        </w:tc>
        <w:tc>
          <w:tcPr>
            <w:tcW w:w="1526" w:type="pct"/>
            <w:gridSpan w:val="3"/>
            <w:tcBorders>
              <w:top w:val="nil"/>
              <w:left w:val="nil"/>
              <w:bottom w:val="nil"/>
            </w:tcBorders>
          </w:tcPr>
          <w:p w14:paraId="364AEEF4" w14:textId="77777777" w:rsidR="00832836" w:rsidRPr="0093021D" w:rsidRDefault="00832836" w:rsidP="00E84599">
            <w:pPr>
              <w:keepNext/>
              <w:keepLines/>
              <w:spacing w:before="100" w:beforeAutospacing="1" w:after="100" w:afterAutospacing="1"/>
              <w:jc w:val="center"/>
              <w:rPr>
                <w:sz w:val="20"/>
                <w:lang w:eastAsia="zh-CN"/>
              </w:rPr>
            </w:pPr>
            <w:r w:rsidRPr="0093021D">
              <w:rPr>
                <w:color w:val="000000"/>
                <w:sz w:val="20"/>
              </w:rPr>
              <w:t>(8,4; 19,6)</w:t>
            </w:r>
          </w:p>
        </w:tc>
      </w:tr>
      <w:tr w:rsidR="00832836" w:rsidRPr="0093021D" w14:paraId="5C825FA0" w14:textId="77777777" w:rsidTr="002A2174">
        <w:trPr>
          <w:trHeight w:val="206"/>
        </w:trPr>
        <w:tc>
          <w:tcPr>
            <w:tcW w:w="2021" w:type="pct"/>
            <w:tcBorders>
              <w:top w:val="nil"/>
              <w:bottom w:val="nil"/>
              <w:right w:val="nil"/>
            </w:tcBorders>
            <w:tcMar>
              <w:top w:w="0" w:type="dxa"/>
              <w:left w:w="108" w:type="dxa"/>
              <w:bottom w:w="0" w:type="dxa"/>
              <w:right w:w="108" w:type="dxa"/>
            </w:tcMar>
            <w:hideMark/>
          </w:tcPr>
          <w:p w14:paraId="57C6AFEE" w14:textId="77777777" w:rsidR="00832836" w:rsidRPr="0093021D" w:rsidRDefault="00832836" w:rsidP="00E84599">
            <w:pPr>
              <w:keepNext/>
              <w:keepLines/>
              <w:spacing w:before="100" w:beforeAutospacing="1" w:after="100" w:afterAutospacing="1"/>
              <w:rPr>
                <w:sz w:val="20"/>
                <w:lang w:eastAsia="zh-CN"/>
              </w:rPr>
            </w:pPr>
            <w:r w:rsidRPr="0093021D">
              <w:rPr>
                <w:sz w:val="20"/>
                <w:lang w:eastAsia="zh-CN"/>
              </w:rPr>
              <w:t>p-vrednost</w:t>
            </w:r>
            <w:r w:rsidRPr="0093021D">
              <w:rPr>
                <w:sz w:val="20"/>
                <w:vertAlign w:val="superscript"/>
                <w:lang w:eastAsia="zh-CN"/>
              </w:rPr>
              <w:t>2</w:t>
            </w:r>
          </w:p>
        </w:tc>
        <w:tc>
          <w:tcPr>
            <w:tcW w:w="2979" w:type="pct"/>
            <w:gridSpan w:val="5"/>
            <w:tcBorders>
              <w:top w:val="nil"/>
              <w:left w:val="nil"/>
              <w:bottom w:val="nil"/>
            </w:tcBorders>
            <w:tcMar>
              <w:top w:w="0" w:type="dxa"/>
              <w:left w:w="108" w:type="dxa"/>
              <w:bottom w:w="0" w:type="dxa"/>
              <w:right w:w="108" w:type="dxa"/>
            </w:tcMar>
          </w:tcPr>
          <w:p w14:paraId="7C5824A2" w14:textId="77777777" w:rsidR="00832836" w:rsidRPr="0093021D" w:rsidRDefault="00832836" w:rsidP="00E84599">
            <w:pPr>
              <w:keepNext/>
              <w:keepLines/>
              <w:spacing w:before="100" w:beforeAutospacing="1" w:after="100" w:afterAutospacing="1"/>
              <w:jc w:val="center"/>
              <w:rPr>
                <w:sz w:val="20"/>
                <w:lang w:eastAsia="zh-CN"/>
              </w:rPr>
            </w:pPr>
            <w:r w:rsidRPr="0093021D">
              <w:rPr>
                <w:color w:val="000000"/>
                <w:sz w:val="20"/>
              </w:rPr>
              <w:t>&lt; 0,0001</w:t>
            </w:r>
          </w:p>
        </w:tc>
      </w:tr>
      <w:tr w:rsidR="00275C03" w:rsidRPr="0093021D" w14:paraId="667698A2" w14:textId="77777777" w:rsidTr="002A2174">
        <w:trPr>
          <w:trHeight w:val="268"/>
        </w:trPr>
        <w:tc>
          <w:tcPr>
            <w:tcW w:w="2021" w:type="pct"/>
            <w:tcBorders>
              <w:top w:val="nil"/>
              <w:bottom w:val="nil"/>
              <w:right w:val="nil"/>
            </w:tcBorders>
            <w:tcMar>
              <w:top w:w="0" w:type="dxa"/>
              <w:left w:w="108" w:type="dxa"/>
              <w:bottom w:w="0" w:type="dxa"/>
              <w:right w:w="108" w:type="dxa"/>
            </w:tcMar>
            <w:hideMark/>
          </w:tcPr>
          <w:p w14:paraId="109B51DF" w14:textId="77777777" w:rsidR="00832836" w:rsidRPr="0093021D" w:rsidRDefault="00832836" w:rsidP="00E84599">
            <w:pPr>
              <w:keepNext/>
              <w:keepLines/>
              <w:spacing w:before="100" w:beforeAutospacing="1" w:after="100" w:afterAutospacing="1"/>
              <w:rPr>
                <w:sz w:val="20"/>
                <w:lang w:eastAsia="zh-CN"/>
              </w:rPr>
            </w:pPr>
            <w:r w:rsidRPr="0093021D">
              <w:rPr>
                <w:color w:val="000000"/>
                <w:sz w:val="20"/>
              </w:rPr>
              <w:t>Število popolnih odgovorov (%)</w:t>
            </w:r>
          </w:p>
        </w:tc>
        <w:tc>
          <w:tcPr>
            <w:tcW w:w="1453" w:type="pct"/>
            <w:gridSpan w:val="2"/>
            <w:tcBorders>
              <w:top w:val="nil"/>
              <w:left w:val="nil"/>
              <w:bottom w:val="nil"/>
              <w:right w:val="nil"/>
            </w:tcBorders>
            <w:tcMar>
              <w:top w:w="0" w:type="dxa"/>
              <w:left w:w="108" w:type="dxa"/>
              <w:bottom w:w="0" w:type="dxa"/>
              <w:right w:w="108" w:type="dxa"/>
            </w:tcMar>
          </w:tcPr>
          <w:p w14:paraId="31A09C33" w14:textId="77777777" w:rsidR="00832836" w:rsidRPr="0093021D" w:rsidRDefault="00832836" w:rsidP="00E84599">
            <w:pPr>
              <w:keepNext/>
              <w:keepLines/>
              <w:spacing w:before="100" w:beforeAutospacing="1" w:after="100" w:afterAutospacing="1"/>
              <w:jc w:val="center"/>
              <w:rPr>
                <w:sz w:val="20"/>
                <w:lang w:eastAsia="zh-CN"/>
              </w:rPr>
            </w:pPr>
            <w:r w:rsidRPr="0093021D">
              <w:rPr>
                <w:color w:val="000000"/>
                <w:sz w:val="20"/>
              </w:rPr>
              <w:t>33 (10,2 %)</w:t>
            </w:r>
          </w:p>
        </w:tc>
        <w:tc>
          <w:tcPr>
            <w:tcW w:w="1526" w:type="pct"/>
            <w:gridSpan w:val="3"/>
            <w:tcBorders>
              <w:top w:val="nil"/>
              <w:left w:val="nil"/>
              <w:bottom w:val="nil"/>
            </w:tcBorders>
          </w:tcPr>
          <w:p w14:paraId="79950F3D" w14:textId="77777777" w:rsidR="00832836" w:rsidRPr="0093021D" w:rsidRDefault="00832836" w:rsidP="00E84599">
            <w:pPr>
              <w:keepNext/>
              <w:keepLines/>
              <w:spacing w:before="100" w:beforeAutospacing="1" w:after="100" w:afterAutospacing="1"/>
              <w:jc w:val="center"/>
              <w:rPr>
                <w:sz w:val="20"/>
                <w:lang w:eastAsia="zh-CN"/>
              </w:rPr>
            </w:pPr>
            <w:r w:rsidRPr="0093021D">
              <w:rPr>
                <w:color w:val="000000"/>
                <w:sz w:val="20"/>
              </w:rPr>
              <w:t>3 (1,9 %)</w:t>
            </w:r>
          </w:p>
        </w:tc>
      </w:tr>
      <w:tr w:rsidR="00275C03" w:rsidRPr="0093021D" w14:paraId="40E059A3" w14:textId="77777777" w:rsidTr="002A2174">
        <w:trPr>
          <w:trHeight w:val="268"/>
        </w:trPr>
        <w:tc>
          <w:tcPr>
            <w:tcW w:w="2021" w:type="pct"/>
            <w:tcBorders>
              <w:top w:val="nil"/>
              <w:bottom w:val="nil"/>
              <w:right w:val="nil"/>
            </w:tcBorders>
            <w:tcMar>
              <w:top w:w="0" w:type="dxa"/>
              <w:left w:w="108" w:type="dxa"/>
              <w:bottom w:w="0" w:type="dxa"/>
              <w:right w:w="108" w:type="dxa"/>
            </w:tcMar>
            <w:hideMark/>
          </w:tcPr>
          <w:p w14:paraId="6ECA7A42" w14:textId="77777777" w:rsidR="00832836" w:rsidRPr="0093021D" w:rsidRDefault="00832836" w:rsidP="00E84599">
            <w:pPr>
              <w:keepNext/>
              <w:keepLines/>
              <w:spacing w:before="100" w:beforeAutospacing="1" w:after="100" w:afterAutospacing="1"/>
              <w:rPr>
                <w:sz w:val="20"/>
                <w:lang w:eastAsia="zh-CN"/>
              </w:rPr>
            </w:pPr>
            <w:r w:rsidRPr="0093021D">
              <w:rPr>
                <w:color w:val="000000"/>
                <w:sz w:val="20"/>
              </w:rPr>
              <w:t>Število delnih odgovorov (%)</w:t>
            </w:r>
          </w:p>
        </w:tc>
        <w:tc>
          <w:tcPr>
            <w:tcW w:w="1453" w:type="pct"/>
            <w:gridSpan w:val="2"/>
            <w:tcBorders>
              <w:top w:val="nil"/>
              <w:left w:val="nil"/>
              <w:bottom w:val="nil"/>
              <w:right w:val="nil"/>
            </w:tcBorders>
            <w:tcMar>
              <w:top w:w="0" w:type="dxa"/>
              <w:left w:w="108" w:type="dxa"/>
              <w:bottom w:w="0" w:type="dxa"/>
              <w:right w:w="108" w:type="dxa"/>
            </w:tcMar>
          </w:tcPr>
          <w:p w14:paraId="68C11608" w14:textId="77777777" w:rsidR="00832836" w:rsidRPr="0093021D" w:rsidRDefault="00832836" w:rsidP="00E84599">
            <w:pPr>
              <w:keepNext/>
              <w:keepLines/>
              <w:spacing w:before="100" w:beforeAutospacing="1" w:after="100" w:afterAutospacing="1"/>
              <w:jc w:val="center"/>
              <w:rPr>
                <w:sz w:val="20"/>
                <w:lang w:eastAsia="zh-CN"/>
              </w:rPr>
            </w:pPr>
            <w:r w:rsidRPr="0093021D">
              <w:rPr>
                <w:color w:val="000000"/>
                <w:sz w:val="20"/>
              </w:rPr>
              <w:t>75 (23,1 %)</w:t>
            </w:r>
          </w:p>
        </w:tc>
        <w:tc>
          <w:tcPr>
            <w:tcW w:w="1526" w:type="pct"/>
            <w:gridSpan w:val="3"/>
            <w:tcBorders>
              <w:top w:val="nil"/>
              <w:left w:val="nil"/>
              <w:bottom w:val="nil"/>
            </w:tcBorders>
          </w:tcPr>
          <w:p w14:paraId="52772C03" w14:textId="77777777" w:rsidR="00832836" w:rsidRPr="0093021D" w:rsidRDefault="00832836" w:rsidP="00E84599">
            <w:pPr>
              <w:keepNext/>
              <w:keepLines/>
              <w:spacing w:before="100" w:beforeAutospacing="1" w:after="100" w:afterAutospacing="1"/>
              <w:jc w:val="center"/>
              <w:rPr>
                <w:sz w:val="20"/>
                <w:lang w:eastAsia="zh-CN"/>
              </w:rPr>
            </w:pPr>
            <w:r w:rsidRPr="0093021D">
              <w:rPr>
                <w:color w:val="000000"/>
                <w:sz w:val="20"/>
              </w:rPr>
              <w:t>18 (11,4 %)</w:t>
            </w:r>
          </w:p>
        </w:tc>
      </w:tr>
      <w:tr w:rsidR="00275C03" w:rsidRPr="0093021D" w14:paraId="7FA3365C" w14:textId="77777777" w:rsidTr="002A2174">
        <w:trPr>
          <w:trHeight w:val="268"/>
        </w:trPr>
        <w:tc>
          <w:tcPr>
            <w:tcW w:w="2021" w:type="pct"/>
            <w:tcBorders>
              <w:top w:val="nil"/>
              <w:bottom w:val="single" w:sz="4" w:space="0" w:color="auto"/>
              <w:right w:val="nil"/>
            </w:tcBorders>
            <w:tcMar>
              <w:top w:w="0" w:type="dxa"/>
              <w:left w:w="108" w:type="dxa"/>
              <w:bottom w:w="0" w:type="dxa"/>
              <w:right w:w="108" w:type="dxa"/>
            </w:tcMar>
          </w:tcPr>
          <w:p w14:paraId="79DBA74A" w14:textId="77777777" w:rsidR="00832836" w:rsidRPr="0093021D" w:rsidRDefault="00832836" w:rsidP="00E84599">
            <w:pPr>
              <w:keepNext/>
              <w:keepLines/>
              <w:spacing w:before="100" w:beforeAutospacing="1" w:after="100" w:afterAutospacing="1"/>
              <w:rPr>
                <w:color w:val="000000"/>
                <w:sz w:val="20"/>
              </w:rPr>
            </w:pPr>
            <w:r w:rsidRPr="0093021D">
              <w:rPr>
                <w:color w:val="000000"/>
                <w:sz w:val="20"/>
              </w:rPr>
              <w:t>Število stabilne bolezni (%)</w:t>
            </w:r>
          </w:p>
        </w:tc>
        <w:tc>
          <w:tcPr>
            <w:tcW w:w="1453" w:type="pct"/>
            <w:gridSpan w:val="2"/>
            <w:tcBorders>
              <w:top w:val="nil"/>
              <w:left w:val="nil"/>
              <w:bottom w:val="single" w:sz="4" w:space="0" w:color="auto"/>
              <w:right w:val="nil"/>
            </w:tcBorders>
            <w:tcMar>
              <w:top w:w="0" w:type="dxa"/>
              <w:left w:w="108" w:type="dxa"/>
              <w:bottom w:w="0" w:type="dxa"/>
              <w:right w:w="108" w:type="dxa"/>
            </w:tcMar>
          </w:tcPr>
          <w:p w14:paraId="7AADC35B" w14:textId="77777777" w:rsidR="00832836" w:rsidRPr="0093021D" w:rsidRDefault="00832836" w:rsidP="00E84599">
            <w:pPr>
              <w:keepNext/>
              <w:keepLines/>
              <w:spacing w:before="100" w:beforeAutospacing="1" w:after="100" w:afterAutospacing="1"/>
              <w:jc w:val="center"/>
              <w:rPr>
                <w:rFonts w:eastAsia="SimSun"/>
                <w:sz w:val="20"/>
                <w:lang w:eastAsia="zh-CN"/>
              </w:rPr>
            </w:pPr>
            <w:r w:rsidRPr="0093021D">
              <w:rPr>
                <w:color w:val="000000"/>
                <w:sz w:val="20"/>
              </w:rPr>
              <w:t>127 (39,1 %)</w:t>
            </w:r>
          </w:p>
        </w:tc>
        <w:tc>
          <w:tcPr>
            <w:tcW w:w="1526" w:type="pct"/>
            <w:gridSpan w:val="3"/>
            <w:tcBorders>
              <w:top w:val="nil"/>
              <w:left w:val="nil"/>
            </w:tcBorders>
          </w:tcPr>
          <w:p w14:paraId="772C7576" w14:textId="77777777" w:rsidR="00832836" w:rsidRPr="0093021D" w:rsidRDefault="00832836" w:rsidP="00E84599">
            <w:pPr>
              <w:keepNext/>
              <w:keepLines/>
              <w:spacing w:before="100" w:beforeAutospacing="1" w:after="100" w:afterAutospacing="1"/>
              <w:jc w:val="center"/>
              <w:rPr>
                <w:rFonts w:eastAsia="SimSun"/>
                <w:sz w:val="20"/>
                <w:lang w:eastAsia="zh-CN"/>
              </w:rPr>
            </w:pPr>
            <w:r w:rsidRPr="0093021D">
              <w:rPr>
                <w:color w:val="000000"/>
                <w:sz w:val="20"/>
              </w:rPr>
              <w:t>66 (41,8 %)</w:t>
            </w:r>
          </w:p>
        </w:tc>
      </w:tr>
      <w:tr w:rsidR="00275C03" w:rsidRPr="0093021D" w14:paraId="567F30A2" w14:textId="77777777" w:rsidTr="002A2174">
        <w:trPr>
          <w:trHeight w:val="258"/>
        </w:trPr>
        <w:tc>
          <w:tcPr>
            <w:tcW w:w="2021" w:type="pct"/>
            <w:tcBorders>
              <w:bottom w:val="nil"/>
              <w:right w:val="nil"/>
            </w:tcBorders>
            <w:tcMar>
              <w:top w:w="0" w:type="dxa"/>
              <w:left w:w="108" w:type="dxa"/>
              <w:bottom w:w="0" w:type="dxa"/>
              <w:right w:w="108" w:type="dxa"/>
            </w:tcMar>
          </w:tcPr>
          <w:p w14:paraId="3369696C" w14:textId="77777777" w:rsidR="00832836" w:rsidRPr="0093021D" w:rsidRDefault="00832836" w:rsidP="00786F43">
            <w:pPr>
              <w:keepNext/>
              <w:keepLines/>
              <w:spacing w:before="100" w:beforeAutospacing="1" w:after="100" w:afterAutospacing="1"/>
              <w:rPr>
                <w:rFonts w:eastAsia="SimSun"/>
                <w:sz w:val="20"/>
                <w:lang w:eastAsia="zh-CN"/>
              </w:rPr>
            </w:pPr>
            <w:r w:rsidRPr="0093021D">
              <w:rPr>
                <w:b/>
                <w:bCs/>
                <w:sz w:val="20"/>
                <w:lang w:eastAsia="zh-CN"/>
              </w:rPr>
              <w:t>DOR po oceni IRF (HCC mRECIST)</w:t>
            </w:r>
          </w:p>
        </w:tc>
        <w:tc>
          <w:tcPr>
            <w:tcW w:w="1453" w:type="pct"/>
            <w:gridSpan w:val="2"/>
            <w:tcBorders>
              <w:left w:val="nil"/>
              <w:bottom w:val="nil"/>
              <w:right w:val="nil"/>
            </w:tcBorders>
          </w:tcPr>
          <w:p w14:paraId="6DFE33C4" w14:textId="77777777" w:rsidR="00832836" w:rsidRPr="0093021D" w:rsidRDefault="00832836" w:rsidP="00786F43">
            <w:pPr>
              <w:keepNext/>
              <w:keepLines/>
              <w:spacing w:before="100" w:beforeAutospacing="1" w:after="100" w:afterAutospacing="1"/>
              <w:jc w:val="center"/>
              <w:rPr>
                <w:rFonts w:eastAsia="SimSun"/>
                <w:sz w:val="20"/>
                <w:lang w:eastAsia="zh-CN"/>
              </w:rPr>
            </w:pPr>
            <w:r w:rsidRPr="0093021D">
              <w:rPr>
                <w:color w:val="000000"/>
                <w:sz w:val="20"/>
              </w:rPr>
              <w:t>n = 108</w:t>
            </w:r>
          </w:p>
        </w:tc>
        <w:tc>
          <w:tcPr>
            <w:tcW w:w="1526" w:type="pct"/>
            <w:gridSpan w:val="3"/>
            <w:tcBorders>
              <w:left w:val="nil"/>
              <w:bottom w:val="nil"/>
            </w:tcBorders>
          </w:tcPr>
          <w:p w14:paraId="4C14D6BF" w14:textId="77777777" w:rsidR="00832836" w:rsidRPr="0093021D" w:rsidRDefault="00832836" w:rsidP="00786F43">
            <w:pPr>
              <w:keepNext/>
              <w:keepLines/>
              <w:spacing w:before="100" w:beforeAutospacing="1" w:after="100" w:afterAutospacing="1"/>
              <w:jc w:val="center"/>
              <w:rPr>
                <w:rFonts w:eastAsia="SimSun"/>
                <w:sz w:val="20"/>
                <w:lang w:eastAsia="zh-CN"/>
              </w:rPr>
            </w:pPr>
            <w:r w:rsidRPr="0093021D">
              <w:rPr>
                <w:color w:val="000000"/>
                <w:sz w:val="20"/>
              </w:rPr>
              <w:t>n = 21</w:t>
            </w:r>
          </w:p>
        </w:tc>
      </w:tr>
      <w:tr w:rsidR="00275C03" w:rsidRPr="0093021D" w14:paraId="1A5EB295" w14:textId="77777777" w:rsidTr="002A2174">
        <w:trPr>
          <w:trHeight w:val="258"/>
        </w:trPr>
        <w:tc>
          <w:tcPr>
            <w:tcW w:w="2021" w:type="pct"/>
            <w:tcBorders>
              <w:top w:val="nil"/>
              <w:bottom w:val="nil"/>
              <w:right w:val="nil"/>
            </w:tcBorders>
            <w:tcMar>
              <w:top w:w="0" w:type="dxa"/>
              <w:left w:w="108" w:type="dxa"/>
              <w:bottom w:w="0" w:type="dxa"/>
              <w:right w:w="108" w:type="dxa"/>
            </w:tcMar>
            <w:hideMark/>
          </w:tcPr>
          <w:p w14:paraId="6879891F" w14:textId="77777777" w:rsidR="00832836" w:rsidRPr="0093021D" w:rsidRDefault="00832836" w:rsidP="00786F43">
            <w:pPr>
              <w:keepNext/>
              <w:keepLines/>
              <w:spacing w:before="100" w:beforeAutospacing="1" w:after="100" w:afterAutospacing="1"/>
              <w:rPr>
                <w:sz w:val="20"/>
                <w:lang w:eastAsia="zh-CN"/>
              </w:rPr>
            </w:pPr>
            <w:r w:rsidRPr="0093021D">
              <w:rPr>
                <w:color w:val="000000"/>
                <w:sz w:val="20"/>
              </w:rPr>
              <w:t>Mediana v mesecih</w:t>
            </w:r>
          </w:p>
        </w:tc>
        <w:tc>
          <w:tcPr>
            <w:tcW w:w="1453" w:type="pct"/>
            <w:gridSpan w:val="2"/>
            <w:tcBorders>
              <w:top w:val="nil"/>
              <w:left w:val="nil"/>
              <w:bottom w:val="nil"/>
              <w:right w:val="nil"/>
            </w:tcBorders>
          </w:tcPr>
          <w:p w14:paraId="198E550A" w14:textId="77777777" w:rsidR="00832836" w:rsidRPr="0093021D" w:rsidRDefault="00832836" w:rsidP="00786F43">
            <w:pPr>
              <w:keepNext/>
              <w:keepLines/>
              <w:spacing w:before="100" w:beforeAutospacing="1" w:after="100" w:afterAutospacing="1"/>
              <w:jc w:val="center"/>
              <w:rPr>
                <w:sz w:val="20"/>
                <w:lang w:eastAsia="zh-CN"/>
              </w:rPr>
            </w:pPr>
            <w:r w:rsidRPr="0093021D">
              <w:rPr>
                <w:color w:val="000000"/>
                <w:sz w:val="20"/>
              </w:rPr>
              <w:t>NO</w:t>
            </w:r>
          </w:p>
        </w:tc>
        <w:tc>
          <w:tcPr>
            <w:tcW w:w="1526" w:type="pct"/>
            <w:gridSpan w:val="3"/>
            <w:tcBorders>
              <w:top w:val="nil"/>
              <w:left w:val="nil"/>
              <w:bottom w:val="nil"/>
            </w:tcBorders>
          </w:tcPr>
          <w:p w14:paraId="04610DE5" w14:textId="77777777" w:rsidR="00832836" w:rsidRPr="0093021D" w:rsidRDefault="00832836" w:rsidP="00786F43">
            <w:pPr>
              <w:keepNext/>
              <w:keepLines/>
              <w:spacing w:before="100" w:beforeAutospacing="1" w:after="100" w:afterAutospacing="1"/>
              <w:jc w:val="center"/>
              <w:rPr>
                <w:sz w:val="20"/>
                <w:lang w:eastAsia="zh-CN"/>
              </w:rPr>
            </w:pPr>
            <w:r w:rsidRPr="0093021D">
              <w:rPr>
                <w:color w:val="000000"/>
                <w:sz w:val="20"/>
              </w:rPr>
              <w:t>6,3</w:t>
            </w:r>
          </w:p>
        </w:tc>
      </w:tr>
      <w:tr w:rsidR="00275C03" w:rsidRPr="0093021D" w14:paraId="03E071B2" w14:textId="77777777" w:rsidTr="002A2174">
        <w:trPr>
          <w:trHeight w:val="265"/>
        </w:trPr>
        <w:tc>
          <w:tcPr>
            <w:tcW w:w="2021" w:type="pct"/>
            <w:tcBorders>
              <w:top w:val="nil"/>
              <w:bottom w:val="nil"/>
              <w:right w:val="nil"/>
            </w:tcBorders>
            <w:tcMar>
              <w:top w:w="0" w:type="dxa"/>
              <w:left w:w="108" w:type="dxa"/>
              <w:bottom w:w="0" w:type="dxa"/>
              <w:right w:w="108" w:type="dxa"/>
            </w:tcMar>
            <w:hideMark/>
          </w:tcPr>
          <w:p w14:paraId="3DF5ADEF" w14:textId="77777777" w:rsidR="00832836" w:rsidRPr="0093021D" w:rsidRDefault="00832836" w:rsidP="00786F43">
            <w:pPr>
              <w:keepNext/>
              <w:keepLines/>
              <w:spacing w:before="100" w:beforeAutospacing="1" w:after="100" w:afterAutospacing="1"/>
              <w:rPr>
                <w:sz w:val="20"/>
                <w:lang w:eastAsia="zh-CN"/>
              </w:rPr>
            </w:pPr>
            <w:r w:rsidRPr="0093021D">
              <w:rPr>
                <w:color w:val="000000"/>
                <w:sz w:val="20"/>
              </w:rPr>
              <w:t>95-% IZ</w:t>
            </w:r>
          </w:p>
        </w:tc>
        <w:tc>
          <w:tcPr>
            <w:tcW w:w="1453" w:type="pct"/>
            <w:gridSpan w:val="2"/>
            <w:tcBorders>
              <w:top w:val="nil"/>
              <w:left w:val="nil"/>
              <w:bottom w:val="nil"/>
              <w:right w:val="nil"/>
            </w:tcBorders>
            <w:tcMar>
              <w:top w:w="0" w:type="dxa"/>
              <w:left w:w="108" w:type="dxa"/>
              <w:bottom w:w="0" w:type="dxa"/>
              <w:right w:w="108" w:type="dxa"/>
            </w:tcMar>
          </w:tcPr>
          <w:p w14:paraId="151E7F52" w14:textId="77777777" w:rsidR="00832836" w:rsidRPr="0093021D" w:rsidRDefault="00832836" w:rsidP="00786F43">
            <w:pPr>
              <w:keepNext/>
              <w:keepLines/>
              <w:spacing w:before="100" w:beforeAutospacing="1" w:after="100" w:afterAutospacing="1"/>
              <w:jc w:val="center"/>
              <w:rPr>
                <w:sz w:val="20"/>
                <w:lang w:eastAsia="zh-CN"/>
              </w:rPr>
            </w:pPr>
            <w:r w:rsidRPr="0093021D">
              <w:rPr>
                <w:color w:val="000000"/>
                <w:sz w:val="20"/>
              </w:rPr>
              <w:t>(NO, NO)</w:t>
            </w:r>
          </w:p>
        </w:tc>
        <w:tc>
          <w:tcPr>
            <w:tcW w:w="1526" w:type="pct"/>
            <w:gridSpan w:val="3"/>
            <w:tcBorders>
              <w:top w:val="nil"/>
              <w:left w:val="nil"/>
              <w:bottom w:val="nil"/>
            </w:tcBorders>
          </w:tcPr>
          <w:p w14:paraId="4E0729EE" w14:textId="77777777" w:rsidR="00832836" w:rsidRPr="0093021D" w:rsidRDefault="00832836" w:rsidP="00786F43">
            <w:pPr>
              <w:keepNext/>
              <w:keepLines/>
              <w:spacing w:before="100" w:beforeAutospacing="1" w:after="100" w:afterAutospacing="1"/>
              <w:jc w:val="center"/>
              <w:rPr>
                <w:sz w:val="20"/>
                <w:lang w:eastAsia="zh-CN"/>
              </w:rPr>
            </w:pPr>
            <w:r w:rsidRPr="0093021D">
              <w:rPr>
                <w:color w:val="000000"/>
                <w:sz w:val="20"/>
              </w:rPr>
              <w:t>(4,9; NO)</w:t>
            </w:r>
          </w:p>
        </w:tc>
      </w:tr>
      <w:tr w:rsidR="00275C03" w:rsidRPr="0093021D" w14:paraId="03667AE5" w14:textId="77777777" w:rsidTr="00D0655A">
        <w:trPr>
          <w:trHeight w:val="215"/>
        </w:trPr>
        <w:tc>
          <w:tcPr>
            <w:tcW w:w="2021" w:type="pct"/>
            <w:tcBorders>
              <w:top w:val="nil"/>
              <w:bottom w:val="single" w:sz="4" w:space="0" w:color="auto"/>
              <w:right w:val="nil"/>
            </w:tcBorders>
            <w:tcMar>
              <w:top w:w="0" w:type="dxa"/>
              <w:left w:w="108" w:type="dxa"/>
              <w:bottom w:w="0" w:type="dxa"/>
              <w:right w:w="108" w:type="dxa"/>
            </w:tcMar>
          </w:tcPr>
          <w:p w14:paraId="54767229" w14:textId="77777777" w:rsidR="00832836" w:rsidRPr="0093021D" w:rsidRDefault="00832836" w:rsidP="00786F43">
            <w:pPr>
              <w:keepNext/>
              <w:keepLines/>
              <w:spacing w:before="100" w:beforeAutospacing="1" w:after="100" w:afterAutospacing="1"/>
              <w:rPr>
                <w:sz w:val="20"/>
                <w:lang w:eastAsia="zh-CN"/>
              </w:rPr>
            </w:pPr>
            <w:r w:rsidRPr="0093021D">
              <w:rPr>
                <w:sz w:val="20"/>
                <w:lang w:eastAsia="zh-CN"/>
              </w:rPr>
              <w:t>Razpon (meseci)</w:t>
            </w:r>
          </w:p>
        </w:tc>
        <w:tc>
          <w:tcPr>
            <w:tcW w:w="1453" w:type="pct"/>
            <w:gridSpan w:val="2"/>
            <w:tcBorders>
              <w:top w:val="nil"/>
              <w:left w:val="nil"/>
              <w:bottom w:val="single" w:sz="4" w:space="0" w:color="auto"/>
              <w:right w:val="nil"/>
            </w:tcBorders>
            <w:tcMar>
              <w:top w:w="0" w:type="dxa"/>
              <w:left w:w="108" w:type="dxa"/>
              <w:bottom w:w="0" w:type="dxa"/>
              <w:right w:w="108" w:type="dxa"/>
            </w:tcMar>
          </w:tcPr>
          <w:p w14:paraId="5F066715" w14:textId="77777777" w:rsidR="00832836" w:rsidRPr="0093021D" w:rsidRDefault="00832836" w:rsidP="00786F43">
            <w:pPr>
              <w:keepNext/>
              <w:keepLines/>
              <w:spacing w:before="100" w:beforeAutospacing="1" w:after="100" w:afterAutospacing="1"/>
              <w:jc w:val="center"/>
              <w:rPr>
                <w:rFonts w:eastAsia="SimSun"/>
                <w:sz w:val="20"/>
                <w:lang w:eastAsia="zh-CN"/>
              </w:rPr>
            </w:pPr>
            <w:r w:rsidRPr="0093021D">
              <w:rPr>
                <w:rFonts w:eastAsia="SimSun"/>
                <w:sz w:val="20"/>
                <w:lang w:eastAsia="zh-CN"/>
              </w:rPr>
              <w:t>(1,3+</w:t>
            </w:r>
            <w:r w:rsidR="00275C03" w:rsidRPr="0093021D">
              <w:rPr>
                <w:rFonts w:eastAsia="SimSun"/>
                <w:sz w:val="20"/>
                <w:lang w:eastAsia="zh-CN"/>
              </w:rPr>
              <w:t>;</w:t>
            </w:r>
            <w:r w:rsidRPr="0093021D">
              <w:rPr>
                <w:rFonts w:eastAsia="SimSun"/>
                <w:sz w:val="20"/>
                <w:lang w:eastAsia="zh-CN"/>
              </w:rPr>
              <w:t xml:space="preserve"> 13,4+)</w:t>
            </w:r>
          </w:p>
        </w:tc>
        <w:tc>
          <w:tcPr>
            <w:tcW w:w="1526" w:type="pct"/>
            <w:gridSpan w:val="3"/>
            <w:tcBorders>
              <w:top w:val="nil"/>
              <w:left w:val="nil"/>
              <w:bottom w:val="single" w:sz="4" w:space="0" w:color="auto"/>
            </w:tcBorders>
          </w:tcPr>
          <w:p w14:paraId="13AD88D1" w14:textId="77777777" w:rsidR="00832836" w:rsidRPr="0093021D" w:rsidRDefault="00832836" w:rsidP="00786F43">
            <w:pPr>
              <w:keepNext/>
              <w:keepLines/>
              <w:spacing w:before="100" w:beforeAutospacing="1" w:after="100" w:afterAutospacing="1"/>
              <w:jc w:val="center"/>
              <w:rPr>
                <w:rFonts w:eastAsia="SimSun"/>
                <w:sz w:val="20"/>
                <w:lang w:eastAsia="zh-CN"/>
              </w:rPr>
            </w:pPr>
            <w:r w:rsidRPr="0093021D">
              <w:rPr>
                <w:rFonts w:eastAsia="SimSun"/>
                <w:sz w:val="20"/>
                <w:lang w:eastAsia="zh-CN"/>
              </w:rPr>
              <w:t>(1,4+</w:t>
            </w:r>
            <w:r w:rsidR="00275C03" w:rsidRPr="0093021D">
              <w:rPr>
                <w:rFonts w:eastAsia="SimSun"/>
                <w:sz w:val="20"/>
                <w:lang w:eastAsia="zh-CN"/>
              </w:rPr>
              <w:t>;</w:t>
            </w:r>
            <w:r w:rsidRPr="0093021D">
              <w:rPr>
                <w:rFonts w:eastAsia="SimSun"/>
                <w:sz w:val="20"/>
                <w:lang w:eastAsia="zh-CN"/>
              </w:rPr>
              <w:t xml:space="preserve"> 9,1+)</w:t>
            </w:r>
          </w:p>
        </w:tc>
      </w:tr>
      <w:tr w:rsidR="00832836" w:rsidRPr="0093021D" w14:paraId="2ED1831C" w14:textId="77777777" w:rsidTr="00D0655A">
        <w:tblPrEx>
          <w:tblCellMar>
            <w:left w:w="108" w:type="dxa"/>
            <w:right w:w="108" w:type="dxa"/>
          </w:tblCellMar>
        </w:tblPrEx>
        <w:trPr>
          <w:trHeight w:val="540"/>
        </w:trPr>
        <w:tc>
          <w:tcPr>
            <w:tcW w:w="5000" w:type="pct"/>
            <w:gridSpan w:val="6"/>
            <w:tcBorders>
              <w:left w:val="nil"/>
              <w:bottom w:val="nil"/>
              <w:right w:val="nil"/>
            </w:tcBorders>
            <w:shd w:val="clear" w:color="auto" w:fill="auto"/>
          </w:tcPr>
          <w:p w14:paraId="0D8542D1" w14:textId="77777777" w:rsidR="00832836" w:rsidRPr="0093021D" w:rsidRDefault="00832836" w:rsidP="00786F43">
            <w:pPr>
              <w:keepNext/>
              <w:keepLines/>
              <w:rPr>
                <w:color w:val="000000"/>
                <w:sz w:val="18"/>
                <w:szCs w:val="18"/>
                <w:lang w:eastAsia="zh-CN"/>
              </w:rPr>
            </w:pPr>
            <w:r w:rsidRPr="0093021D">
              <w:rPr>
                <w:color w:val="000000"/>
                <w:sz w:val="18"/>
                <w:szCs w:val="18"/>
                <w:vertAlign w:val="superscript"/>
                <w:lang w:eastAsia="zh-CN"/>
              </w:rPr>
              <w:t>‡</w:t>
            </w:r>
            <w:r w:rsidRPr="0093021D">
              <w:rPr>
                <w:color w:val="000000"/>
                <w:sz w:val="18"/>
                <w:szCs w:val="18"/>
                <w:lang w:eastAsia="zh-CN"/>
              </w:rPr>
              <w:t xml:space="preserve"> stratificirano glede na geografsko regijo (Azija izključujoč Japonsko v primerjavi s preostalim svetom), makrovaskularno invazijo in/ali razširitev zunaj jeter (prisotna ali odsotna) in izhodiščno vrednosti α-fetoproteina (AFP) (&lt; 400 ali ≥ 400 ng/ml).</w:t>
            </w:r>
          </w:p>
          <w:p w14:paraId="4C60F210" w14:textId="77777777" w:rsidR="00832836" w:rsidRPr="0093021D" w:rsidRDefault="00832836" w:rsidP="00786F43">
            <w:pPr>
              <w:keepNext/>
              <w:keepLines/>
              <w:ind w:left="181" w:hanging="181"/>
              <w:rPr>
                <w:color w:val="000000"/>
                <w:sz w:val="18"/>
                <w:szCs w:val="18"/>
                <w:lang w:eastAsia="zh-CN"/>
              </w:rPr>
            </w:pPr>
            <w:r w:rsidRPr="0093021D">
              <w:rPr>
                <w:color w:val="000000"/>
                <w:sz w:val="18"/>
                <w:szCs w:val="18"/>
                <w:lang w:eastAsia="zh-CN"/>
              </w:rPr>
              <w:t>1. na osnovi dvostranskega stratificiranega log-rang testa</w:t>
            </w:r>
          </w:p>
          <w:p w14:paraId="3E333B1C" w14:textId="77777777" w:rsidR="00832836" w:rsidRPr="0093021D" w:rsidRDefault="00832836" w:rsidP="00786F43">
            <w:pPr>
              <w:keepNext/>
              <w:keepLines/>
              <w:ind w:left="181" w:hanging="181"/>
              <w:rPr>
                <w:color w:val="000000"/>
                <w:sz w:val="18"/>
                <w:szCs w:val="18"/>
                <w:lang w:eastAsia="zh-CN"/>
              </w:rPr>
            </w:pPr>
            <w:r w:rsidRPr="0093021D">
              <w:rPr>
                <w:color w:val="000000"/>
                <w:sz w:val="18"/>
                <w:szCs w:val="18"/>
                <w:lang w:eastAsia="zh-CN"/>
              </w:rPr>
              <w:t>2. nominalne p-vrednosti na osnovi dvostranskega Cochran-Mantel-Haenszelovega testa</w:t>
            </w:r>
          </w:p>
          <w:p w14:paraId="4E6F7F35" w14:textId="77777777" w:rsidR="00832836" w:rsidRPr="0093021D" w:rsidRDefault="00832836" w:rsidP="00786F43">
            <w:pPr>
              <w:keepNext/>
              <w:keepLines/>
              <w:rPr>
                <w:rFonts w:eastAsia="SimSun"/>
                <w:sz w:val="18"/>
                <w:szCs w:val="18"/>
                <w:lang w:eastAsia="zh-CN"/>
              </w:rPr>
            </w:pPr>
            <w:r w:rsidRPr="0093021D">
              <w:rPr>
                <w:rFonts w:eastAsia="SimSun"/>
                <w:sz w:val="18"/>
                <w:szCs w:val="18"/>
                <w:lang w:eastAsia="zh-CN"/>
              </w:rPr>
              <w:t>+ označuje krnjeno vrednost</w:t>
            </w:r>
          </w:p>
          <w:p w14:paraId="266FEC85" w14:textId="77777777" w:rsidR="00832836" w:rsidRPr="0093021D" w:rsidRDefault="00832836" w:rsidP="00786F43">
            <w:pPr>
              <w:keepNext/>
              <w:keepLines/>
              <w:rPr>
                <w:sz w:val="16"/>
                <w:szCs w:val="16"/>
                <w:lang w:eastAsia="de-DE"/>
              </w:rPr>
            </w:pPr>
            <w:r w:rsidRPr="0093021D">
              <w:rPr>
                <w:sz w:val="18"/>
                <w:szCs w:val="18"/>
                <w:lang w:eastAsia="de-DE"/>
              </w:rPr>
              <w:t>PFS</w:t>
            </w:r>
            <w:r w:rsidRPr="0093021D">
              <w:rPr>
                <w:sz w:val="18"/>
                <w:szCs w:val="18"/>
              </w:rPr>
              <w:t> = preživetje brez napredovanja bolezni</w:t>
            </w:r>
            <w:r w:rsidRPr="0093021D">
              <w:rPr>
                <w:sz w:val="18"/>
                <w:szCs w:val="18"/>
                <w:lang w:eastAsia="de-DE"/>
              </w:rPr>
              <w:t xml:space="preserve">; </w:t>
            </w:r>
            <w:r w:rsidRPr="0093021D">
              <w:rPr>
                <w:sz w:val="18"/>
                <w:szCs w:val="18"/>
              </w:rPr>
              <w:t>RECIST = merila RECIST (</w:t>
            </w:r>
            <w:r w:rsidRPr="0093021D">
              <w:rPr>
                <w:iCs/>
                <w:sz w:val="18"/>
                <w:szCs w:val="18"/>
              </w:rPr>
              <w:t>Response Evaluation Criteria in Solid Tumours</w:t>
            </w:r>
            <w:r w:rsidRPr="0093021D">
              <w:rPr>
                <w:sz w:val="18"/>
                <w:szCs w:val="18"/>
              </w:rPr>
              <w:t>) v1.1</w:t>
            </w:r>
            <w:r w:rsidRPr="0093021D">
              <w:rPr>
                <w:sz w:val="18"/>
                <w:szCs w:val="18"/>
                <w:lang w:eastAsia="de-DE"/>
              </w:rPr>
              <w:t>.; HCC </w:t>
            </w:r>
            <w:r w:rsidRPr="0093021D">
              <w:rPr>
                <w:color w:val="000000"/>
                <w:sz w:val="18"/>
                <w:szCs w:val="18"/>
                <w:lang w:eastAsia="zh-CN"/>
              </w:rPr>
              <w:t>mRECIST = </w:t>
            </w:r>
            <w:r w:rsidRPr="0093021D">
              <w:rPr>
                <w:rFonts w:eastAsia="SimSun"/>
                <w:sz w:val="18"/>
                <w:szCs w:val="18"/>
                <w:lang w:eastAsia="en-US"/>
              </w:rPr>
              <w:t>HCC-prilagojena merila RECIST</w:t>
            </w:r>
            <w:r w:rsidRPr="0093021D">
              <w:rPr>
                <w:color w:val="000000"/>
                <w:sz w:val="18"/>
                <w:szCs w:val="18"/>
                <w:lang w:eastAsia="zh-CN"/>
              </w:rPr>
              <w:t xml:space="preserve">; </w:t>
            </w:r>
            <w:r w:rsidRPr="0093021D">
              <w:rPr>
                <w:sz w:val="18"/>
                <w:szCs w:val="18"/>
                <w:lang w:eastAsia="de-DE"/>
              </w:rPr>
              <w:t>IZ</w:t>
            </w:r>
            <w:r w:rsidRPr="0093021D">
              <w:rPr>
                <w:sz w:val="18"/>
                <w:szCs w:val="18"/>
              </w:rPr>
              <w:t> = </w:t>
            </w:r>
            <w:r w:rsidRPr="0093021D">
              <w:rPr>
                <w:sz w:val="18"/>
                <w:szCs w:val="18"/>
                <w:lang w:eastAsia="de-DE"/>
              </w:rPr>
              <w:t xml:space="preserve">interval zaupanja; </w:t>
            </w:r>
            <w:r w:rsidRPr="0093021D">
              <w:rPr>
                <w:color w:val="000000"/>
                <w:sz w:val="18"/>
                <w:szCs w:val="18"/>
                <w:lang w:eastAsia="zh-CN"/>
              </w:rPr>
              <w:t>ORR = delež objektivnega odgovora</w:t>
            </w:r>
            <w:r w:rsidRPr="0093021D">
              <w:rPr>
                <w:sz w:val="18"/>
                <w:szCs w:val="18"/>
                <w:lang w:eastAsia="de-DE"/>
              </w:rPr>
              <w:t>; DOR</w:t>
            </w:r>
            <w:r w:rsidRPr="0093021D">
              <w:rPr>
                <w:sz w:val="18"/>
                <w:szCs w:val="18"/>
              </w:rPr>
              <w:t> = </w:t>
            </w:r>
            <w:r w:rsidRPr="0093021D">
              <w:rPr>
                <w:sz w:val="18"/>
                <w:szCs w:val="18"/>
                <w:lang w:eastAsia="de-DE"/>
              </w:rPr>
              <w:t>trajanje odgovora; OS</w:t>
            </w:r>
            <w:r w:rsidRPr="0093021D">
              <w:rPr>
                <w:sz w:val="18"/>
                <w:szCs w:val="18"/>
              </w:rPr>
              <w:t> = </w:t>
            </w:r>
            <w:r w:rsidRPr="0093021D">
              <w:rPr>
                <w:sz w:val="18"/>
                <w:szCs w:val="18"/>
                <w:lang w:eastAsia="de-DE"/>
              </w:rPr>
              <w:t>celokupno preživetje; NO = ni ocenljivo.</w:t>
            </w:r>
          </w:p>
        </w:tc>
      </w:tr>
    </w:tbl>
    <w:p w14:paraId="369F8604" w14:textId="77777777" w:rsidR="00F41BCB" w:rsidRPr="0093021D" w:rsidRDefault="00F41BCB" w:rsidP="00832836">
      <w:pPr>
        <w:rPr>
          <w:rFonts w:eastAsia="SimSun"/>
          <w:szCs w:val="22"/>
          <w:lang w:eastAsia="en-US"/>
        </w:rPr>
      </w:pPr>
    </w:p>
    <w:p w14:paraId="20E50DD0" w14:textId="0B69F4B2" w:rsidR="00E81113" w:rsidRPr="0093021D" w:rsidRDefault="00E81113" w:rsidP="00832836">
      <w:pPr>
        <w:keepNext/>
        <w:keepLines/>
        <w:tabs>
          <w:tab w:val="left" w:pos="3119"/>
        </w:tabs>
        <w:rPr>
          <w:b/>
          <w:color w:val="000000"/>
        </w:rPr>
      </w:pPr>
      <w:r w:rsidRPr="0093021D">
        <w:rPr>
          <w:b/>
          <w:color w:val="000000"/>
          <w:szCs w:val="22"/>
        </w:rPr>
        <w:t xml:space="preserve">Slika </w:t>
      </w:r>
      <w:r w:rsidR="00380A76" w:rsidRPr="0093021D">
        <w:rPr>
          <w:b/>
          <w:color w:val="000000"/>
          <w:szCs w:val="22"/>
        </w:rPr>
        <w:t>21</w:t>
      </w:r>
      <w:r w:rsidRPr="0093021D">
        <w:rPr>
          <w:b/>
          <w:color w:val="000000"/>
          <w:szCs w:val="22"/>
        </w:rPr>
        <w:t>:</w:t>
      </w:r>
      <w:r w:rsidR="00206548" w:rsidRPr="0093021D">
        <w:rPr>
          <w:b/>
          <w:i/>
          <w:color w:val="000000"/>
          <w:szCs w:val="22"/>
        </w:rPr>
        <w:t xml:space="preserve"> </w:t>
      </w:r>
      <w:r w:rsidRPr="0093021D">
        <w:rPr>
          <w:b/>
          <w:color w:val="000000"/>
          <w:szCs w:val="22"/>
        </w:rPr>
        <w:t xml:space="preserve">Kaplan-Meierjeva krivulja OS v populaciji ITT </w:t>
      </w:r>
      <w:r w:rsidRPr="0093021D">
        <w:rPr>
          <w:b/>
          <w:color w:val="000000"/>
        </w:rPr>
        <w:t>(IMbrave150</w:t>
      </w:r>
      <w:r w:rsidR="00C4417B" w:rsidRPr="0093021D">
        <w:rPr>
          <w:b/>
          <w:color w:val="000000"/>
        </w:rPr>
        <w:t>,</w:t>
      </w:r>
      <w:r w:rsidR="00E15240" w:rsidRPr="0093021D">
        <w:rPr>
          <w:b/>
          <w:color w:val="000000"/>
        </w:rPr>
        <w:t xml:space="preserve"> posodobljena analiza</w:t>
      </w:r>
      <w:r w:rsidRPr="0093021D">
        <w:rPr>
          <w:b/>
          <w:color w:val="000000"/>
        </w:rPr>
        <w:t>)</w:t>
      </w:r>
    </w:p>
    <w:p w14:paraId="0E4FAD8C" w14:textId="77777777" w:rsidR="00E81113" w:rsidRPr="0093021D" w:rsidRDefault="00E81113" w:rsidP="00E81113">
      <w:pPr>
        <w:keepNext/>
        <w:keepLines/>
        <w:rPr>
          <w:rFonts w:eastAsia="SimSun"/>
          <w:szCs w:val="22"/>
          <w:lang w:eastAsia="en-US"/>
        </w:rPr>
      </w:pPr>
    </w:p>
    <w:p w14:paraId="21C18431" w14:textId="1A929807" w:rsidR="00434A6A" w:rsidRPr="0093021D" w:rsidRDefault="00D83F03" w:rsidP="00E81113">
      <w:pPr>
        <w:keepNext/>
        <w:keepLines/>
        <w:rPr>
          <w:rFonts w:eastAsia="SimSun"/>
          <w:szCs w:val="22"/>
          <w:lang w:eastAsia="en-US"/>
        </w:rPr>
      </w:pPr>
      <w:r w:rsidRPr="0093021D">
        <w:rPr>
          <w:noProof/>
          <w:lang w:eastAsia="sl-SI"/>
        </w:rPr>
        <w:drawing>
          <wp:inline distT="0" distB="0" distL="0" distR="0" wp14:anchorId="19052B8B" wp14:editId="5777660B">
            <wp:extent cx="5660390" cy="2931795"/>
            <wp:effectExtent l="0" t="0" r="0" b="0"/>
            <wp:docPr id="2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60390" cy="2931795"/>
                    </a:xfrm>
                    <a:prstGeom prst="rect">
                      <a:avLst/>
                    </a:prstGeom>
                    <a:noFill/>
                    <a:ln>
                      <a:noFill/>
                    </a:ln>
                  </pic:spPr>
                </pic:pic>
              </a:graphicData>
            </a:graphic>
          </wp:inline>
        </w:drawing>
      </w:r>
    </w:p>
    <w:p w14:paraId="17F90559" w14:textId="77777777" w:rsidR="00E15240" w:rsidRPr="0093021D" w:rsidRDefault="00E15240" w:rsidP="00E81113">
      <w:pPr>
        <w:widowControl w:val="0"/>
        <w:rPr>
          <w:szCs w:val="22"/>
          <w:u w:val="single"/>
        </w:rPr>
      </w:pPr>
    </w:p>
    <w:p w14:paraId="474EEDFD" w14:textId="7ADCFA3F" w:rsidR="00E81113" w:rsidRPr="0093021D" w:rsidRDefault="00E81113" w:rsidP="00D36ADF">
      <w:pPr>
        <w:keepNext/>
        <w:keepLines/>
        <w:rPr>
          <w:b/>
          <w:color w:val="000000"/>
        </w:rPr>
      </w:pPr>
      <w:r w:rsidRPr="0093021D">
        <w:rPr>
          <w:b/>
          <w:color w:val="000000"/>
          <w:szCs w:val="22"/>
        </w:rPr>
        <w:t xml:space="preserve">Slika </w:t>
      </w:r>
      <w:r w:rsidR="00380A76" w:rsidRPr="0093021D">
        <w:rPr>
          <w:b/>
          <w:color w:val="000000"/>
          <w:szCs w:val="22"/>
        </w:rPr>
        <w:t>22</w:t>
      </w:r>
      <w:r w:rsidRPr="0093021D">
        <w:rPr>
          <w:b/>
          <w:color w:val="000000"/>
          <w:szCs w:val="22"/>
        </w:rPr>
        <w:t xml:space="preserve">: </w:t>
      </w:r>
      <w:r w:rsidRPr="0093021D">
        <w:rPr>
          <w:b/>
          <w:color w:val="000000"/>
        </w:rPr>
        <w:t>Kaplan</w:t>
      </w:r>
      <w:r w:rsidRPr="0093021D">
        <w:rPr>
          <w:b/>
          <w:color w:val="000000"/>
        </w:rPr>
        <w:noBreakHyphen/>
        <w:t>Meierjeva krivulja PFS po oceni IRF po RECIST v1.1 v populaciji ITT (IMbrave150</w:t>
      </w:r>
      <w:r w:rsidR="00C4417B" w:rsidRPr="0093021D">
        <w:rPr>
          <w:b/>
          <w:color w:val="000000"/>
        </w:rPr>
        <w:t>,</w:t>
      </w:r>
      <w:r w:rsidR="00E15240" w:rsidRPr="0093021D">
        <w:rPr>
          <w:b/>
          <w:color w:val="000000"/>
        </w:rPr>
        <w:t xml:space="preserve"> primarna analiza</w:t>
      </w:r>
      <w:r w:rsidRPr="0093021D">
        <w:rPr>
          <w:b/>
          <w:color w:val="000000"/>
        </w:rPr>
        <w:t>)</w:t>
      </w:r>
    </w:p>
    <w:p w14:paraId="3A0CE7C4" w14:textId="77777777" w:rsidR="00E81113" w:rsidRPr="0093021D" w:rsidRDefault="00E81113" w:rsidP="00D36ADF">
      <w:pPr>
        <w:keepNext/>
        <w:keepLines/>
        <w:rPr>
          <w:szCs w:val="22"/>
          <w:u w:val="single"/>
        </w:rPr>
      </w:pPr>
    </w:p>
    <w:p w14:paraId="1C24106A" w14:textId="5344E43F" w:rsidR="006C72D3" w:rsidRPr="0093021D" w:rsidRDefault="00D83F03" w:rsidP="00D36ADF">
      <w:pPr>
        <w:pStyle w:val="Paragraph"/>
        <w:keepNext/>
        <w:keepLines/>
        <w:spacing w:after="0" w:line="240" w:lineRule="auto"/>
        <w:rPr>
          <w:rFonts w:ascii="Times New Roman" w:hAnsi="Times New Roman"/>
          <w:sz w:val="22"/>
          <w:szCs w:val="22"/>
        </w:rPr>
      </w:pPr>
      <w:r w:rsidRPr="0093021D">
        <w:rPr>
          <w:rFonts w:ascii="Times New Roman" w:hAnsi="Times New Roman"/>
          <w:noProof/>
          <w:lang w:eastAsia="sl-SI"/>
        </w:rPr>
        <w:drawing>
          <wp:inline distT="0" distB="0" distL="0" distR="0" wp14:anchorId="76644158" wp14:editId="11891705">
            <wp:extent cx="5761990" cy="2656205"/>
            <wp:effectExtent l="0" t="0" r="0" b="0"/>
            <wp:docPr id="2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1990" cy="2656205"/>
                    </a:xfrm>
                    <a:prstGeom prst="rect">
                      <a:avLst/>
                    </a:prstGeom>
                    <a:noFill/>
                    <a:ln>
                      <a:noFill/>
                    </a:ln>
                  </pic:spPr>
                </pic:pic>
              </a:graphicData>
            </a:graphic>
          </wp:inline>
        </w:drawing>
      </w:r>
    </w:p>
    <w:p w14:paraId="2E966D8D" w14:textId="77777777" w:rsidR="005A15BC" w:rsidRPr="0093021D" w:rsidRDefault="005A15BC" w:rsidP="005A15BC">
      <w:pPr>
        <w:widowControl w:val="0"/>
        <w:numPr>
          <w:ilvl w:val="12"/>
          <w:numId w:val="0"/>
        </w:numPr>
        <w:rPr>
          <w:u w:val="single"/>
        </w:rPr>
      </w:pPr>
    </w:p>
    <w:p w14:paraId="5BF59928" w14:textId="77777777" w:rsidR="00A04FB2" w:rsidRPr="0093021D" w:rsidRDefault="00A04FB2" w:rsidP="00412A31">
      <w:pPr>
        <w:keepNext/>
        <w:keepLines/>
        <w:numPr>
          <w:ilvl w:val="12"/>
          <w:numId w:val="0"/>
        </w:numPr>
        <w:ind w:right="-2"/>
        <w:rPr>
          <w:u w:val="single"/>
        </w:rPr>
      </w:pPr>
      <w:r w:rsidRPr="0093021D">
        <w:rPr>
          <w:u w:val="single"/>
        </w:rPr>
        <w:t>Učinkovitost pri starejših</w:t>
      </w:r>
    </w:p>
    <w:p w14:paraId="780172B0" w14:textId="77777777" w:rsidR="00A04FB2" w:rsidRPr="0093021D" w:rsidRDefault="00A04FB2" w:rsidP="00412A31">
      <w:pPr>
        <w:keepNext/>
        <w:keepLines/>
        <w:numPr>
          <w:ilvl w:val="12"/>
          <w:numId w:val="0"/>
        </w:numPr>
        <w:ind w:right="-2"/>
        <w:rPr>
          <w:sz w:val="20"/>
        </w:rPr>
      </w:pPr>
    </w:p>
    <w:p w14:paraId="6A99BE00" w14:textId="77777777" w:rsidR="00CD2F96" w:rsidRPr="0093021D" w:rsidRDefault="00A04FB2" w:rsidP="00412A31">
      <w:pPr>
        <w:keepNext/>
        <w:keepLines/>
        <w:rPr>
          <w:rStyle w:val="tlid-translation"/>
        </w:rPr>
      </w:pPr>
      <w:r w:rsidRPr="0093021D">
        <w:rPr>
          <w:rStyle w:val="tlid-translation"/>
        </w:rPr>
        <w:t>Med bolniki, starimi ≥ 65 let, in mlajšimi bolniki, ki so prejemali atezolizumab, niso opazili razlik v učinkovitosti. V študiji IMpower150 je bila starost ≥ 65 let povezana z zmanjšanim učinkom atezolizumaba pri bolnikih, ki so prejemali atezolizumab v kombinaciji s karboplatinom in paklitakselom.</w:t>
      </w:r>
    </w:p>
    <w:p w14:paraId="271AEDC7" w14:textId="77777777" w:rsidR="00CD2F96" w:rsidRPr="0093021D" w:rsidRDefault="00CD2F96">
      <w:pPr>
        <w:rPr>
          <w:rStyle w:val="tlid-translation"/>
        </w:rPr>
      </w:pPr>
    </w:p>
    <w:p w14:paraId="4F20B4B9" w14:textId="77777777" w:rsidR="00A04FB2" w:rsidRPr="0093021D" w:rsidRDefault="00A04FB2">
      <w:r w:rsidRPr="0093021D">
        <w:rPr>
          <w:rStyle w:val="tlid-translation"/>
        </w:rPr>
        <w:t xml:space="preserve">Podatkov </w:t>
      </w:r>
      <w:r w:rsidR="00CD2F96" w:rsidRPr="0093021D">
        <w:rPr>
          <w:rStyle w:val="tlid-translation"/>
        </w:rPr>
        <w:t>iz študij IMpower150</w:t>
      </w:r>
      <w:r w:rsidR="003E6004" w:rsidRPr="0093021D">
        <w:rPr>
          <w:rStyle w:val="tlid-translation"/>
        </w:rPr>
        <w:t>,</w:t>
      </w:r>
      <w:r w:rsidR="00CD2F96" w:rsidRPr="0093021D">
        <w:rPr>
          <w:rStyle w:val="tlid-translation"/>
        </w:rPr>
        <w:t xml:space="preserve"> IMpower133</w:t>
      </w:r>
      <w:r w:rsidR="003E6004" w:rsidRPr="0093021D">
        <w:rPr>
          <w:rStyle w:val="tlid-translation"/>
        </w:rPr>
        <w:t xml:space="preserve"> in IMpower110</w:t>
      </w:r>
      <w:r w:rsidR="00CD2F96" w:rsidRPr="0093021D">
        <w:rPr>
          <w:rStyle w:val="tlid-translation"/>
        </w:rPr>
        <w:t xml:space="preserve"> je </w:t>
      </w:r>
      <w:r w:rsidRPr="0093021D">
        <w:rPr>
          <w:rStyle w:val="tlid-translation"/>
        </w:rPr>
        <w:t>za bolnike, stare ≥ 75 let</w:t>
      </w:r>
      <w:r w:rsidR="006510AD" w:rsidRPr="0093021D">
        <w:rPr>
          <w:rStyle w:val="tlid-translation"/>
        </w:rPr>
        <w:t>,</w:t>
      </w:r>
      <w:r w:rsidRPr="0093021D">
        <w:rPr>
          <w:rStyle w:val="tlid-translation"/>
        </w:rPr>
        <w:t xml:space="preserve"> premalo, da bi lahko sklepali o tej populaciji.</w:t>
      </w:r>
    </w:p>
    <w:p w14:paraId="34C1F759" w14:textId="77777777" w:rsidR="00A04FB2" w:rsidRPr="0093021D" w:rsidRDefault="00A04FB2">
      <w:pPr>
        <w:numPr>
          <w:ilvl w:val="12"/>
          <w:numId w:val="0"/>
        </w:numPr>
        <w:ind w:right="-2"/>
        <w:rPr>
          <w:sz w:val="20"/>
        </w:rPr>
      </w:pPr>
    </w:p>
    <w:p w14:paraId="103AD884" w14:textId="77777777" w:rsidR="00A04FB2" w:rsidRPr="0093021D" w:rsidRDefault="00A04FB2" w:rsidP="00881026">
      <w:pPr>
        <w:keepNext/>
        <w:keepLines/>
        <w:numPr>
          <w:ilvl w:val="12"/>
          <w:numId w:val="0"/>
        </w:numPr>
        <w:rPr>
          <w:u w:val="single"/>
        </w:rPr>
      </w:pPr>
      <w:r w:rsidRPr="0093021D">
        <w:rPr>
          <w:u w:val="single"/>
        </w:rPr>
        <w:t>Pediatrična populacija</w:t>
      </w:r>
    </w:p>
    <w:p w14:paraId="3C9108DC" w14:textId="77777777" w:rsidR="00A04FB2" w:rsidRPr="0093021D" w:rsidRDefault="00A04FB2" w:rsidP="00881026">
      <w:pPr>
        <w:keepNext/>
        <w:keepLines/>
        <w:numPr>
          <w:ilvl w:val="12"/>
          <w:numId w:val="0"/>
        </w:numPr>
        <w:rPr>
          <w:sz w:val="20"/>
        </w:rPr>
      </w:pPr>
    </w:p>
    <w:p w14:paraId="230DAFA6" w14:textId="77777777" w:rsidR="00A04FB2" w:rsidRPr="0093021D" w:rsidRDefault="00EB625B" w:rsidP="00881026">
      <w:pPr>
        <w:keepNext/>
        <w:keepLines/>
        <w:numPr>
          <w:ilvl w:val="12"/>
          <w:numId w:val="0"/>
        </w:numPr>
      </w:pPr>
      <w:r w:rsidRPr="0093021D">
        <w:t>Z</w:t>
      </w:r>
      <w:r w:rsidRPr="0093021D">
        <w:rPr>
          <w:rFonts w:eastAsia="Calibri"/>
          <w:szCs w:val="22"/>
          <w:lang w:eastAsia="en-US"/>
        </w:rPr>
        <w:t>a oceno varnosti in farmakokinetike atezolizumaba</w:t>
      </w:r>
      <w:r w:rsidRPr="0093021D">
        <w:t xml:space="preserve"> so izvedli multicentrično</w:t>
      </w:r>
      <w:r w:rsidRPr="0093021D">
        <w:rPr>
          <w:rFonts w:eastAsia="Calibri"/>
          <w:szCs w:val="22"/>
          <w:lang w:eastAsia="en-US"/>
        </w:rPr>
        <w:t xml:space="preserve"> odprto študijo </w:t>
      </w:r>
      <w:r w:rsidRPr="0093021D">
        <w:t xml:space="preserve">zgodnje faze </w:t>
      </w:r>
      <w:r w:rsidRPr="0093021D">
        <w:rPr>
          <w:rFonts w:eastAsia="Calibri"/>
          <w:szCs w:val="22"/>
          <w:lang w:eastAsia="en-US"/>
        </w:rPr>
        <w:t xml:space="preserve">pri </w:t>
      </w:r>
      <w:r w:rsidRPr="0093021D">
        <w:t>pediatričnih</w:t>
      </w:r>
      <w:r w:rsidRPr="0093021D">
        <w:rPr>
          <w:rFonts w:eastAsia="Calibri"/>
          <w:szCs w:val="22"/>
          <w:lang w:eastAsia="en-US"/>
        </w:rPr>
        <w:t xml:space="preserve"> (&lt;</w:t>
      </w:r>
      <w:r w:rsidRPr="0093021D">
        <w:t> 18 let, n = </w:t>
      </w:r>
      <w:r w:rsidRPr="0093021D">
        <w:rPr>
          <w:rFonts w:eastAsia="Calibri"/>
          <w:szCs w:val="22"/>
          <w:lang w:eastAsia="en-US"/>
        </w:rPr>
        <w:t xml:space="preserve">69) in </w:t>
      </w:r>
      <w:r w:rsidRPr="0093021D">
        <w:t xml:space="preserve">mladih odraslih bolnikih (18 do 30 let, n = 18) s solidnimi tumorji, pri katerih se je bolezen ponovila ali je napredovala, in </w:t>
      </w:r>
      <w:r w:rsidRPr="0093021D">
        <w:rPr>
          <w:rFonts w:eastAsia="Calibri"/>
          <w:szCs w:val="22"/>
          <w:lang w:eastAsia="en-US"/>
        </w:rPr>
        <w:t xml:space="preserve">tudi </w:t>
      </w:r>
      <w:r w:rsidRPr="0093021D">
        <w:t>s Hodgkinovim in ne</w:t>
      </w:r>
      <w:r w:rsidRPr="0093021D">
        <w:noBreakHyphen/>
      </w:r>
      <w:r w:rsidRPr="0093021D">
        <w:rPr>
          <w:rFonts w:eastAsia="Calibri"/>
          <w:szCs w:val="22"/>
          <w:lang w:eastAsia="en-US"/>
        </w:rPr>
        <w:t>Hodgkinov</w:t>
      </w:r>
      <w:r w:rsidRPr="0093021D">
        <w:t>im</w:t>
      </w:r>
      <w:r w:rsidRPr="0093021D">
        <w:rPr>
          <w:rFonts w:eastAsia="Calibri"/>
          <w:szCs w:val="22"/>
          <w:lang w:eastAsia="en-US"/>
        </w:rPr>
        <w:t xml:space="preserve"> limfom</w:t>
      </w:r>
      <w:r w:rsidRPr="0093021D">
        <w:t>om. Bolnike so zdravili s 15 mg/</w:t>
      </w:r>
      <w:r w:rsidRPr="0093021D">
        <w:rPr>
          <w:rFonts w:eastAsia="Calibri"/>
          <w:szCs w:val="22"/>
          <w:lang w:eastAsia="en-US"/>
        </w:rPr>
        <w:t>kg</w:t>
      </w:r>
      <w:r w:rsidR="00275C03" w:rsidRPr="0093021D">
        <w:rPr>
          <w:rFonts w:eastAsia="Calibri"/>
          <w:szCs w:val="22"/>
          <w:lang w:eastAsia="en-US"/>
        </w:rPr>
        <w:t xml:space="preserve"> telesne mase</w:t>
      </w:r>
      <w:r w:rsidRPr="0093021D">
        <w:rPr>
          <w:rFonts w:eastAsia="Calibri"/>
          <w:szCs w:val="22"/>
          <w:lang w:eastAsia="en-US"/>
        </w:rPr>
        <w:t xml:space="preserve"> atezolizumaba</w:t>
      </w:r>
      <w:r w:rsidRPr="0093021D">
        <w:t xml:space="preserve"> intravensko vsake 3 </w:t>
      </w:r>
      <w:r w:rsidRPr="0093021D">
        <w:rPr>
          <w:rFonts w:eastAsia="Calibri"/>
          <w:szCs w:val="22"/>
          <w:lang w:eastAsia="en-US"/>
        </w:rPr>
        <w:t>tedne (glejte poglavje</w:t>
      </w:r>
      <w:r w:rsidR="00275C03" w:rsidRPr="0093021D">
        <w:rPr>
          <w:rFonts w:eastAsia="Calibri"/>
          <w:szCs w:val="22"/>
          <w:lang w:eastAsia="en-US"/>
        </w:rPr>
        <w:t> </w:t>
      </w:r>
      <w:r w:rsidRPr="0093021D">
        <w:rPr>
          <w:rFonts w:eastAsia="Calibri"/>
          <w:szCs w:val="22"/>
          <w:lang w:eastAsia="en-US"/>
        </w:rPr>
        <w:t>5.2).</w:t>
      </w:r>
    </w:p>
    <w:p w14:paraId="3E3E6F71" w14:textId="77777777" w:rsidR="00662660" w:rsidRPr="0093021D" w:rsidRDefault="00662660">
      <w:pPr>
        <w:numPr>
          <w:ilvl w:val="12"/>
          <w:numId w:val="0"/>
        </w:numPr>
        <w:ind w:right="-2"/>
      </w:pPr>
    </w:p>
    <w:p w14:paraId="3E1B86BD" w14:textId="77777777" w:rsidR="00A04FB2" w:rsidRPr="0093021D" w:rsidRDefault="00A04FB2" w:rsidP="00715C6E">
      <w:pPr>
        <w:keepNext/>
        <w:ind w:left="567" w:hanging="567"/>
        <w:outlineLvl w:val="0"/>
        <w:rPr>
          <w:b/>
        </w:rPr>
      </w:pPr>
      <w:r w:rsidRPr="0093021D">
        <w:rPr>
          <w:b/>
        </w:rPr>
        <w:t>5.2</w:t>
      </w:r>
      <w:r w:rsidRPr="0093021D">
        <w:rPr>
          <w:b/>
        </w:rPr>
        <w:tab/>
        <w:t>Farmakokinetične lastnosti</w:t>
      </w:r>
    </w:p>
    <w:p w14:paraId="410CE909" w14:textId="77777777" w:rsidR="00A04FB2" w:rsidRPr="0093021D" w:rsidRDefault="00A04FB2">
      <w:pPr>
        <w:keepNext/>
        <w:ind w:left="567" w:hanging="567"/>
        <w:outlineLvl w:val="0"/>
        <w:rPr>
          <w:b/>
        </w:rPr>
      </w:pPr>
    </w:p>
    <w:p w14:paraId="2754D916" w14:textId="77777777" w:rsidR="00A04FB2" w:rsidRPr="0093021D" w:rsidRDefault="00A04FB2">
      <w:pPr>
        <w:keepNext/>
        <w:keepLines/>
        <w:numPr>
          <w:ilvl w:val="12"/>
          <w:numId w:val="0"/>
        </w:numPr>
        <w:ind w:right="-2"/>
      </w:pPr>
      <w:r w:rsidRPr="0093021D">
        <w:t>Izpostavljenost atezolizumabu se je v razponu odmerkov od 1 mg/kg</w:t>
      </w:r>
      <w:r w:rsidR="003A1B69" w:rsidRPr="0093021D">
        <w:t xml:space="preserve"> telesne mase</w:t>
      </w:r>
      <w:r w:rsidRPr="0093021D">
        <w:t xml:space="preserve"> do 20 mg/kg </w:t>
      </w:r>
      <w:r w:rsidR="003A1B69" w:rsidRPr="0093021D">
        <w:t xml:space="preserve">telesne mase </w:t>
      </w:r>
      <w:r w:rsidRPr="0093021D">
        <w:t xml:space="preserve">povečevala sorazmerno z odmerkom, vključno s fiksnim odmerkom 1200 mg, apliciranim na 3 tedne. Populacijska analiza, ki je vključila 472 bolnikov, je popisala farmakokinetiko atezolizumaba v razponu odmerkov od 1 do 20 mg/kg </w:t>
      </w:r>
      <w:r w:rsidR="00A8150B" w:rsidRPr="0093021D">
        <w:t xml:space="preserve">telesne mase </w:t>
      </w:r>
      <w:r w:rsidRPr="0093021D">
        <w:t xml:space="preserve">z linearnim modelom dvoprostornega odstranjevanja z izločanjem prvega reda. </w:t>
      </w:r>
      <w:r w:rsidR="00B57C9C" w:rsidRPr="0093021D">
        <w:t xml:space="preserve">Farmakokinetične lastnosti 840-mg atezolizumaba, ki se daje intravensko na 2 tedna, 1200-mg atezolizumaba, ki se daje intravensko na 3 tedne, </w:t>
      </w:r>
      <w:r w:rsidR="00575AC2" w:rsidRPr="0093021D">
        <w:t xml:space="preserve">in </w:t>
      </w:r>
      <w:r w:rsidR="00B57C9C" w:rsidRPr="0093021D">
        <w:t>1680-mg atezolizumaba, ki se daje intravensko na 4 tedne</w:t>
      </w:r>
      <w:r w:rsidR="00575AC2" w:rsidRPr="0093021D">
        <w:t>,</w:t>
      </w:r>
      <w:r w:rsidR="00B57C9C" w:rsidRPr="0093021D">
        <w:t xml:space="preserve"> so enake</w:t>
      </w:r>
      <w:r w:rsidR="003A1B69" w:rsidRPr="0093021D">
        <w:rPr>
          <w:szCs w:val="22"/>
          <w:shd w:val="clear" w:color="auto" w:fill="FFFFFF"/>
        </w:rPr>
        <w:t xml:space="preserve">; </w:t>
      </w:r>
      <w:r w:rsidR="002D4281" w:rsidRPr="0093021D">
        <w:rPr>
          <w:szCs w:val="22"/>
          <w:shd w:val="clear" w:color="auto" w:fill="FFFFFF"/>
        </w:rPr>
        <w:t xml:space="preserve">pričakovano je, da bodo </w:t>
      </w:r>
      <w:r w:rsidR="00B57C9C" w:rsidRPr="0093021D">
        <w:rPr>
          <w:szCs w:val="22"/>
          <w:shd w:val="clear" w:color="auto" w:fill="FFFFFF"/>
        </w:rPr>
        <w:t>s temi tremi režimi odmerjanja dosežene primerljive skupne izpostavljenosti</w:t>
      </w:r>
      <w:r w:rsidR="003A1B69" w:rsidRPr="0093021D">
        <w:rPr>
          <w:szCs w:val="22"/>
          <w:shd w:val="clear" w:color="auto" w:fill="FFFFFF"/>
        </w:rPr>
        <w:t xml:space="preserve">. </w:t>
      </w:r>
      <w:r w:rsidRPr="0093021D">
        <w:t xml:space="preserve">Populacijska farmakokinetična analiza kaže, da je stanje dinamičnega ravnovesja doseženo po 6 do 9 tednih </w:t>
      </w:r>
      <w:r w:rsidR="003A1B69" w:rsidRPr="0093021D">
        <w:t>večkratnega odmerjanja</w:t>
      </w:r>
      <w:r w:rsidRPr="0093021D">
        <w:t>. Sistemsko kopičenje v površini pod krivuljo je bilo 1,91-kratno, maksimalna koncentracija je bila 1,46-kratna, najnižja koncentracija pred naslednjim odmerkom pa 2,75-kratna.</w:t>
      </w:r>
    </w:p>
    <w:p w14:paraId="7D18DA29" w14:textId="77777777" w:rsidR="00A04FB2" w:rsidRPr="0093021D" w:rsidRDefault="00A04FB2">
      <w:pPr>
        <w:numPr>
          <w:ilvl w:val="12"/>
          <w:numId w:val="0"/>
        </w:numPr>
        <w:rPr>
          <w:u w:val="single"/>
        </w:rPr>
      </w:pPr>
    </w:p>
    <w:p w14:paraId="3D764770" w14:textId="77777777" w:rsidR="00A04FB2" w:rsidRPr="0093021D" w:rsidRDefault="00A04FB2">
      <w:pPr>
        <w:keepNext/>
        <w:keepLines/>
        <w:numPr>
          <w:ilvl w:val="12"/>
          <w:numId w:val="0"/>
        </w:numPr>
        <w:ind w:right="-2"/>
        <w:rPr>
          <w:u w:val="single"/>
        </w:rPr>
      </w:pPr>
      <w:r w:rsidRPr="0093021D">
        <w:rPr>
          <w:u w:val="single"/>
        </w:rPr>
        <w:t>Absorpcija</w:t>
      </w:r>
    </w:p>
    <w:p w14:paraId="7D9F66EE" w14:textId="77777777" w:rsidR="00A04FB2" w:rsidRPr="0093021D" w:rsidRDefault="00A04FB2">
      <w:pPr>
        <w:keepNext/>
        <w:keepLines/>
        <w:numPr>
          <w:ilvl w:val="12"/>
          <w:numId w:val="0"/>
        </w:numPr>
        <w:ind w:right="-2"/>
        <w:rPr>
          <w:u w:val="single"/>
        </w:rPr>
      </w:pPr>
    </w:p>
    <w:p w14:paraId="673CB118" w14:textId="77777777" w:rsidR="00A04FB2" w:rsidRPr="0093021D" w:rsidRDefault="00A04FB2">
      <w:pPr>
        <w:keepNext/>
        <w:keepLines/>
        <w:numPr>
          <w:ilvl w:val="12"/>
          <w:numId w:val="0"/>
        </w:numPr>
        <w:ind w:right="-2"/>
      </w:pPr>
      <w:r w:rsidRPr="0093021D">
        <w:t>Atezolizumab se daje z intravensko infuzijo.</w:t>
      </w:r>
    </w:p>
    <w:p w14:paraId="1E62D0A5" w14:textId="77777777" w:rsidR="00A04FB2" w:rsidRPr="0093021D" w:rsidRDefault="00A04FB2">
      <w:pPr>
        <w:numPr>
          <w:ilvl w:val="12"/>
          <w:numId w:val="0"/>
        </w:numPr>
        <w:ind w:right="-2"/>
        <w:rPr>
          <w:u w:val="single"/>
        </w:rPr>
      </w:pPr>
    </w:p>
    <w:p w14:paraId="4FEB0522" w14:textId="77777777" w:rsidR="00A04FB2" w:rsidRPr="0093021D" w:rsidRDefault="00A04FB2">
      <w:pPr>
        <w:numPr>
          <w:ilvl w:val="12"/>
          <w:numId w:val="0"/>
        </w:numPr>
        <w:rPr>
          <w:u w:val="single"/>
        </w:rPr>
      </w:pPr>
      <w:r w:rsidRPr="0093021D">
        <w:rPr>
          <w:u w:val="single"/>
        </w:rPr>
        <w:t>Porazdelitev</w:t>
      </w:r>
    </w:p>
    <w:p w14:paraId="0630D63A" w14:textId="77777777" w:rsidR="00A04FB2" w:rsidRPr="0093021D" w:rsidRDefault="00A04FB2">
      <w:pPr>
        <w:numPr>
          <w:ilvl w:val="12"/>
          <w:numId w:val="0"/>
        </w:numPr>
        <w:rPr>
          <w:u w:val="single"/>
        </w:rPr>
      </w:pPr>
    </w:p>
    <w:p w14:paraId="1A971FA0" w14:textId="77777777" w:rsidR="00A04FB2" w:rsidRPr="0093021D" w:rsidRDefault="00A04FB2">
      <w:pPr>
        <w:numPr>
          <w:ilvl w:val="12"/>
          <w:numId w:val="0"/>
        </w:numPr>
      </w:pPr>
      <w:r w:rsidRPr="0093021D">
        <w:t>Populacijska farmakokinetična analiza kaže, da sta pri tipičnem bolniku volumen centralnega prostora 3,28 l in volumen v stanju dinamičnega ravnovesja 6,91 l.</w:t>
      </w:r>
    </w:p>
    <w:p w14:paraId="32A50B93" w14:textId="77777777" w:rsidR="00A04FB2" w:rsidRPr="0093021D" w:rsidRDefault="00A04FB2">
      <w:pPr>
        <w:numPr>
          <w:ilvl w:val="12"/>
          <w:numId w:val="0"/>
        </w:numPr>
        <w:ind w:right="-2"/>
        <w:rPr>
          <w:u w:val="single"/>
        </w:rPr>
      </w:pPr>
    </w:p>
    <w:p w14:paraId="00B9E710" w14:textId="77777777" w:rsidR="00A04FB2" w:rsidRPr="0093021D" w:rsidRDefault="00A04FB2">
      <w:pPr>
        <w:numPr>
          <w:ilvl w:val="12"/>
          <w:numId w:val="0"/>
        </w:numPr>
        <w:ind w:right="-2"/>
        <w:rPr>
          <w:u w:val="single"/>
        </w:rPr>
      </w:pPr>
      <w:r w:rsidRPr="0093021D">
        <w:rPr>
          <w:u w:val="single"/>
        </w:rPr>
        <w:t>Biotransformacija</w:t>
      </w:r>
    </w:p>
    <w:p w14:paraId="76E2106C" w14:textId="77777777" w:rsidR="00A04FB2" w:rsidRPr="0093021D" w:rsidRDefault="00A04FB2">
      <w:pPr>
        <w:numPr>
          <w:ilvl w:val="12"/>
          <w:numId w:val="0"/>
        </w:numPr>
        <w:ind w:right="-2"/>
        <w:rPr>
          <w:u w:val="single"/>
        </w:rPr>
      </w:pPr>
    </w:p>
    <w:p w14:paraId="599D079B" w14:textId="77777777" w:rsidR="00A04FB2" w:rsidRPr="0093021D" w:rsidRDefault="00A04FB2">
      <w:pPr>
        <w:numPr>
          <w:ilvl w:val="12"/>
          <w:numId w:val="0"/>
        </w:numPr>
        <w:ind w:right="-2"/>
      </w:pPr>
      <w:r w:rsidRPr="0093021D">
        <w:t>Presnova atezolizumaba ni neposredno raziskana. Protitelesa se odstranijo predvsem s katabolizmom.</w:t>
      </w:r>
    </w:p>
    <w:p w14:paraId="78399ACC" w14:textId="77777777" w:rsidR="00A04FB2" w:rsidRPr="0093021D" w:rsidRDefault="00A04FB2">
      <w:pPr>
        <w:numPr>
          <w:ilvl w:val="12"/>
          <w:numId w:val="0"/>
        </w:numPr>
        <w:ind w:right="-2"/>
      </w:pPr>
    </w:p>
    <w:p w14:paraId="54F48DFA" w14:textId="77777777" w:rsidR="00A04FB2" w:rsidRPr="0093021D" w:rsidRDefault="00A04FB2">
      <w:pPr>
        <w:keepNext/>
        <w:keepLines/>
        <w:numPr>
          <w:ilvl w:val="12"/>
          <w:numId w:val="0"/>
        </w:numPr>
        <w:rPr>
          <w:u w:val="single"/>
        </w:rPr>
      </w:pPr>
      <w:r w:rsidRPr="0093021D">
        <w:rPr>
          <w:u w:val="single"/>
        </w:rPr>
        <w:t>Izločanje</w:t>
      </w:r>
    </w:p>
    <w:p w14:paraId="44F7920D" w14:textId="77777777" w:rsidR="00A04FB2" w:rsidRPr="0093021D" w:rsidRDefault="00A04FB2">
      <w:pPr>
        <w:keepNext/>
        <w:keepLines/>
        <w:numPr>
          <w:ilvl w:val="12"/>
          <w:numId w:val="0"/>
        </w:numPr>
        <w:rPr>
          <w:u w:val="single"/>
        </w:rPr>
      </w:pPr>
    </w:p>
    <w:p w14:paraId="68AADB94" w14:textId="77777777" w:rsidR="00A04FB2" w:rsidRPr="0093021D" w:rsidRDefault="00A04FB2">
      <w:pPr>
        <w:keepNext/>
        <w:keepLines/>
        <w:numPr>
          <w:ilvl w:val="12"/>
          <w:numId w:val="0"/>
        </w:numPr>
      </w:pPr>
      <w:r w:rsidRPr="0093021D">
        <w:t>Populacijska farmakokinetična analiza kaže, da je očistek atezolizumaba 0,200 l/dan in da je tipični končni razpolovni čas izločanja 27 dni.</w:t>
      </w:r>
    </w:p>
    <w:p w14:paraId="7DB6BB51" w14:textId="77777777" w:rsidR="00A04FB2" w:rsidRPr="0093021D" w:rsidRDefault="00A04FB2">
      <w:pPr>
        <w:rPr>
          <w:u w:val="single"/>
        </w:rPr>
      </w:pPr>
    </w:p>
    <w:p w14:paraId="663D0A9C" w14:textId="77777777" w:rsidR="00A04FB2" w:rsidRPr="0093021D" w:rsidRDefault="00A04FB2">
      <w:pPr>
        <w:keepNext/>
        <w:keepLines/>
        <w:rPr>
          <w:u w:val="single"/>
        </w:rPr>
      </w:pPr>
      <w:r w:rsidRPr="0093021D">
        <w:rPr>
          <w:u w:val="single"/>
        </w:rPr>
        <w:t>Posebne skupine bolnikov</w:t>
      </w:r>
    </w:p>
    <w:p w14:paraId="4ECCE9FF" w14:textId="77777777" w:rsidR="00A04FB2" w:rsidRPr="0093021D" w:rsidRDefault="00A04FB2">
      <w:pPr>
        <w:keepNext/>
        <w:keepLines/>
      </w:pPr>
    </w:p>
    <w:p w14:paraId="2639C7FC" w14:textId="77777777" w:rsidR="00A04FB2" w:rsidRPr="0093021D" w:rsidRDefault="00A04FB2">
      <w:pPr>
        <w:rPr>
          <w:u w:val="single"/>
        </w:rPr>
      </w:pPr>
      <w:r w:rsidRPr="0093021D">
        <w:t>Populacijska farmakokinetika in analize izpostavljenost-odziv kažejo, da starost (21</w:t>
      </w:r>
      <w:r w:rsidRPr="0093021D">
        <w:noBreakHyphen/>
        <w:t>89 let), regija, etnična pripadnost, okvara ledvic, blaga okvara jeter, raven izražanja PD-L1 ali stanje zmogljivosti po ECOG nimajo vpliva na farmakokinetiko atezolizumaba. Telesna masa, spol, pozitivno stanje ADA, koncentracija albumina in tumorsko breme imajo statistično značilen učinek na farmakokinetiko atezolizumaba, ki pa ni klinično pomemben. Prilaganje odmerka ni priporočljivo.</w:t>
      </w:r>
    </w:p>
    <w:p w14:paraId="11B9DB0D" w14:textId="77777777" w:rsidR="00A04FB2" w:rsidRPr="0093021D" w:rsidRDefault="00A04FB2" w:rsidP="002B7377">
      <w:pPr>
        <w:rPr>
          <w:i/>
          <w:u w:val="single"/>
        </w:rPr>
      </w:pPr>
    </w:p>
    <w:p w14:paraId="221546A9" w14:textId="77777777" w:rsidR="00A04FB2" w:rsidRPr="0093021D" w:rsidRDefault="00A04FB2">
      <w:pPr>
        <w:keepNext/>
        <w:keepLines/>
        <w:rPr>
          <w:i/>
          <w:u w:val="single"/>
        </w:rPr>
      </w:pPr>
      <w:r w:rsidRPr="0093021D">
        <w:rPr>
          <w:i/>
          <w:u w:val="single"/>
        </w:rPr>
        <w:t>Starejši</w:t>
      </w:r>
    </w:p>
    <w:p w14:paraId="25447911" w14:textId="77777777" w:rsidR="00A04FB2" w:rsidRPr="0093021D" w:rsidRDefault="00A04FB2">
      <w:pPr>
        <w:keepNext/>
        <w:keepLines/>
        <w:rPr>
          <w:i/>
          <w:u w:val="single"/>
        </w:rPr>
      </w:pPr>
    </w:p>
    <w:p w14:paraId="4EE55971" w14:textId="77777777" w:rsidR="00A04FB2" w:rsidRPr="0093021D" w:rsidRDefault="00A04FB2">
      <w:pPr>
        <w:keepNext/>
        <w:keepLines/>
      </w:pPr>
      <w:r w:rsidRPr="0093021D">
        <w:t>Namenskih študij z atezolizumabom pri starejših bolnikih niso izvedli. Vpliv starosti na farmakokinetiko atezolizumaba so ocenili v populacijski farmakokinetični analizi. Na podlagi podatkov bolnikov, starih od 21 do 89 let (n </w:t>
      </w:r>
      <w:r w:rsidRPr="0093021D">
        <w:sym w:font="Symbol" w:char="F03D"/>
      </w:r>
      <w:r w:rsidRPr="0093021D">
        <w:t xml:space="preserve"> 472) in z mediano starostjo 62 let, se starost ni izkazala za pomembno sospremenljivko, ki bi vplivala na farmakokinetiko atezolizumaba. Farmakokinetika atezolizumaba se ni klinično pomembno razlikovala med bolniki, starimi </w:t>
      </w:r>
      <w:r w:rsidRPr="0093021D">
        <w:sym w:font="Symbol" w:char="F03C"/>
      </w:r>
      <w:r w:rsidRPr="0093021D">
        <w:t> 65 let (n </w:t>
      </w:r>
      <w:r w:rsidRPr="0093021D">
        <w:sym w:font="Symbol" w:char="F03D"/>
      </w:r>
      <w:r w:rsidRPr="0093021D">
        <w:t> 274), bolniki, starimi od 65 do 75 let (n </w:t>
      </w:r>
      <w:r w:rsidRPr="0093021D">
        <w:sym w:font="Symbol" w:char="F03D"/>
      </w:r>
      <w:r w:rsidRPr="0093021D">
        <w:t xml:space="preserve"> 152), in bolniki, starimi </w:t>
      </w:r>
      <w:r w:rsidRPr="0093021D">
        <w:sym w:font="Symbol" w:char="F03E"/>
      </w:r>
      <w:r w:rsidRPr="0093021D">
        <w:t> 75 let (n </w:t>
      </w:r>
      <w:r w:rsidRPr="0093021D">
        <w:sym w:font="Symbol" w:char="F03D"/>
      </w:r>
      <w:r w:rsidR="002A40E3" w:rsidRPr="0093021D">
        <w:t> 46) (glejte poglavje </w:t>
      </w:r>
      <w:r w:rsidRPr="0093021D">
        <w:t>4.2).</w:t>
      </w:r>
    </w:p>
    <w:p w14:paraId="4FA51CD7" w14:textId="77777777" w:rsidR="00A04FB2" w:rsidRPr="0093021D" w:rsidRDefault="00A04FB2">
      <w:pPr>
        <w:rPr>
          <w:u w:val="single"/>
        </w:rPr>
      </w:pPr>
    </w:p>
    <w:p w14:paraId="0C504750" w14:textId="77777777" w:rsidR="00A04FB2" w:rsidRPr="0093021D" w:rsidRDefault="00A04FB2" w:rsidP="00ED4557">
      <w:pPr>
        <w:keepNext/>
        <w:keepLines/>
        <w:rPr>
          <w:i/>
          <w:u w:val="single"/>
        </w:rPr>
      </w:pPr>
      <w:r w:rsidRPr="0093021D">
        <w:rPr>
          <w:i/>
          <w:u w:val="single"/>
        </w:rPr>
        <w:t>Pediatrična populacija</w:t>
      </w:r>
    </w:p>
    <w:p w14:paraId="7ECC8E6B" w14:textId="77777777" w:rsidR="00A04FB2" w:rsidRPr="0093021D" w:rsidRDefault="00A04FB2" w:rsidP="00ED4557">
      <w:pPr>
        <w:keepNext/>
        <w:keepLines/>
        <w:rPr>
          <w:i/>
          <w:u w:val="single"/>
        </w:rPr>
      </w:pPr>
    </w:p>
    <w:p w14:paraId="08808E38" w14:textId="77777777" w:rsidR="00B34D28" w:rsidRPr="0093021D" w:rsidRDefault="00B34D28" w:rsidP="00B34D28">
      <w:pPr>
        <w:keepNext/>
        <w:keepLines/>
      </w:pPr>
      <w:r w:rsidRPr="0093021D">
        <w:t>Farmakokinetični rezultati ene multicentrične odprte študije zgodnje faze, ki je bila izvedena pri pediatričnih</w:t>
      </w:r>
      <w:r w:rsidRPr="0093021D">
        <w:rPr>
          <w:rFonts w:eastAsia="Calibri"/>
          <w:szCs w:val="22"/>
          <w:lang w:eastAsia="en-US"/>
        </w:rPr>
        <w:t xml:space="preserve"> (&lt;</w:t>
      </w:r>
      <w:r w:rsidRPr="0093021D">
        <w:t> 18 let, n = </w:t>
      </w:r>
      <w:r w:rsidRPr="0093021D">
        <w:rPr>
          <w:rFonts w:eastAsia="Calibri"/>
          <w:szCs w:val="22"/>
          <w:lang w:eastAsia="en-US"/>
        </w:rPr>
        <w:t xml:space="preserve">69) in </w:t>
      </w:r>
      <w:r w:rsidRPr="0093021D">
        <w:t xml:space="preserve">mladih odraslih bolnikih (18 do 30 let, n = 18), kažejo, da sta očistek in volumen porazdelitve atezolizumaba primerljiva med pediatričnimi bolniki, ki so prejemali 15 mg/kg </w:t>
      </w:r>
      <w:r w:rsidR="003A1B69" w:rsidRPr="0093021D">
        <w:t xml:space="preserve">telesne mase </w:t>
      </w:r>
      <w:r w:rsidRPr="0093021D">
        <w:t>atezolizumaba vsake 3 tedne, in mladimi odraslimi bolniki, ki so prejemali 1200 mg atezolizumaba vsake 3 tedne, normirano na telesno maso, s trendom manjše izpostavljenosti pri pediatričnih bolnikih z manjšo telesno maso. Te razlike niso bile povezane z zmanjšanjem koncentracij atezolizumaba pod terapevtsko ciljno izpostavljenost. Podatkov za otroke, mlajše od 2 let, je malo, zato dokončnih zaključkov ni mogoče sprejeti.</w:t>
      </w:r>
    </w:p>
    <w:p w14:paraId="46DCAAD3" w14:textId="77777777" w:rsidR="00A04FB2" w:rsidRPr="0093021D" w:rsidRDefault="00A04FB2">
      <w:pPr>
        <w:rPr>
          <w:u w:val="single"/>
        </w:rPr>
      </w:pPr>
    </w:p>
    <w:p w14:paraId="1A922823" w14:textId="77777777" w:rsidR="00A04FB2" w:rsidRPr="0093021D" w:rsidRDefault="00A04FB2">
      <w:pPr>
        <w:keepNext/>
        <w:keepLines/>
        <w:rPr>
          <w:i/>
          <w:u w:val="single"/>
        </w:rPr>
      </w:pPr>
      <w:r w:rsidRPr="0093021D">
        <w:rPr>
          <w:i/>
          <w:u w:val="single"/>
        </w:rPr>
        <w:t>Okvara ledvic</w:t>
      </w:r>
    </w:p>
    <w:p w14:paraId="741A8521" w14:textId="77777777" w:rsidR="00A04FB2" w:rsidRPr="0093021D" w:rsidRDefault="00A04FB2">
      <w:pPr>
        <w:keepNext/>
        <w:keepLines/>
        <w:rPr>
          <w:i/>
          <w:u w:val="single"/>
        </w:rPr>
      </w:pPr>
    </w:p>
    <w:p w14:paraId="38722898" w14:textId="77777777" w:rsidR="00A04FB2" w:rsidRPr="0093021D" w:rsidRDefault="00A04FB2">
      <w:r w:rsidRPr="0093021D">
        <w:t>Namenskih študij z atezolizumabom pri bolnikih z okvaro ledvic niso izvedli. Populacijska farmakokinetična analiza ni pokazala klinično pomembnih razlik med očistkom atezolizumaba pri bolnikih z blago (ocenjena hitrost glomerulne filtracije [eGFR] od 60 do 89 ml/min/1,73 m</w:t>
      </w:r>
      <w:r w:rsidRPr="0093021D">
        <w:rPr>
          <w:vertAlign w:val="superscript"/>
        </w:rPr>
        <w:t>2</w:t>
      </w:r>
      <w:r w:rsidRPr="0093021D">
        <w:t>; n </w:t>
      </w:r>
      <w:r w:rsidRPr="0093021D">
        <w:sym w:font="Symbol" w:char="F03D"/>
      </w:r>
      <w:r w:rsidRPr="0093021D">
        <w:t> 208) ali zmerno (eGFR 30 do 59 ml/min/1,73 m</w:t>
      </w:r>
      <w:r w:rsidRPr="0093021D">
        <w:rPr>
          <w:vertAlign w:val="superscript"/>
        </w:rPr>
        <w:t>2</w:t>
      </w:r>
      <w:r w:rsidRPr="0093021D">
        <w:t>; n </w:t>
      </w:r>
      <w:r w:rsidRPr="0093021D">
        <w:sym w:font="Symbol" w:char="F03D"/>
      </w:r>
      <w:r w:rsidRPr="0093021D">
        <w:t> 116) okvaro ledvic in bolnikih z normalnim delovanjem ledvic (eGFR ≥ 90 ml/min/1,73 m</w:t>
      </w:r>
      <w:r w:rsidRPr="0093021D">
        <w:rPr>
          <w:vertAlign w:val="superscript"/>
        </w:rPr>
        <w:t>2</w:t>
      </w:r>
      <w:r w:rsidRPr="0093021D">
        <w:t>; n </w:t>
      </w:r>
      <w:r w:rsidRPr="0093021D">
        <w:sym w:font="Symbol" w:char="F03D"/>
      </w:r>
      <w:r w:rsidRPr="0093021D">
        <w:t> 140). Hudo okvaro ledvic (eGFR od 15 do 29 ml/min/1,73 m</w:t>
      </w:r>
      <w:r w:rsidRPr="0093021D">
        <w:rPr>
          <w:vertAlign w:val="superscript"/>
        </w:rPr>
        <w:t>2</w:t>
      </w:r>
      <w:r w:rsidRPr="0093021D">
        <w:t>) je imelo le malo bolnikov (n </w:t>
      </w:r>
      <w:r w:rsidRPr="0093021D">
        <w:sym w:font="Symbol" w:char="F03D"/>
      </w:r>
      <w:r w:rsidR="002A40E3" w:rsidRPr="0093021D">
        <w:t> 8) (glejte poglavje </w:t>
      </w:r>
      <w:r w:rsidRPr="0093021D">
        <w:t>4.2). Učinek hude okvare ledvic na farmakokinetiko atezolizumaba ni znan.</w:t>
      </w:r>
    </w:p>
    <w:p w14:paraId="0E8C0E63" w14:textId="77777777" w:rsidR="00A04FB2" w:rsidRPr="0093021D" w:rsidRDefault="00A04FB2">
      <w:pPr>
        <w:rPr>
          <w:u w:val="single"/>
        </w:rPr>
      </w:pPr>
    </w:p>
    <w:p w14:paraId="2E10A42A" w14:textId="77777777" w:rsidR="00A04FB2" w:rsidRPr="0093021D" w:rsidRDefault="00A04FB2">
      <w:pPr>
        <w:keepNext/>
        <w:keepLines/>
        <w:rPr>
          <w:i/>
          <w:u w:val="single"/>
        </w:rPr>
      </w:pPr>
      <w:r w:rsidRPr="0093021D">
        <w:rPr>
          <w:i/>
          <w:u w:val="single"/>
        </w:rPr>
        <w:t>Okvara jeter</w:t>
      </w:r>
    </w:p>
    <w:p w14:paraId="4F769B93" w14:textId="77777777" w:rsidR="00A04FB2" w:rsidRPr="0093021D" w:rsidRDefault="00A04FB2">
      <w:pPr>
        <w:keepNext/>
        <w:keepLines/>
        <w:rPr>
          <w:i/>
          <w:u w:val="single"/>
        </w:rPr>
      </w:pPr>
    </w:p>
    <w:p w14:paraId="143B38B6" w14:textId="77777777" w:rsidR="00A04FB2" w:rsidRPr="0093021D" w:rsidRDefault="00A04FB2">
      <w:pPr>
        <w:numPr>
          <w:ilvl w:val="12"/>
          <w:numId w:val="0"/>
        </w:numPr>
        <w:ind w:right="-2"/>
      </w:pPr>
      <w:r w:rsidRPr="0093021D">
        <w:t xml:space="preserve">Namenskih študij z atezolizumabom pri bolnikih z okvaro jeter niso izvedli. </w:t>
      </w:r>
      <w:r w:rsidR="008C76D1" w:rsidRPr="0093021D">
        <w:t>V p</w:t>
      </w:r>
      <w:r w:rsidRPr="0093021D">
        <w:t>opulacijsk</w:t>
      </w:r>
      <w:r w:rsidR="008C76D1" w:rsidRPr="0093021D">
        <w:t>i</w:t>
      </w:r>
      <w:r w:rsidRPr="0093021D">
        <w:t xml:space="preserve"> farmakokinetičn</w:t>
      </w:r>
      <w:r w:rsidR="008C76D1" w:rsidRPr="0093021D">
        <w:t>i</w:t>
      </w:r>
      <w:r w:rsidRPr="0093021D">
        <w:t xml:space="preserve"> analiz</w:t>
      </w:r>
      <w:r w:rsidR="008C76D1" w:rsidRPr="0093021D">
        <w:t>i</w:t>
      </w:r>
      <w:r w:rsidRPr="0093021D">
        <w:t xml:space="preserve"> ni</w:t>
      </w:r>
      <w:r w:rsidR="008C76D1" w:rsidRPr="0093021D">
        <w:t>so</w:t>
      </w:r>
      <w:r w:rsidRPr="0093021D">
        <w:t xml:space="preserve"> </w:t>
      </w:r>
      <w:r w:rsidR="008C76D1" w:rsidRPr="0093021D">
        <w:t xml:space="preserve">opazili </w:t>
      </w:r>
      <w:r w:rsidRPr="0093021D">
        <w:t xml:space="preserve">klinično pomembnih razlik med očistkom atezolizumaba pri bolnikih z blago okvaro jeter (bilirubin </w:t>
      </w:r>
      <w:r w:rsidRPr="0093021D">
        <w:sym w:font="Symbol" w:char="F0A3"/>
      </w:r>
      <w:r w:rsidRPr="0093021D">
        <w:t> </w:t>
      </w:r>
      <w:r w:rsidRPr="0093021D">
        <w:rPr>
          <w:lang w:eastAsia="ko-KR"/>
        </w:rPr>
        <w:t xml:space="preserve">ZNM </w:t>
      </w:r>
      <w:r w:rsidRPr="0093021D">
        <w:t xml:space="preserve">in AST </w:t>
      </w:r>
      <w:r w:rsidRPr="0093021D">
        <w:sym w:font="Symbol" w:char="F03E"/>
      </w:r>
      <w:r w:rsidRPr="0093021D">
        <w:t> </w:t>
      </w:r>
      <w:r w:rsidRPr="0093021D">
        <w:rPr>
          <w:lang w:eastAsia="ko-KR"/>
        </w:rPr>
        <w:t xml:space="preserve">ZNM </w:t>
      </w:r>
      <w:r w:rsidRPr="0093021D">
        <w:t xml:space="preserve">ali bilirubin od </w:t>
      </w:r>
      <w:r w:rsidRPr="0093021D">
        <w:sym w:font="Symbol" w:char="F03C"/>
      </w:r>
      <w:r w:rsidR="008C76D1" w:rsidRPr="0093021D">
        <w:t> </w:t>
      </w:r>
      <w:r w:rsidRPr="0093021D">
        <w:t xml:space="preserve">1,0- do 1,5-kratna </w:t>
      </w:r>
      <w:r w:rsidRPr="0093021D">
        <w:rPr>
          <w:lang w:eastAsia="ko-KR"/>
        </w:rPr>
        <w:t xml:space="preserve">ZNM </w:t>
      </w:r>
      <w:r w:rsidR="00DC61D2" w:rsidRPr="0093021D">
        <w:t>ne glede na</w:t>
      </w:r>
      <w:r w:rsidRPr="0093021D">
        <w:t xml:space="preserve"> AST)</w:t>
      </w:r>
      <w:r w:rsidR="00DC61D2" w:rsidRPr="0093021D">
        <w:t xml:space="preserve"> ali zmerno okvaro jeter (bilirubin </w:t>
      </w:r>
      <w:r w:rsidR="00DC61D2" w:rsidRPr="0093021D">
        <w:rPr>
          <w:rFonts w:eastAsia="SimSun"/>
          <w:szCs w:val="22"/>
          <w:lang w:eastAsia="en-US"/>
        </w:rPr>
        <w:t>&gt; 1,5- do 3-kratna ZNM</w:t>
      </w:r>
      <w:r w:rsidR="00250D52" w:rsidRPr="0093021D">
        <w:rPr>
          <w:rFonts w:eastAsia="SimSun"/>
          <w:szCs w:val="22"/>
          <w:lang w:eastAsia="en-US"/>
        </w:rPr>
        <w:t xml:space="preserve"> </w:t>
      </w:r>
      <w:r w:rsidR="00DF0B19" w:rsidRPr="0093021D">
        <w:rPr>
          <w:rFonts w:eastAsia="SimSun"/>
          <w:szCs w:val="22"/>
          <w:lang w:eastAsia="en-US"/>
        </w:rPr>
        <w:t>ne glede na AST</w:t>
      </w:r>
      <w:r w:rsidR="00DC61D2" w:rsidRPr="0093021D">
        <w:rPr>
          <w:rFonts w:eastAsia="SimSun"/>
          <w:szCs w:val="22"/>
          <w:lang w:eastAsia="en-US"/>
        </w:rPr>
        <w:t>)</w:t>
      </w:r>
      <w:r w:rsidR="008C76D1" w:rsidRPr="0093021D">
        <w:rPr>
          <w:rFonts w:eastAsia="SimSun"/>
          <w:szCs w:val="22"/>
          <w:lang w:eastAsia="en-US"/>
        </w:rPr>
        <w:t xml:space="preserve"> v primerjavi z bolniki z normalnim delovanjem jeter (bilirubin </w:t>
      </w:r>
      <w:r w:rsidR="008C76D1" w:rsidRPr="0093021D">
        <w:sym w:font="Symbol" w:char="F0A3"/>
      </w:r>
      <w:r w:rsidR="008C76D1" w:rsidRPr="0093021D">
        <w:rPr>
          <w:rFonts w:eastAsia="SimSun"/>
          <w:szCs w:val="22"/>
          <w:lang w:eastAsia="en-US"/>
        </w:rPr>
        <w:t xml:space="preserve"> ZNM in AST </w:t>
      </w:r>
      <w:r w:rsidR="008C76D1" w:rsidRPr="0093021D">
        <w:sym w:font="Symbol" w:char="F0A3"/>
      </w:r>
      <w:r w:rsidR="008C76D1" w:rsidRPr="0093021D">
        <w:t> ZNM)</w:t>
      </w:r>
      <w:r w:rsidRPr="0093021D">
        <w:t xml:space="preserve">. Podatkov o bolnikih </w:t>
      </w:r>
      <w:r w:rsidR="00DC61D2" w:rsidRPr="0093021D">
        <w:t xml:space="preserve">s </w:t>
      </w:r>
      <w:r w:rsidRPr="0093021D">
        <w:t xml:space="preserve">hudo okvaro jeter </w:t>
      </w:r>
      <w:r w:rsidR="008C76D1" w:rsidRPr="0093021D">
        <w:t xml:space="preserve">(bilirubin &gt; 3-kratna ZNM ne glede na AST) </w:t>
      </w:r>
      <w:r w:rsidRPr="0093021D">
        <w:t>ni na voljo. Okvara jeter je bila opredeljena po merilih NCI</w:t>
      </w:r>
      <w:r w:rsidR="008C76D1" w:rsidRPr="0093021D">
        <w:t>-ODWG</w:t>
      </w:r>
      <w:r w:rsidRPr="0093021D">
        <w:t xml:space="preserve"> (</w:t>
      </w:r>
      <w:r w:rsidRPr="0093021D">
        <w:rPr>
          <w:iCs/>
        </w:rPr>
        <w:t>National Cancer Institute</w:t>
      </w:r>
      <w:r w:rsidR="008C76D1" w:rsidRPr="0093021D">
        <w:rPr>
          <w:iCs/>
        </w:rPr>
        <w:t>-Organ Dysfunction Working Group</w:t>
      </w:r>
      <w:r w:rsidRPr="0093021D">
        <w:t xml:space="preserve">) za moteno delovanje jeter (glejte poglavje 4.2). Vpliv hude okvare jeter (bilirubin &gt; 3-kratna </w:t>
      </w:r>
      <w:r w:rsidRPr="0093021D">
        <w:rPr>
          <w:lang w:eastAsia="ko-KR"/>
        </w:rPr>
        <w:t xml:space="preserve">ZNM </w:t>
      </w:r>
      <w:r w:rsidRPr="0093021D">
        <w:t>ne glede na AST) na farmakokinetiko atezolizumaba ni znan.</w:t>
      </w:r>
    </w:p>
    <w:p w14:paraId="3EFB5D95" w14:textId="77777777" w:rsidR="00A04FB2" w:rsidRPr="0093021D" w:rsidRDefault="00A04FB2">
      <w:pPr>
        <w:numPr>
          <w:ilvl w:val="12"/>
          <w:numId w:val="0"/>
        </w:numPr>
        <w:ind w:right="-2"/>
      </w:pPr>
    </w:p>
    <w:p w14:paraId="4C41F133" w14:textId="77777777" w:rsidR="00A04FB2" w:rsidRPr="0093021D" w:rsidRDefault="00A04FB2" w:rsidP="00715C6E">
      <w:pPr>
        <w:keepNext/>
        <w:keepLines/>
        <w:ind w:left="567" w:hanging="567"/>
        <w:outlineLvl w:val="0"/>
        <w:rPr>
          <w:szCs w:val="22"/>
        </w:rPr>
      </w:pPr>
      <w:r w:rsidRPr="0093021D">
        <w:rPr>
          <w:b/>
        </w:rPr>
        <w:t>5.3</w:t>
      </w:r>
      <w:r w:rsidRPr="0093021D">
        <w:rPr>
          <w:b/>
        </w:rPr>
        <w:tab/>
        <w:t>Predklinični podatki o varnosti</w:t>
      </w:r>
    </w:p>
    <w:p w14:paraId="18CF03BA" w14:textId="77777777" w:rsidR="00A04FB2" w:rsidRPr="0093021D" w:rsidRDefault="00A04FB2">
      <w:pPr>
        <w:keepNext/>
        <w:keepLines/>
      </w:pPr>
    </w:p>
    <w:p w14:paraId="58CEB403" w14:textId="77777777" w:rsidR="00A04FB2" w:rsidRPr="0093021D" w:rsidRDefault="00A04FB2">
      <w:pPr>
        <w:keepNext/>
        <w:keepLines/>
        <w:rPr>
          <w:u w:val="single"/>
        </w:rPr>
      </w:pPr>
      <w:r w:rsidRPr="0093021D">
        <w:rPr>
          <w:u w:val="single"/>
        </w:rPr>
        <w:t>Kancerogenost</w:t>
      </w:r>
    </w:p>
    <w:p w14:paraId="0CDCAED6" w14:textId="77777777" w:rsidR="00A04FB2" w:rsidRPr="0093021D" w:rsidRDefault="00A04FB2">
      <w:pPr>
        <w:keepNext/>
        <w:keepLines/>
        <w:rPr>
          <w:u w:val="single"/>
        </w:rPr>
      </w:pPr>
    </w:p>
    <w:p w14:paraId="092BEFC2" w14:textId="77777777" w:rsidR="00A04FB2" w:rsidRPr="0093021D" w:rsidRDefault="00A04FB2">
      <w:pPr>
        <w:keepNext/>
        <w:keepLines/>
      </w:pPr>
      <w:r w:rsidRPr="0093021D">
        <w:t>Študij kancerogenosti za ugotavljanje kancerogenosti atezolizumaba niso izvedli.</w:t>
      </w:r>
    </w:p>
    <w:p w14:paraId="759998CD" w14:textId="77777777" w:rsidR="00A04FB2" w:rsidRPr="0093021D" w:rsidRDefault="00A04FB2"/>
    <w:p w14:paraId="2087DA93" w14:textId="77777777" w:rsidR="00A04FB2" w:rsidRPr="0093021D" w:rsidRDefault="00A04FB2">
      <w:pPr>
        <w:keepNext/>
        <w:keepLines/>
        <w:rPr>
          <w:u w:val="single"/>
        </w:rPr>
      </w:pPr>
      <w:r w:rsidRPr="0093021D">
        <w:rPr>
          <w:u w:val="single"/>
        </w:rPr>
        <w:t>Mutagenost</w:t>
      </w:r>
    </w:p>
    <w:p w14:paraId="16D8F4AC" w14:textId="77777777" w:rsidR="00A04FB2" w:rsidRPr="0093021D" w:rsidRDefault="00A04FB2">
      <w:pPr>
        <w:keepNext/>
        <w:keepLines/>
        <w:rPr>
          <w:u w:val="single"/>
        </w:rPr>
      </w:pPr>
    </w:p>
    <w:p w14:paraId="1C2F37F6" w14:textId="77777777" w:rsidR="00A04FB2" w:rsidRPr="0093021D" w:rsidRDefault="00A04FB2">
      <w:pPr>
        <w:keepNext/>
        <w:keepLines/>
      </w:pPr>
      <w:r w:rsidRPr="0093021D">
        <w:rPr>
          <w:lang w:eastAsia="en-US"/>
        </w:rPr>
        <w:t>Študij mutagenosti za ugotavljanje mutagenosti atezolizumaba niso izvedli. Za monoklonska protitelesa ni pričakovano, da bi spremenila DNA ali kromosome.</w:t>
      </w:r>
    </w:p>
    <w:p w14:paraId="5A82AB29" w14:textId="77777777" w:rsidR="00A04FB2" w:rsidRPr="0093021D" w:rsidRDefault="00A04FB2"/>
    <w:p w14:paraId="61ED3915" w14:textId="77777777" w:rsidR="00A04FB2" w:rsidRPr="0093021D" w:rsidRDefault="00A04FB2" w:rsidP="00786F43">
      <w:pPr>
        <w:keepNext/>
        <w:keepLines/>
        <w:rPr>
          <w:u w:val="single"/>
        </w:rPr>
      </w:pPr>
      <w:r w:rsidRPr="0093021D">
        <w:rPr>
          <w:u w:val="single"/>
        </w:rPr>
        <w:t>Plodnost</w:t>
      </w:r>
    </w:p>
    <w:p w14:paraId="64B3B7C3" w14:textId="77777777" w:rsidR="00A04FB2" w:rsidRPr="0093021D" w:rsidRDefault="00A04FB2" w:rsidP="00786F43">
      <w:pPr>
        <w:keepNext/>
        <w:keepLines/>
      </w:pPr>
    </w:p>
    <w:p w14:paraId="5D9DAB93" w14:textId="77777777" w:rsidR="00A04FB2" w:rsidRPr="0093021D" w:rsidRDefault="00A04FB2" w:rsidP="00786F43">
      <w:pPr>
        <w:keepNext/>
        <w:keepLines/>
      </w:pPr>
      <w:r w:rsidRPr="0093021D">
        <w:t xml:space="preserve">Z atezolizumabom študij o sposobnosti razmnoževanja niso izvedli, toda študija kronične toksičnosti je vključevala oceno vpliva na reproduktivne organe samcev in samic opic cynomolgus. Tedenska uporaba atezolizumaba pri opičjih samicah pri ocenjeni AUC, ki je bila približno 6-krat večja od AUC pri bolnikih, ki so prejemali priporočen odmerek, je povzročila nereden vzorec menstruacijskega ciklusa in odsotnost novonastalih </w:t>
      </w:r>
      <w:r w:rsidRPr="0093021D">
        <w:rPr>
          <w:iCs/>
        </w:rPr>
        <w:t>rumenih telesc</w:t>
      </w:r>
      <w:r w:rsidRPr="0093021D">
        <w:t xml:space="preserve"> v jajčnikih, ki sta bila reverzibilna. Vplivov na reproduktivne organe samcev ni bilo.</w:t>
      </w:r>
    </w:p>
    <w:p w14:paraId="04CC0A49" w14:textId="77777777" w:rsidR="00A04FB2" w:rsidRPr="0093021D" w:rsidRDefault="00A04FB2" w:rsidP="002B7377">
      <w:pPr>
        <w:rPr>
          <w:u w:val="single"/>
        </w:rPr>
      </w:pPr>
    </w:p>
    <w:p w14:paraId="22B34ADE" w14:textId="77777777" w:rsidR="00A04FB2" w:rsidRPr="0093021D" w:rsidRDefault="00A04FB2" w:rsidP="00A86CCE">
      <w:pPr>
        <w:keepNext/>
        <w:keepLines/>
        <w:rPr>
          <w:u w:val="single"/>
        </w:rPr>
      </w:pPr>
      <w:r w:rsidRPr="0093021D">
        <w:rPr>
          <w:u w:val="single"/>
        </w:rPr>
        <w:t>Teratogenost</w:t>
      </w:r>
    </w:p>
    <w:p w14:paraId="534BF0E7" w14:textId="77777777" w:rsidR="00A04FB2" w:rsidRPr="0093021D" w:rsidRDefault="00A04FB2" w:rsidP="00A86CCE">
      <w:pPr>
        <w:keepNext/>
        <w:keepLines/>
      </w:pPr>
    </w:p>
    <w:p w14:paraId="2365A7FC" w14:textId="77777777" w:rsidR="00A04FB2" w:rsidRPr="0093021D" w:rsidRDefault="00A04FB2" w:rsidP="00CD6B85">
      <w:pPr>
        <w:keepNext/>
        <w:keepLines/>
      </w:pPr>
      <w:r w:rsidRPr="0093021D">
        <w:t>Študij o sposobnosti razmnoževanja in o teratogenosti pri živalih z atezolizumabom niso izvedli. Študije na živalih so pokazale, da lahko zavrtje poti PD-L1/PD-1 povzroči imunsko zavrnitev razvijajočega se ploda in povzroči smrt ploda. Pričakovati je mogoče, da uporaba atezolizumaba lahko škoduje plodu, vključno s smrtjo zarodka ali ploda.</w:t>
      </w:r>
    </w:p>
    <w:p w14:paraId="0DEA2EC4" w14:textId="77777777" w:rsidR="00A04FB2" w:rsidRPr="0093021D" w:rsidRDefault="00A04FB2" w:rsidP="00CD6B85">
      <w:pPr>
        <w:keepNext/>
        <w:keepLines/>
      </w:pPr>
    </w:p>
    <w:p w14:paraId="6C10BBDD" w14:textId="77777777" w:rsidR="00A04FB2" w:rsidRPr="0093021D" w:rsidRDefault="00A04FB2" w:rsidP="00CD6B85">
      <w:pPr>
        <w:keepNext/>
        <w:keepLines/>
      </w:pPr>
    </w:p>
    <w:p w14:paraId="590402FF" w14:textId="77777777" w:rsidR="00A04FB2" w:rsidRPr="0093021D" w:rsidRDefault="00A04FB2" w:rsidP="00715C6E">
      <w:pPr>
        <w:keepNext/>
        <w:keepLines/>
        <w:suppressAutoHyphens/>
        <w:ind w:left="567" w:hanging="567"/>
        <w:rPr>
          <w:b/>
        </w:rPr>
      </w:pPr>
      <w:r w:rsidRPr="0093021D">
        <w:rPr>
          <w:b/>
        </w:rPr>
        <w:t>6.</w:t>
      </w:r>
      <w:r w:rsidRPr="0093021D">
        <w:rPr>
          <w:b/>
        </w:rPr>
        <w:tab/>
        <w:t>FARMACEVTSKI PODATKI</w:t>
      </w:r>
    </w:p>
    <w:p w14:paraId="09F3D844" w14:textId="77777777" w:rsidR="00A04FB2" w:rsidRPr="0093021D" w:rsidRDefault="00A04FB2" w:rsidP="004863ED">
      <w:pPr>
        <w:keepNext/>
        <w:keepLines/>
      </w:pPr>
    </w:p>
    <w:p w14:paraId="6ABC6432" w14:textId="77777777" w:rsidR="00A04FB2" w:rsidRPr="0093021D" w:rsidRDefault="00A04FB2" w:rsidP="00ED4557">
      <w:pPr>
        <w:keepNext/>
        <w:keepLines/>
        <w:ind w:left="567" w:hanging="567"/>
        <w:rPr>
          <w:b/>
          <w:bCs/>
        </w:rPr>
      </w:pPr>
      <w:r w:rsidRPr="0093021D">
        <w:rPr>
          <w:b/>
          <w:bCs/>
        </w:rPr>
        <w:t>6.1</w:t>
      </w:r>
      <w:r w:rsidRPr="0093021D">
        <w:rPr>
          <w:b/>
          <w:bCs/>
        </w:rPr>
        <w:tab/>
        <w:t>Seznam pomožnih snovi</w:t>
      </w:r>
    </w:p>
    <w:p w14:paraId="585CB48B" w14:textId="77777777" w:rsidR="00A04FB2" w:rsidRPr="0093021D" w:rsidRDefault="00A04FB2" w:rsidP="004863ED">
      <w:pPr>
        <w:keepNext/>
        <w:keepLines/>
        <w:rPr>
          <w:i/>
          <w:iCs/>
        </w:rPr>
      </w:pPr>
    </w:p>
    <w:p w14:paraId="7787254A" w14:textId="77777777" w:rsidR="00A04FB2" w:rsidRPr="0093021D" w:rsidRDefault="00A04FB2" w:rsidP="004863ED">
      <w:pPr>
        <w:keepNext/>
        <w:keepLines/>
      </w:pPr>
      <w:r w:rsidRPr="0093021D">
        <w:t>L-histidin</w:t>
      </w:r>
    </w:p>
    <w:p w14:paraId="16AE7E33" w14:textId="77777777" w:rsidR="00A04FB2" w:rsidRPr="0093021D" w:rsidRDefault="00A04FB2" w:rsidP="004863ED">
      <w:pPr>
        <w:keepNext/>
        <w:keepLines/>
      </w:pPr>
      <w:r w:rsidRPr="0093021D">
        <w:t>koncentrirana ocetna kislina</w:t>
      </w:r>
    </w:p>
    <w:p w14:paraId="3F2C16CF" w14:textId="77777777" w:rsidR="00A04FB2" w:rsidRPr="0093021D" w:rsidRDefault="00A04FB2" w:rsidP="004863ED">
      <w:pPr>
        <w:keepNext/>
        <w:keepLines/>
      </w:pPr>
      <w:r w:rsidRPr="0093021D">
        <w:t>saharoza</w:t>
      </w:r>
    </w:p>
    <w:p w14:paraId="1973EA74" w14:textId="07618AA2" w:rsidR="00A04FB2" w:rsidRPr="0093021D" w:rsidRDefault="00A04FB2" w:rsidP="004863ED">
      <w:pPr>
        <w:keepNext/>
        <w:keepLines/>
      </w:pPr>
      <w:r w:rsidRPr="0093021D">
        <w:t>polisorbat</w:t>
      </w:r>
      <w:r w:rsidR="003D0850" w:rsidRPr="0093021D">
        <w:t> </w:t>
      </w:r>
      <w:r w:rsidRPr="0093021D">
        <w:t>20</w:t>
      </w:r>
      <w:ins w:id="93" w:author="Author" w:date="2025-05-20T08:46:00Z">
        <w:r w:rsidR="004C4C8F">
          <w:t xml:space="preserve"> (E 432)</w:t>
        </w:r>
      </w:ins>
    </w:p>
    <w:p w14:paraId="0EF62329" w14:textId="77777777" w:rsidR="00A04FB2" w:rsidRPr="0093021D" w:rsidRDefault="00A04FB2" w:rsidP="004863ED">
      <w:pPr>
        <w:keepNext/>
        <w:keepLines/>
      </w:pPr>
      <w:r w:rsidRPr="0093021D">
        <w:t>voda za injekcije</w:t>
      </w:r>
    </w:p>
    <w:p w14:paraId="13AF8628" w14:textId="77777777" w:rsidR="00A04FB2" w:rsidRPr="0093021D" w:rsidRDefault="00A04FB2"/>
    <w:p w14:paraId="4FBA7117" w14:textId="77777777" w:rsidR="00A04FB2" w:rsidRPr="0093021D" w:rsidRDefault="00A04FB2" w:rsidP="00715C6E">
      <w:pPr>
        <w:ind w:left="567" w:hanging="567"/>
        <w:rPr>
          <w:b/>
          <w:bCs/>
        </w:rPr>
      </w:pPr>
      <w:r w:rsidRPr="0093021D">
        <w:rPr>
          <w:b/>
          <w:bCs/>
        </w:rPr>
        <w:t>6.2</w:t>
      </w:r>
      <w:r w:rsidRPr="0093021D">
        <w:rPr>
          <w:b/>
          <w:bCs/>
        </w:rPr>
        <w:tab/>
        <w:t>Inkompatibilnosti</w:t>
      </w:r>
    </w:p>
    <w:p w14:paraId="3E9160EA" w14:textId="77777777" w:rsidR="00A04FB2" w:rsidRPr="0093021D" w:rsidRDefault="00A04FB2"/>
    <w:p w14:paraId="6A3FB783" w14:textId="77777777" w:rsidR="00A04FB2" w:rsidRPr="0093021D" w:rsidRDefault="00DE4F79">
      <w:r w:rsidRPr="0093021D">
        <w:t>V odsotnosti</w:t>
      </w:r>
      <w:r w:rsidR="00A04FB2" w:rsidRPr="0093021D">
        <w:t xml:space="preserve"> študij kompatibilnosti zdravila ne smemo mešati z drugimi zdravili razen s tistimi, ki so omenjena v poglavju</w:t>
      </w:r>
      <w:r w:rsidR="00CF7472" w:rsidRPr="0093021D">
        <w:t> </w:t>
      </w:r>
      <w:r w:rsidR="00A04FB2" w:rsidRPr="0093021D">
        <w:t>6.6.</w:t>
      </w:r>
    </w:p>
    <w:p w14:paraId="297019DF" w14:textId="77777777" w:rsidR="00A04FB2" w:rsidRPr="0093021D" w:rsidRDefault="00A04FB2"/>
    <w:p w14:paraId="4C9D4E76" w14:textId="77777777" w:rsidR="00A04FB2" w:rsidRPr="0093021D" w:rsidRDefault="00A04FB2" w:rsidP="00ED4557">
      <w:pPr>
        <w:keepNext/>
        <w:keepLines/>
        <w:ind w:left="567" w:hanging="567"/>
        <w:rPr>
          <w:b/>
          <w:bCs/>
        </w:rPr>
      </w:pPr>
      <w:r w:rsidRPr="0093021D">
        <w:rPr>
          <w:b/>
          <w:bCs/>
        </w:rPr>
        <w:t>6.3</w:t>
      </w:r>
      <w:r w:rsidRPr="0093021D">
        <w:rPr>
          <w:b/>
          <w:bCs/>
        </w:rPr>
        <w:tab/>
        <w:t>Rok uporabnosti</w:t>
      </w:r>
    </w:p>
    <w:p w14:paraId="49D7E586" w14:textId="77777777" w:rsidR="00A04FB2" w:rsidRPr="0093021D" w:rsidRDefault="00A04FB2">
      <w:pPr>
        <w:keepNext/>
        <w:keepLines/>
      </w:pPr>
    </w:p>
    <w:p w14:paraId="7A8D2BA7" w14:textId="77777777" w:rsidR="00A04FB2" w:rsidRPr="0093021D" w:rsidRDefault="00A04FB2">
      <w:pPr>
        <w:keepNext/>
        <w:keepLines/>
        <w:rPr>
          <w:u w:val="single"/>
        </w:rPr>
      </w:pPr>
      <w:r w:rsidRPr="0093021D">
        <w:rPr>
          <w:u w:val="single"/>
        </w:rPr>
        <w:t>Neodprta viala</w:t>
      </w:r>
    </w:p>
    <w:p w14:paraId="14D0AE0A" w14:textId="77777777" w:rsidR="00A04FB2" w:rsidRPr="0093021D" w:rsidRDefault="00A04FB2">
      <w:pPr>
        <w:keepNext/>
        <w:keepLines/>
        <w:rPr>
          <w:u w:val="single"/>
        </w:rPr>
      </w:pPr>
    </w:p>
    <w:p w14:paraId="24B17F97" w14:textId="77777777" w:rsidR="00A04FB2" w:rsidRPr="0093021D" w:rsidRDefault="00A04FB2">
      <w:pPr>
        <w:rPr>
          <w:u w:val="single"/>
        </w:rPr>
      </w:pPr>
      <w:r w:rsidRPr="0093021D">
        <w:t>3 leta</w:t>
      </w:r>
    </w:p>
    <w:p w14:paraId="4878820C" w14:textId="77777777" w:rsidR="00A04FB2" w:rsidRPr="0093021D" w:rsidRDefault="00A04FB2"/>
    <w:p w14:paraId="5221D70E" w14:textId="77777777" w:rsidR="00A04FB2" w:rsidRPr="0093021D" w:rsidRDefault="00A04FB2">
      <w:pPr>
        <w:keepNext/>
        <w:keepLines/>
        <w:rPr>
          <w:u w:val="single"/>
        </w:rPr>
      </w:pPr>
      <w:r w:rsidRPr="0093021D">
        <w:rPr>
          <w:u w:val="single"/>
        </w:rPr>
        <w:t>Razredčena raztopina</w:t>
      </w:r>
    </w:p>
    <w:p w14:paraId="774425F9" w14:textId="77777777" w:rsidR="00A04FB2" w:rsidRPr="0093021D" w:rsidRDefault="00A04FB2">
      <w:pPr>
        <w:keepNext/>
        <w:keepLines/>
        <w:rPr>
          <w:u w:val="single"/>
        </w:rPr>
      </w:pPr>
    </w:p>
    <w:p w14:paraId="0C71C542" w14:textId="77777777" w:rsidR="00A04FB2" w:rsidRPr="0093021D" w:rsidRDefault="00A04FB2">
      <w:r w:rsidRPr="0093021D">
        <w:t>Kemijska in fizikalna stabilnost med uporabo sta dokazani za največ 24 ur pri temperaturi ≤ 30 °C in do 30 dni pri temperaturi od 2</w:t>
      </w:r>
      <w:r w:rsidR="00E05DD3" w:rsidRPr="0093021D">
        <w:t> °C</w:t>
      </w:r>
      <w:r w:rsidRPr="0093021D">
        <w:t xml:space="preserve"> do 8 °C od časa priprave.</w:t>
      </w:r>
    </w:p>
    <w:p w14:paraId="03A93BF0" w14:textId="77777777" w:rsidR="00A04FB2" w:rsidRPr="0093021D" w:rsidRDefault="00A04FB2"/>
    <w:p w14:paraId="0E6D1A31" w14:textId="77777777" w:rsidR="00A04FB2" w:rsidRPr="0093021D" w:rsidRDefault="00A04FB2">
      <w:r w:rsidRPr="0093021D">
        <w:t>Z mikrobiološkega stališča je treba pripravljeno raztopino za infundiranje uporabiti takoj. Če ni uporabljena takoj, so čas shranjevanja med uporabo in pogoji pred uporabo odgovornost uporabnika in običajno ne presegajo 24 ur pri temperaturi od 2</w:t>
      </w:r>
      <w:r w:rsidR="000B5DC6" w:rsidRPr="0093021D">
        <w:t> °C</w:t>
      </w:r>
      <w:r w:rsidRPr="0093021D">
        <w:t xml:space="preserve"> do 8 °C ali 8 ur pri sobni temperaturi (≤ 25 °C), razen če je redčenje potekalo v kontroliranih in validiranih as</w:t>
      </w:r>
      <w:r w:rsidR="00F407E2" w:rsidRPr="0093021D">
        <w:t>e</w:t>
      </w:r>
      <w:r w:rsidRPr="0093021D">
        <w:t>ptičnih pogojih.</w:t>
      </w:r>
    </w:p>
    <w:p w14:paraId="0A927F87" w14:textId="77777777" w:rsidR="00A04FB2" w:rsidRPr="0093021D" w:rsidRDefault="00A04FB2"/>
    <w:p w14:paraId="31331A96" w14:textId="77777777" w:rsidR="00A04FB2" w:rsidRPr="0093021D" w:rsidRDefault="00A04FB2" w:rsidP="00715C6E">
      <w:pPr>
        <w:keepNext/>
        <w:keepLines/>
        <w:ind w:left="567" w:hanging="567"/>
        <w:rPr>
          <w:b/>
          <w:bCs/>
        </w:rPr>
      </w:pPr>
      <w:r w:rsidRPr="0093021D">
        <w:rPr>
          <w:b/>
          <w:bCs/>
        </w:rPr>
        <w:t>6.4</w:t>
      </w:r>
      <w:r w:rsidRPr="0093021D">
        <w:rPr>
          <w:b/>
          <w:bCs/>
        </w:rPr>
        <w:tab/>
        <w:t>Posebna navodila za shranjevanje</w:t>
      </w:r>
    </w:p>
    <w:p w14:paraId="108FBD58" w14:textId="77777777" w:rsidR="00A04FB2" w:rsidRPr="0093021D" w:rsidRDefault="00A04FB2">
      <w:pPr>
        <w:keepNext/>
        <w:keepLines/>
      </w:pPr>
    </w:p>
    <w:p w14:paraId="755F8C11" w14:textId="77777777" w:rsidR="00A04FB2" w:rsidRPr="0093021D" w:rsidRDefault="00A04FB2">
      <w:pPr>
        <w:keepNext/>
        <w:keepLines/>
      </w:pPr>
      <w:r w:rsidRPr="0093021D">
        <w:t>Shranjujte v hladilniku (2 °C - 8 °C).</w:t>
      </w:r>
    </w:p>
    <w:p w14:paraId="6D8D63BB" w14:textId="77777777" w:rsidR="00A04FB2" w:rsidRPr="0093021D" w:rsidRDefault="00A04FB2">
      <w:pPr>
        <w:keepNext/>
        <w:keepLines/>
      </w:pPr>
    </w:p>
    <w:p w14:paraId="6437EB00" w14:textId="77777777" w:rsidR="00A04FB2" w:rsidRPr="0093021D" w:rsidRDefault="00A04FB2">
      <w:r w:rsidRPr="0093021D">
        <w:t>Ne zamrzujte.</w:t>
      </w:r>
    </w:p>
    <w:p w14:paraId="503F58C2" w14:textId="77777777" w:rsidR="00A04FB2" w:rsidRPr="0093021D" w:rsidRDefault="00A04FB2"/>
    <w:p w14:paraId="293CEAB0" w14:textId="77777777" w:rsidR="00A04FB2" w:rsidRPr="0093021D" w:rsidRDefault="00A04FB2">
      <w:pPr>
        <w:keepNext/>
        <w:keepLines/>
      </w:pPr>
      <w:r w:rsidRPr="0093021D">
        <w:t>Viale shranjujte v zunanji ovojnini za zagotovitev zaščite pred svetlobo.</w:t>
      </w:r>
    </w:p>
    <w:p w14:paraId="21041E1B" w14:textId="77777777" w:rsidR="00A04FB2" w:rsidRPr="0093021D" w:rsidRDefault="00A04FB2"/>
    <w:p w14:paraId="3603C62E" w14:textId="77777777" w:rsidR="00A04FB2" w:rsidRPr="0093021D" w:rsidRDefault="00F74275">
      <w:pPr>
        <w:keepNext/>
        <w:keepLines/>
      </w:pPr>
      <w:r w:rsidRPr="0093021D">
        <w:t xml:space="preserve">Za pogoje shranjevanja po </w:t>
      </w:r>
      <w:r w:rsidR="00A04FB2" w:rsidRPr="0093021D">
        <w:t>redčenju zdravila glejte poglavje</w:t>
      </w:r>
      <w:r w:rsidR="00F407E2" w:rsidRPr="0093021D">
        <w:t> </w:t>
      </w:r>
      <w:r w:rsidR="00A04FB2" w:rsidRPr="0093021D">
        <w:t>6.3.</w:t>
      </w:r>
    </w:p>
    <w:p w14:paraId="49D69A6B" w14:textId="77777777" w:rsidR="00A04FB2" w:rsidRPr="0093021D" w:rsidRDefault="00A04FB2"/>
    <w:p w14:paraId="48EECE31" w14:textId="77777777" w:rsidR="00A04FB2" w:rsidRPr="0093021D" w:rsidRDefault="00A04FB2" w:rsidP="00653004">
      <w:pPr>
        <w:keepNext/>
        <w:keepLines/>
        <w:ind w:left="567" w:hanging="567"/>
        <w:rPr>
          <w:b/>
          <w:bCs/>
        </w:rPr>
      </w:pPr>
      <w:r w:rsidRPr="0093021D">
        <w:rPr>
          <w:b/>
          <w:bCs/>
        </w:rPr>
        <w:t>6.5</w:t>
      </w:r>
      <w:r w:rsidRPr="0093021D">
        <w:rPr>
          <w:b/>
          <w:bCs/>
        </w:rPr>
        <w:tab/>
        <w:t>Vrsta ovojnine in vsebina</w:t>
      </w:r>
    </w:p>
    <w:p w14:paraId="0C69070B" w14:textId="77777777" w:rsidR="00A04FB2" w:rsidRPr="0093021D" w:rsidRDefault="00A04FB2" w:rsidP="00653004">
      <w:pPr>
        <w:keepNext/>
        <w:keepLines/>
      </w:pPr>
    </w:p>
    <w:p w14:paraId="343FF149" w14:textId="77777777" w:rsidR="00A04FB2" w:rsidRPr="0093021D" w:rsidRDefault="00A04FB2" w:rsidP="00653004">
      <w:pPr>
        <w:keepNext/>
        <w:keepLines/>
        <w:outlineLvl w:val="0"/>
      </w:pPr>
      <w:r w:rsidRPr="0093021D">
        <w:t xml:space="preserve">Viala iz stekla tipa I z zamaškom iz butilne gume in aluminijasim tesnilom z odstranljivo plastično </w:t>
      </w:r>
      <w:r w:rsidR="002D04E0" w:rsidRPr="0093021D">
        <w:t xml:space="preserve">sivo ali </w:t>
      </w:r>
      <w:r w:rsidRPr="0093021D">
        <w:t xml:space="preserve">modro zaporko, ki vsebuje </w:t>
      </w:r>
      <w:r w:rsidR="00E05DD3" w:rsidRPr="0093021D">
        <w:t xml:space="preserve">14 ml ali </w:t>
      </w:r>
      <w:r w:rsidRPr="0093021D">
        <w:t>20 ml koncentrata za raztopino za infundiranje.</w:t>
      </w:r>
    </w:p>
    <w:p w14:paraId="14185184" w14:textId="77777777" w:rsidR="00A04FB2" w:rsidRPr="0093021D" w:rsidRDefault="00A04FB2"/>
    <w:p w14:paraId="03FC002F" w14:textId="77777777" w:rsidR="00A04FB2" w:rsidRPr="0093021D" w:rsidRDefault="00A04FB2">
      <w:pPr>
        <w:rPr>
          <w:b/>
          <w:bCs/>
        </w:rPr>
      </w:pPr>
      <w:r w:rsidRPr="0093021D">
        <w:t>Pakiranje z eno vialo.</w:t>
      </w:r>
    </w:p>
    <w:p w14:paraId="759FCCA2" w14:textId="77777777" w:rsidR="00A04FB2" w:rsidRPr="0093021D" w:rsidRDefault="00A04FB2"/>
    <w:p w14:paraId="0E7A6096" w14:textId="77777777" w:rsidR="00A04FB2" w:rsidRPr="0093021D" w:rsidRDefault="00A04FB2" w:rsidP="0040628F">
      <w:pPr>
        <w:keepNext/>
        <w:keepLines/>
        <w:ind w:left="567" w:hanging="567"/>
        <w:rPr>
          <w:b/>
          <w:bCs/>
        </w:rPr>
      </w:pPr>
      <w:r w:rsidRPr="0093021D">
        <w:rPr>
          <w:b/>
          <w:bCs/>
        </w:rPr>
        <w:t>6.6</w:t>
      </w:r>
      <w:r w:rsidRPr="0093021D">
        <w:rPr>
          <w:b/>
          <w:bCs/>
        </w:rPr>
        <w:tab/>
        <w:t xml:space="preserve">Posebni varnostni ukrepi za odstranjevanje in </w:t>
      </w:r>
      <w:r w:rsidR="007C2036" w:rsidRPr="0093021D">
        <w:rPr>
          <w:b/>
          <w:bCs/>
        </w:rPr>
        <w:t xml:space="preserve">rokovanje </w:t>
      </w:r>
      <w:r w:rsidRPr="0093021D">
        <w:rPr>
          <w:b/>
          <w:bCs/>
        </w:rPr>
        <w:t>z zdravilom</w:t>
      </w:r>
    </w:p>
    <w:p w14:paraId="07D8062E" w14:textId="77777777" w:rsidR="00A04FB2" w:rsidRPr="0093021D" w:rsidRDefault="00A04FB2" w:rsidP="0040628F">
      <w:pPr>
        <w:keepNext/>
        <w:keepLines/>
      </w:pPr>
    </w:p>
    <w:p w14:paraId="0571C238" w14:textId="77777777" w:rsidR="00A04FB2" w:rsidRPr="0093021D" w:rsidRDefault="00A04FB2" w:rsidP="0040628F">
      <w:pPr>
        <w:keepNext/>
        <w:keepLines/>
        <w:rPr>
          <w:u w:val="single"/>
        </w:rPr>
      </w:pPr>
      <w:r w:rsidRPr="0093021D">
        <w:t>Zdravilo Tecentriq ne vsebuje protimikrobnega konzervansa ali bakteriostatikov; da se zagotovi sterilnosti pripravljenih raztopin, ga mora pripraviti zdravstveni delavec z upoštevajem aseptičega postopka.</w:t>
      </w:r>
      <w:r w:rsidR="00751641" w:rsidRPr="0093021D">
        <w:t xml:space="preserve"> </w:t>
      </w:r>
      <w:r w:rsidR="00751641" w:rsidRPr="0093021D">
        <w:rPr>
          <w:snapToGrid w:val="0"/>
          <w:szCs w:val="22"/>
        </w:rPr>
        <w:t>Za pripravo zdravila Tecentriq uporabite sterilno injekcijsko iglo in brizgo.</w:t>
      </w:r>
    </w:p>
    <w:p w14:paraId="783497F6" w14:textId="77777777" w:rsidR="00A04FB2" w:rsidRPr="0093021D" w:rsidRDefault="00A04FB2" w:rsidP="0040628F">
      <w:pPr>
        <w:keepNext/>
        <w:keepLines/>
        <w:rPr>
          <w:u w:val="single"/>
        </w:rPr>
      </w:pPr>
    </w:p>
    <w:p w14:paraId="14B6AC5C" w14:textId="77777777" w:rsidR="00A04FB2" w:rsidRPr="0093021D" w:rsidRDefault="00A04FB2" w:rsidP="004863ED">
      <w:pPr>
        <w:keepNext/>
        <w:keepLines/>
        <w:tabs>
          <w:tab w:val="left" w:pos="284"/>
        </w:tabs>
        <w:rPr>
          <w:u w:val="single"/>
        </w:rPr>
      </w:pPr>
      <w:r w:rsidRPr="0093021D">
        <w:rPr>
          <w:u w:val="single"/>
        </w:rPr>
        <w:t>Aseptična priprava, ravnanje in shranjevanje</w:t>
      </w:r>
    </w:p>
    <w:p w14:paraId="3EFEFFCB" w14:textId="77777777" w:rsidR="00430C02" w:rsidRPr="0093021D" w:rsidRDefault="00430C02" w:rsidP="004863ED">
      <w:pPr>
        <w:keepNext/>
        <w:keepLines/>
        <w:tabs>
          <w:tab w:val="left" w:pos="284"/>
        </w:tabs>
        <w:rPr>
          <w:u w:val="single"/>
        </w:rPr>
      </w:pPr>
    </w:p>
    <w:p w14:paraId="57A7D554" w14:textId="77777777" w:rsidR="00A04FB2" w:rsidRPr="0093021D" w:rsidRDefault="00A04FB2" w:rsidP="004863ED">
      <w:pPr>
        <w:keepNext/>
        <w:keepLines/>
      </w:pPr>
      <w:r w:rsidRPr="0093021D">
        <w:t>Pri pripravi infuzije je treba zagotoviti aseptično ravnanje.</w:t>
      </w:r>
    </w:p>
    <w:p w14:paraId="5CAFD566" w14:textId="77777777" w:rsidR="00A04FB2" w:rsidRPr="0093021D" w:rsidRDefault="00A04FB2" w:rsidP="00715C6E">
      <w:pPr>
        <w:keepNext/>
        <w:keepLines/>
        <w:ind w:left="567" w:hanging="567"/>
      </w:pPr>
      <w:r w:rsidRPr="0093021D">
        <w:rPr>
          <w:b/>
        </w:rPr>
        <w:sym w:font="Symbol" w:char="F0B7"/>
      </w:r>
      <w:r w:rsidRPr="0093021D">
        <w:rPr>
          <w:b/>
        </w:rPr>
        <w:tab/>
      </w:r>
      <w:r w:rsidRPr="0093021D">
        <w:t>Pripravo mora izvesti usposobljeno osebje v aseptičnih pogojih v skladu s pravili dobre prakse, zlasti glede aseptične priprave parenteralnih zdravil.</w:t>
      </w:r>
    </w:p>
    <w:p w14:paraId="609A9ABF" w14:textId="77777777" w:rsidR="00A04FB2" w:rsidRPr="0093021D" w:rsidRDefault="00A04FB2" w:rsidP="00505899">
      <w:pPr>
        <w:ind w:left="567" w:hanging="567"/>
      </w:pPr>
      <w:r w:rsidRPr="0093021D">
        <w:rPr>
          <w:b/>
        </w:rPr>
        <w:sym w:font="Symbol" w:char="F0B7"/>
      </w:r>
      <w:r w:rsidRPr="0093021D">
        <w:rPr>
          <w:b/>
        </w:rPr>
        <w:tab/>
      </w:r>
      <w:r w:rsidRPr="0093021D">
        <w:t>Priprava mora potekati v komori z laminarnim pretokom zraka ali v varnostni komori za pripravo bioloških zdravil; upoštevati je treba standardne previdnostne ukrepe za varno ravnanje z intravenskimi zdravili.</w:t>
      </w:r>
    </w:p>
    <w:p w14:paraId="262F726C" w14:textId="77777777" w:rsidR="00A04FB2" w:rsidRPr="0093021D" w:rsidRDefault="00A04FB2" w:rsidP="00ED4557">
      <w:pPr>
        <w:tabs>
          <w:tab w:val="left" w:pos="567"/>
        </w:tabs>
        <w:ind w:left="567" w:hanging="567"/>
      </w:pPr>
      <w:r w:rsidRPr="0093021D">
        <w:rPr>
          <w:b/>
        </w:rPr>
        <w:sym w:font="Symbol" w:char="F0B7"/>
      </w:r>
      <w:r w:rsidRPr="0093021D">
        <w:rPr>
          <w:b/>
        </w:rPr>
        <w:tab/>
      </w:r>
      <w:r w:rsidRPr="0093021D">
        <w:t>Po pripravi je treba pripravljeno raztopino za intravensko infundiranje ustrezno shraniti, da je zagotovljeno vzdrževanje aseptičnih pogojev.</w:t>
      </w:r>
    </w:p>
    <w:p w14:paraId="05455555" w14:textId="77777777" w:rsidR="00A04FB2" w:rsidRPr="0093021D" w:rsidRDefault="00A04FB2">
      <w:pPr>
        <w:tabs>
          <w:tab w:val="left" w:pos="284"/>
        </w:tabs>
      </w:pPr>
    </w:p>
    <w:p w14:paraId="4FE744EA" w14:textId="77777777" w:rsidR="00A04FB2" w:rsidRPr="0093021D" w:rsidRDefault="00A04FB2">
      <w:pPr>
        <w:tabs>
          <w:tab w:val="left" w:pos="284"/>
        </w:tabs>
      </w:pPr>
      <w:r w:rsidRPr="0093021D">
        <w:t>Ne stresajte.</w:t>
      </w:r>
    </w:p>
    <w:p w14:paraId="764BB732" w14:textId="77777777" w:rsidR="00A04FB2" w:rsidRPr="0093021D" w:rsidRDefault="00A04FB2">
      <w:pPr>
        <w:rPr>
          <w:u w:val="single"/>
        </w:rPr>
      </w:pPr>
    </w:p>
    <w:p w14:paraId="51BFF279" w14:textId="77777777" w:rsidR="00A04FB2" w:rsidRPr="0093021D" w:rsidRDefault="00F74275">
      <w:pPr>
        <w:keepNext/>
        <w:keepLines/>
        <w:rPr>
          <w:u w:val="single"/>
        </w:rPr>
      </w:pPr>
      <w:r w:rsidRPr="0093021D">
        <w:rPr>
          <w:u w:val="single"/>
        </w:rPr>
        <w:t xml:space="preserve">Navodila za </w:t>
      </w:r>
      <w:r w:rsidR="00A04FB2" w:rsidRPr="0093021D">
        <w:rPr>
          <w:u w:val="single"/>
        </w:rPr>
        <w:t>redčenje</w:t>
      </w:r>
    </w:p>
    <w:p w14:paraId="4BC5E8CB" w14:textId="77777777" w:rsidR="00A04FB2" w:rsidRPr="0093021D" w:rsidRDefault="00A04FB2">
      <w:pPr>
        <w:keepNext/>
        <w:keepLines/>
        <w:rPr>
          <w:u w:val="single"/>
        </w:rPr>
      </w:pPr>
    </w:p>
    <w:p w14:paraId="02808F9D" w14:textId="77777777" w:rsidR="004B0A03" w:rsidRPr="0093021D" w:rsidRDefault="004B0A03" w:rsidP="004B0A03">
      <w:pPr>
        <w:keepNext/>
        <w:keepLines/>
        <w:tabs>
          <w:tab w:val="left" w:pos="7371"/>
        </w:tabs>
      </w:pPr>
      <w:r w:rsidRPr="0093021D">
        <w:t>Za priporočeni 840-mg odmerek: 14 ml koncentrata zdravila Tecentriq je treba vzeti iz viale in ga razredčiti v infuzijski vrečki iz polivinilklorida (PVC), poliolefina (PO), polietilena (PE) ali polipropilena (PP), ki vsebuje 0,9-% (9 mg/ml) raztopino natrijevega klorida za injiciranje.</w:t>
      </w:r>
    </w:p>
    <w:p w14:paraId="191221AD" w14:textId="77777777" w:rsidR="00E05DD3" w:rsidRPr="0093021D" w:rsidRDefault="00E05DD3">
      <w:pPr>
        <w:keepNext/>
        <w:keepLines/>
        <w:tabs>
          <w:tab w:val="left" w:pos="7371"/>
        </w:tabs>
      </w:pPr>
    </w:p>
    <w:p w14:paraId="67A2A0B2" w14:textId="77777777" w:rsidR="000B5DC6" w:rsidRPr="0093021D" w:rsidRDefault="004B0A03">
      <w:pPr>
        <w:keepNext/>
        <w:keepLines/>
        <w:tabs>
          <w:tab w:val="left" w:pos="7371"/>
        </w:tabs>
      </w:pPr>
      <w:r w:rsidRPr="0093021D">
        <w:t>Za priporočeni 1200-mg odmerek</w:t>
      </w:r>
      <w:r w:rsidR="00E05DD3" w:rsidRPr="0093021D">
        <w:t xml:space="preserve">: </w:t>
      </w:r>
      <w:r w:rsidR="00A04FB2" w:rsidRPr="0093021D">
        <w:t xml:space="preserve">20 ml koncentrata zdravila Tecentriq je treba vzeti iz </w:t>
      </w:r>
      <w:r w:rsidR="00F74275" w:rsidRPr="0093021D">
        <w:t xml:space="preserve">viale in ga razredčiti v </w:t>
      </w:r>
      <w:r w:rsidR="00A04FB2" w:rsidRPr="0093021D">
        <w:t>infuzijski vrečki iz polivinilklorida (PVC), poliolefina (PO), polietilena (PE) ali pol</w:t>
      </w:r>
      <w:r w:rsidR="00F74275" w:rsidRPr="0093021D">
        <w:t>ipropilena (PP), ki vsebuje 0,9-</w:t>
      </w:r>
      <w:r w:rsidR="00A04FB2" w:rsidRPr="0093021D">
        <w:t>% (9 mg/ml) raztopino natrijevega klorida za injiciranje.</w:t>
      </w:r>
    </w:p>
    <w:p w14:paraId="64FBBC01" w14:textId="77777777" w:rsidR="000B5DC6" w:rsidRPr="0093021D" w:rsidRDefault="000B5DC6" w:rsidP="000B5DC6">
      <w:pPr>
        <w:widowControl w:val="0"/>
        <w:tabs>
          <w:tab w:val="left" w:pos="7371"/>
        </w:tabs>
      </w:pPr>
    </w:p>
    <w:p w14:paraId="28686F6C" w14:textId="77777777" w:rsidR="000B5DC6" w:rsidRPr="0093021D" w:rsidRDefault="000B5DC6" w:rsidP="000B5DC6">
      <w:pPr>
        <w:keepNext/>
        <w:keepLines/>
        <w:tabs>
          <w:tab w:val="left" w:pos="7371"/>
        </w:tabs>
      </w:pPr>
      <w:r w:rsidRPr="0093021D">
        <w:t>Za priporočeni 1680-mg odmerek: 28 ml koncentrata zdravila Tecentriq je treba vzeti iz dveh vial zdravila Tecentriq 840 mg in ga razredčiti v infuzijski vrečki iz polivinilklorida (PVC), poliolefina (PO), polietilena (PE) ali polipropilena (PP), ki vsebuje 0,9-% (9 mg/ml) raztopino natrijevega klorida za injiciranje.</w:t>
      </w:r>
    </w:p>
    <w:p w14:paraId="49873BC7" w14:textId="77777777" w:rsidR="000B5DC6" w:rsidRPr="0093021D" w:rsidRDefault="000B5DC6" w:rsidP="000B5DC6">
      <w:pPr>
        <w:tabs>
          <w:tab w:val="left" w:pos="7371"/>
        </w:tabs>
      </w:pPr>
    </w:p>
    <w:p w14:paraId="640D2E50" w14:textId="77777777" w:rsidR="00886752" w:rsidRPr="0093021D" w:rsidRDefault="00886752">
      <w:pPr>
        <w:keepNext/>
        <w:keepLines/>
        <w:tabs>
          <w:tab w:val="left" w:pos="7371"/>
        </w:tabs>
      </w:pPr>
      <w:r w:rsidRPr="0093021D">
        <w:t>Po redčenju je končna koncentracija razredčene raztopine med 3,2 mg/ml in 16,8 mg/ml.</w:t>
      </w:r>
    </w:p>
    <w:p w14:paraId="68B697EA" w14:textId="77777777" w:rsidR="00E05DD3" w:rsidRPr="0093021D" w:rsidRDefault="00E05DD3" w:rsidP="00886752">
      <w:pPr>
        <w:widowControl w:val="0"/>
        <w:tabs>
          <w:tab w:val="left" w:pos="7371"/>
        </w:tabs>
      </w:pPr>
    </w:p>
    <w:p w14:paraId="3FEED894" w14:textId="77777777" w:rsidR="00A04FB2" w:rsidRPr="0093021D" w:rsidRDefault="00A04FB2">
      <w:pPr>
        <w:keepNext/>
        <w:keepLines/>
        <w:tabs>
          <w:tab w:val="left" w:pos="7371"/>
        </w:tabs>
      </w:pPr>
      <w:r w:rsidRPr="0093021D">
        <w:t>Da bi preprečili penjenje raztopine, je treba vrečko za premešanje raztopine previdno obračati. Ko je infuzija pripravljena, jo je treba upor</w:t>
      </w:r>
      <w:r w:rsidR="002A40E3" w:rsidRPr="0093021D">
        <w:t>abiti nemudoma (glejte poglavje </w:t>
      </w:r>
      <w:r w:rsidRPr="0093021D">
        <w:t>6.3).</w:t>
      </w:r>
    </w:p>
    <w:p w14:paraId="48F7872C" w14:textId="77777777" w:rsidR="00A04FB2" w:rsidRPr="0093021D" w:rsidRDefault="00A04FB2"/>
    <w:p w14:paraId="5B0981EB" w14:textId="77777777" w:rsidR="00A04FB2" w:rsidRPr="0093021D" w:rsidRDefault="00A04FB2">
      <w:r w:rsidRPr="0093021D">
        <w:t>Zdravila za parenteralno uporabo je treba pred uporabo pregledati glede prisotnosti delcev in spremembe barve. Če opazite, da je raztopina spremenjene barve ali da so v njej delci, je ne smete uporabiti.</w:t>
      </w:r>
    </w:p>
    <w:p w14:paraId="16C9F388" w14:textId="77777777" w:rsidR="00A04FB2" w:rsidRPr="0093021D" w:rsidRDefault="00A04FB2">
      <w:pPr>
        <w:rPr>
          <w:u w:val="single"/>
        </w:rPr>
      </w:pPr>
    </w:p>
    <w:p w14:paraId="5C90761B" w14:textId="77777777" w:rsidR="00A04FB2" w:rsidRPr="0093021D" w:rsidRDefault="00A04FB2">
      <w:r w:rsidRPr="0093021D">
        <w:t>Inkompatibilnosti med zdravilom Tecentriq in intravenskimi vrečkami iz PVC, PO, PE ali PP niso opazili. Poleg tega niso opazili nobenih inkompatibilnosti z vmesnim filtrom membrane, sestavljene iz polietersulfona ali polisulfona, infuzijskimi seti in drugimi infuzijskimi pripomočki, izdelanimi iz PVC, PE, polibutadiena ali polieteruretana. Uporaba linijskega membranskega filtra ni obvezna.</w:t>
      </w:r>
    </w:p>
    <w:p w14:paraId="2D0FD183" w14:textId="77777777" w:rsidR="00A04FB2" w:rsidRPr="0093021D" w:rsidRDefault="00A04FB2"/>
    <w:p w14:paraId="52E5510D" w14:textId="77777777" w:rsidR="00A04FB2" w:rsidRPr="0093021D" w:rsidRDefault="00A04FB2">
      <w:r w:rsidRPr="0093021D">
        <w:t>Drugih zdravil ne dajate sočasno z isto infuzijsko linijo.</w:t>
      </w:r>
    </w:p>
    <w:p w14:paraId="42633DFC" w14:textId="77777777" w:rsidR="00A04FB2" w:rsidRPr="0093021D" w:rsidRDefault="00A04FB2">
      <w:pPr>
        <w:rPr>
          <w:u w:val="single"/>
        </w:rPr>
      </w:pPr>
    </w:p>
    <w:p w14:paraId="744DB35A" w14:textId="77777777" w:rsidR="00A04FB2" w:rsidRPr="0093021D" w:rsidRDefault="00A04FB2">
      <w:pPr>
        <w:keepNext/>
        <w:keepLines/>
        <w:rPr>
          <w:u w:val="single"/>
        </w:rPr>
      </w:pPr>
      <w:r w:rsidRPr="0093021D">
        <w:rPr>
          <w:u w:val="single"/>
        </w:rPr>
        <w:t>Odstranjevanje</w:t>
      </w:r>
    </w:p>
    <w:p w14:paraId="63E6767C" w14:textId="77777777" w:rsidR="00A04FB2" w:rsidRPr="0093021D" w:rsidRDefault="00A04FB2">
      <w:pPr>
        <w:keepNext/>
        <w:keepLines/>
        <w:rPr>
          <w:u w:val="single"/>
        </w:rPr>
      </w:pPr>
    </w:p>
    <w:p w14:paraId="1B5C5761" w14:textId="77777777" w:rsidR="00A04FB2" w:rsidRPr="0093021D" w:rsidRDefault="00A04FB2">
      <w:pPr>
        <w:keepNext/>
        <w:keepLines/>
      </w:pPr>
      <w:r w:rsidRPr="0093021D">
        <w:t>Odlaganje zdravila Tecentriq v okolje je treba omejiti na najmanjšo mero.</w:t>
      </w:r>
    </w:p>
    <w:p w14:paraId="4090E008" w14:textId="77777777" w:rsidR="00A04FB2" w:rsidRPr="0093021D" w:rsidRDefault="00A04FB2">
      <w:pPr>
        <w:autoSpaceDE w:val="0"/>
        <w:autoSpaceDN w:val="0"/>
        <w:adjustRightInd w:val="0"/>
      </w:pPr>
      <w:r w:rsidRPr="0093021D">
        <w:t>Neporabljeno zdravilo ali odpadni material zavrzite v skladu z lokalnimi predpisi.</w:t>
      </w:r>
    </w:p>
    <w:p w14:paraId="10EF6ACD" w14:textId="77777777" w:rsidR="00A04FB2" w:rsidRPr="0093021D" w:rsidRDefault="00A04FB2">
      <w:pPr>
        <w:autoSpaceDE w:val="0"/>
        <w:autoSpaceDN w:val="0"/>
        <w:adjustRightInd w:val="0"/>
      </w:pPr>
    </w:p>
    <w:p w14:paraId="4BE0F06C" w14:textId="77777777" w:rsidR="00A04FB2" w:rsidRPr="0093021D" w:rsidRDefault="00A04FB2">
      <w:pPr>
        <w:autoSpaceDE w:val="0"/>
        <w:autoSpaceDN w:val="0"/>
        <w:adjustRightInd w:val="0"/>
      </w:pPr>
    </w:p>
    <w:p w14:paraId="0F7430AF" w14:textId="77777777" w:rsidR="00A04FB2" w:rsidRPr="0093021D" w:rsidRDefault="00A04FB2" w:rsidP="00715C6E">
      <w:pPr>
        <w:keepNext/>
        <w:keepLines/>
        <w:ind w:left="567" w:hanging="567"/>
        <w:rPr>
          <w:b/>
          <w:bCs/>
        </w:rPr>
      </w:pPr>
      <w:r w:rsidRPr="0093021D">
        <w:rPr>
          <w:b/>
          <w:bCs/>
        </w:rPr>
        <w:t>7.</w:t>
      </w:r>
      <w:r w:rsidRPr="0093021D">
        <w:rPr>
          <w:b/>
          <w:bCs/>
        </w:rPr>
        <w:tab/>
        <w:t>IMETNIK DOVOLJENJA ZA PROMET Z ZDRAVILOM</w:t>
      </w:r>
    </w:p>
    <w:p w14:paraId="777C6E0E" w14:textId="77777777" w:rsidR="00A04FB2" w:rsidRPr="0093021D" w:rsidRDefault="00A04FB2">
      <w:pPr>
        <w:keepNext/>
        <w:keepLines/>
      </w:pPr>
    </w:p>
    <w:p w14:paraId="7B971009" w14:textId="77777777" w:rsidR="00A04FB2" w:rsidRPr="0093021D" w:rsidRDefault="00A04FB2">
      <w:pPr>
        <w:keepNext/>
        <w:keepLines/>
      </w:pPr>
      <w:r w:rsidRPr="0093021D">
        <w:t>Roche Registration GmbH</w:t>
      </w:r>
    </w:p>
    <w:p w14:paraId="6D4F1A55" w14:textId="77777777" w:rsidR="00A04FB2" w:rsidRPr="0093021D" w:rsidRDefault="00A04FB2">
      <w:pPr>
        <w:keepNext/>
        <w:keepLines/>
      </w:pPr>
      <w:r w:rsidRPr="0093021D">
        <w:t>Emil-Barell-Strasse 1</w:t>
      </w:r>
    </w:p>
    <w:p w14:paraId="0EB232D5" w14:textId="77777777" w:rsidR="00A04FB2" w:rsidRPr="0093021D" w:rsidRDefault="00A04FB2">
      <w:pPr>
        <w:keepNext/>
        <w:keepLines/>
      </w:pPr>
      <w:r w:rsidRPr="0093021D">
        <w:t>79639 Grenzach-Wyhlen</w:t>
      </w:r>
    </w:p>
    <w:p w14:paraId="6554C3E8" w14:textId="77777777" w:rsidR="00A04FB2" w:rsidRPr="0093021D" w:rsidRDefault="00A04FB2">
      <w:r w:rsidRPr="0093021D">
        <w:t>Nemčija</w:t>
      </w:r>
    </w:p>
    <w:p w14:paraId="7FEC93C3" w14:textId="77777777" w:rsidR="00A04FB2" w:rsidRPr="0093021D" w:rsidRDefault="00A04FB2"/>
    <w:p w14:paraId="31EDA30A" w14:textId="77777777" w:rsidR="00A04FB2" w:rsidRPr="0093021D" w:rsidRDefault="00A04FB2"/>
    <w:p w14:paraId="04949293" w14:textId="77777777" w:rsidR="00A04FB2" w:rsidRPr="0093021D" w:rsidRDefault="00A04FB2" w:rsidP="0040628F">
      <w:pPr>
        <w:keepNext/>
        <w:keepLines/>
        <w:ind w:left="567" w:hanging="567"/>
        <w:rPr>
          <w:b/>
        </w:rPr>
      </w:pPr>
      <w:r w:rsidRPr="0093021D">
        <w:rPr>
          <w:b/>
        </w:rPr>
        <w:t>8.</w:t>
      </w:r>
      <w:r w:rsidRPr="0093021D">
        <w:rPr>
          <w:b/>
        </w:rPr>
        <w:tab/>
        <w:t>ŠTEVILKA (ŠTEVILKE) DOVOLJENJA (DOVOLJENJ) ZA PROMET Z ZDRAVILOM</w:t>
      </w:r>
    </w:p>
    <w:p w14:paraId="52C7C002" w14:textId="77777777" w:rsidR="00A04FB2" w:rsidRPr="0093021D" w:rsidRDefault="00A04FB2" w:rsidP="0040628F">
      <w:pPr>
        <w:keepNext/>
        <w:keepLines/>
      </w:pPr>
    </w:p>
    <w:p w14:paraId="541DE5D1" w14:textId="77777777" w:rsidR="00A04FB2" w:rsidRPr="0093021D" w:rsidRDefault="00A04FB2" w:rsidP="0040628F">
      <w:pPr>
        <w:keepNext/>
        <w:keepLines/>
      </w:pPr>
      <w:r w:rsidRPr="0093021D">
        <w:t>EU/1/17/1220/001</w:t>
      </w:r>
    </w:p>
    <w:p w14:paraId="1A065BA5" w14:textId="77777777" w:rsidR="00A04FB2" w:rsidRPr="0093021D" w:rsidRDefault="00E05DD3" w:rsidP="0040628F">
      <w:pPr>
        <w:keepNext/>
        <w:keepLines/>
      </w:pPr>
      <w:r w:rsidRPr="0093021D">
        <w:t>EU/1/17/1220/002</w:t>
      </w:r>
    </w:p>
    <w:p w14:paraId="00F67ED2" w14:textId="77777777" w:rsidR="00E05DD3" w:rsidRPr="0093021D" w:rsidRDefault="00E05DD3" w:rsidP="00E05DD3"/>
    <w:p w14:paraId="0B6BE268" w14:textId="77777777" w:rsidR="00A04FB2" w:rsidRPr="0093021D" w:rsidRDefault="00A04FB2" w:rsidP="00E05DD3"/>
    <w:p w14:paraId="44D97863" w14:textId="77777777" w:rsidR="00A04FB2" w:rsidRPr="0093021D" w:rsidRDefault="00A04FB2" w:rsidP="00A86CCE">
      <w:pPr>
        <w:keepNext/>
        <w:keepLines/>
        <w:ind w:left="567" w:hanging="567"/>
        <w:rPr>
          <w:b/>
          <w:bCs/>
        </w:rPr>
      </w:pPr>
      <w:r w:rsidRPr="0093021D">
        <w:rPr>
          <w:b/>
          <w:bCs/>
        </w:rPr>
        <w:t>9.</w:t>
      </w:r>
      <w:r w:rsidRPr="0093021D">
        <w:rPr>
          <w:b/>
          <w:bCs/>
        </w:rPr>
        <w:tab/>
        <w:t>DATUM PRIDOBITVE/PODALJŠANJA DOVOLJENJA ZA PROMET Z ZDRAVILOM</w:t>
      </w:r>
    </w:p>
    <w:p w14:paraId="65EC53AE" w14:textId="77777777" w:rsidR="00A04FB2" w:rsidRPr="0093021D" w:rsidRDefault="00A04FB2" w:rsidP="00A86CCE">
      <w:pPr>
        <w:keepNext/>
        <w:keepLines/>
        <w:rPr>
          <w:iCs/>
        </w:rPr>
      </w:pPr>
    </w:p>
    <w:p w14:paraId="365316F9" w14:textId="77777777" w:rsidR="00A04FB2" w:rsidRPr="0093021D" w:rsidRDefault="00A04FB2" w:rsidP="00A86CCE">
      <w:pPr>
        <w:keepNext/>
        <w:keepLines/>
        <w:rPr>
          <w:iCs/>
        </w:rPr>
      </w:pPr>
      <w:r w:rsidRPr="0093021D">
        <w:rPr>
          <w:iCs/>
        </w:rPr>
        <w:t>Datum prve odobritve: 21. september 2017</w:t>
      </w:r>
    </w:p>
    <w:p w14:paraId="2CA5235A" w14:textId="77777777" w:rsidR="00072184" w:rsidRPr="0093021D" w:rsidRDefault="00072184" w:rsidP="00A86CCE">
      <w:pPr>
        <w:keepNext/>
        <w:keepLines/>
        <w:rPr>
          <w:iCs/>
        </w:rPr>
      </w:pPr>
      <w:r w:rsidRPr="0093021D">
        <w:rPr>
          <w:iCs/>
        </w:rPr>
        <w:t>Datum zadnjega podaljšanja:</w:t>
      </w:r>
      <w:r w:rsidR="00723CFD" w:rsidRPr="0093021D">
        <w:rPr>
          <w:iCs/>
        </w:rPr>
        <w:t xml:space="preserve"> 25. april 2022</w:t>
      </w:r>
    </w:p>
    <w:p w14:paraId="564A05D1" w14:textId="77777777" w:rsidR="00A04FB2" w:rsidRPr="0093021D" w:rsidRDefault="00A04FB2" w:rsidP="00723CFD">
      <w:pPr>
        <w:rPr>
          <w:iCs/>
        </w:rPr>
      </w:pPr>
    </w:p>
    <w:p w14:paraId="70CDFFC2" w14:textId="77777777" w:rsidR="00A04FB2" w:rsidRPr="0093021D" w:rsidRDefault="00A04FB2"/>
    <w:p w14:paraId="29D9B7B4" w14:textId="77777777" w:rsidR="00A04FB2" w:rsidRPr="0093021D" w:rsidRDefault="00A04FB2" w:rsidP="00715C6E">
      <w:pPr>
        <w:ind w:left="567" w:hanging="567"/>
        <w:rPr>
          <w:b/>
          <w:bCs/>
        </w:rPr>
      </w:pPr>
      <w:r w:rsidRPr="0093021D">
        <w:rPr>
          <w:b/>
          <w:bCs/>
        </w:rPr>
        <w:t>10.</w:t>
      </w:r>
      <w:r w:rsidRPr="0093021D">
        <w:rPr>
          <w:b/>
          <w:bCs/>
        </w:rPr>
        <w:tab/>
        <w:t>DATUM ZADNJE REVIZIJE BESEDILA</w:t>
      </w:r>
    </w:p>
    <w:p w14:paraId="2069428B" w14:textId="77777777" w:rsidR="0069786F" w:rsidRPr="0093021D" w:rsidRDefault="0069786F">
      <w:pPr>
        <w:keepNext/>
        <w:keepLines/>
      </w:pPr>
    </w:p>
    <w:p w14:paraId="012A9349" w14:textId="6F5FB790" w:rsidR="00A04FB2" w:rsidRPr="0093021D" w:rsidRDefault="00A04FB2">
      <w:pPr>
        <w:keepNext/>
        <w:keepLines/>
        <w:numPr>
          <w:ilvl w:val="12"/>
          <w:numId w:val="0"/>
        </w:numPr>
        <w:ind w:right="-2"/>
      </w:pPr>
      <w:r w:rsidRPr="0093021D">
        <w:t xml:space="preserve">Podrobne informacije o zdravilu so objavljene na spletni strani Evropske agencije za zdravila </w:t>
      </w:r>
      <w:r w:rsidR="00955707">
        <w:fldChar w:fldCharType="begin"/>
      </w:r>
      <w:r w:rsidR="00955707">
        <w:instrText>HYPERLINK "http://www.ema.europa.eu"</w:instrText>
      </w:r>
      <w:r w:rsidR="00955707">
        <w:fldChar w:fldCharType="separate"/>
      </w:r>
      <w:r w:rsidRPr="0093021D">
        <w:rPr>
          <w:rStyle w:val="Hyperlink"/>
        </w:rPr>
        <w:t>http://www.ema.europa.eu</w:t>
      </w:r>
      <w:r w:rsidR="00955707">
        <w:rPr>
          <w:rStyle w:val="Hyperlink"/>
        </w:rPr>
        <w:fldChar w:fldCharType="end"/>
      </w:r>
      <w:r w:rsidRPr="0093021D">
        <w:t>.</w:t>
      </w:r>
    </w:p>
    <w:p w14:paraId="59610141" w14:textId="77777777" w:rsidR="00D0655A" w:rsidRPr="0093021D" w:rsidRDefault="00A04FB2" w:rsidP="00D0655A">
      <w:pPr>
        <w:ind w:left="567" w:hanging="567"/>
      </w:pPr>
      <w:r w:rsidRPr="0093021D">
        <w:br w:type="page"/>
      </w:r>
      <w:r w:rsidR="00D0655A" w:rsidRPr="0093021D">
        <w:rPr>
          <w:b/>
        </w:rPr>
        <w:t>1.</w:t>
      </w:r>
      <w:r w:rsidR="00D0655A" w:rsidRPr="0093021D">
        <w:rPr>
          <w:b/>
        </w:rPr>
        <w:tab/>
        <w:t>IME ZDRAVILA</w:t>
      </w:r>
    </w:p>
    <w:p w14:paraId="7979FB1E" w14:textId="77777777" w:rsidR="00D0655A" w:rsidRPr="0093021D" w:rsidRDefault="00D0655A" w:rsidP="00D0655A">
      <w:pPr>
        <w:keepNext/>
      </w:pPr>
    </w:p>
    <w:p w14:paraId="57A3B7C4" w14:textId="77777777" w:rsidR="00D0655A" w:rsidRPr="0093021D" w:rsidRDefault="00D0655A" w:rsidP="00D0655A">
      <w:pPr>
        <w:widowControl w:val="0"/>
      </w:pPr>
      <w:r w:rsidRPr="0093021D">
        <w:t xml:space="preserve">Tecentriq 1875 mg raztopina za </w:t>
      </w:r>
      <w:r w:rsidR="0045425D" w:rsidRPr="0093021D">
        <w:t>injiciranje</w:t>
      </w:r>
    </w:p>
    <w:p w14:paraId="3ECDBC6F" w14:textId="77777777" w:rsidR="00D0655A" w:rsidRPr="0093021D" w:rsidRDefault="00D0655A" w:rsidP="00D0655A"/>
    <w:p w14:paraId="75C2CD2E" w14:textId="77777777" w:rsidR="00D0655A" w:rsidRPr="0093021D" w:rsidRDefault="00D0655A" w:rsidP="00D0655A"/>
    <w:p w14:paraId="4D465C44" w14:textId="77777777" w:rsidR="00D0655A" w:rsidRPr="0093021D" w:rsidRDefault="00D0655A" w:rsidP="00D0655A">
      <w:pPr>
        <w:keepNext/>
        <w:suppressAutoHyphens/>
        <w:ind w:left="567" w:hanging="567"/>
      </w:pPr>
      <w:r w:rsidRPr="0093021D">
        <w:rPr>
          <w:b/>
        </w:rPr>
        <w:t>2.</w:t>
      </w:r>
      <w:r w:rsidRPr="0093021D">
        <w:rPr>
          <w:b/>
        </w:rPr>
        <w:tab/>
        <w:t>KAKOVOSTNA IN KOLIČINSKA SESTAVA</w:t>
      </w:r>
    </w:p>
    <w:p w14:paraId="1F4E6E9A" w14:textId="77777777" w:rsidR="00D0655A" w:rsidRPr="0093021D" w:rsidRDefault="00D0655A" w:rsidP="00D0655A">
      <w:pPr>
        <w:keepNext/>
      </w:pPr>
    </w:p>
    <w:p w14:paraId="1EF5D1E1" w14:textId="77777777" w:rsidR="00D0655A" w:rsidRPr="0093021D" w:rsidRDefault="00D0655A" w:rsidP="00D0655A">
      <w:pPr>
        <w:rPr>
          <w:color w:val="000000"/>
          <w:szCs w:val="22"/>
        </w:rPr>
      </w:pPr>
      <w:r w:rsidRPr="0093021D">
        <w:rPr>
          <w:color w:val="000000"/>
        </w:rPr>
        <w:t>Ena viala s 15</w:t>
      </w:r>
      <w:r w:rsidRPr="0093021D">
        <w:rPr>
          <w:color w:val="000000"/>
          <w:szCs w:val="22"/>
        </w:rPr>
        <w:t xml:space="preserve"> ml raztopine </w:t>
      </w:r>
      <w:r w:rsidR="00172FAD" w:rsidRPr="0093021D">
        <w:rPr>
          <w:color w:val="000000"/>
          <w:szCs w:val="22"/>
        </w:rPr>
        <w:t xml:space="preserve">za injiciranje </w:t>
      </w:r>
      <w:r w:rsidRPr="0093021D">
        <w:rPr>
          <w:color w:val="000000"/>
          <w:szCs w:val="22"/>
        </w:rPr>
        <w:t>vsebuje 1875 mg atezolizumaba</w:t>
      </w:r>
      <w:r w:rsidR="00723AB0" w:rsidRPr="0093021D">
        <w:rPr>
          <w:color w:val="000000"/>
          <w:szCs w:val="22"/>
        </w:rPr>
        <w:t>.</w:t>
      </w:r>
    </w:p>
    <w:p w14:paraId="57816699" w14:textId="77777777" w:rsidR="00723AB0" w:rsidRPr="0093021D" w:rsidRDefault="009C157E" w:rsidP="00D0655A">
      <w:pPr>
        <w:rPr>
          <w:szCs w:val="22"/>
          <w:u w:val="single"/>
        </w:rPr>
      </w:pPr>
      <w:r w:rsidRPr="0093021D">
        <w:rPr>
          <w:color w:val="000000"/>
          <w:szCs w:val="22"/>
        </w:rPr>
        <w:t>1 </w:t>
      </w:r>
      <w:r w:rsidR="00723AB0" w:rsidRPr="0093021D">
        <w:rPr>
          <w:color w:val="000000"/>
          <w:szCs w:val="22"/>
        </w:rPr>
        <w:t>ml raztopine vsebuje 125 mg</w:t>
      </w:r>
      <w:r w:rsidR="008655FF" w:rsidRPr="0093021D">
        <w:rPr>
          <w:color w:val="000000"/>
          <w:szCs w:val="22"/>
        </w:rPr>
        <w:t xml:space="preserve"> atezolizumaba</w:t>
      </w:r>
      <w:r w:rsidR="00723AB0" w:rsidRPr="0093021D">
        <w:rPr>
          <w:color w:val="000000"/>
          <w:szCs w:val="22"/>
        </w:rPr>
        <w:t>.</w:t>
      </w:r>
    </w:p>
    <w:p w14:paraId="1A49EED3" w14:textId="77777777" w:rsidR="00D0655A" w:rsidRPr="0093021D" w:rsidRDefault="00D0655A" w:rsidP="00D0655A"/>
    <w:p w14:paraId="215BD611" w14:textId="77777777" w:rsidR="00D0655A" w:rsidRPr="0093021D" w:rsidRDefault="00D0655A" w:rsidP="00D0655A">
      <w:r w:rsidRPr="0093021D">
        <w:t>*Atezolizumab je humanizirano monoklonsko protitelo IgG1 z inženirsko obdelano domeno Fc, ki je pridobljeno iz celic jajčnika kitajskega hrčka s tehnologijo rekombinantne DNA in deluje na ligand za programirano celično smrt 1 (PD-L1).</w:t>
      </w:r>
    </w:p>
    <w:p w14:paraId="5B30139B" w14:textId="77777777" w:rsidR="00D0655A" w:rsidRPr="0093021D" w:rsidRDefault="00D0655A" w:rsidP="00D0655A"/>
    <w:p w14:paraId="04A562C8" w14:textId="77777777" w:rsidR="004C4C8F" w:rsidRPr="00566649" w:rsidRDefault="004C4C8F" w:rsidP="004C4C8F">
      <w:pPr>
        <w:rPr>
          <w:ins w:id="94" w:author="Author" w:date="2025-05-20T08:47:00Z"/>
          <w:szCs w:val="22"/>
          <w:u w:val="single"/>
        </w:rPr>
      </w:pPr>
      <w:ins w:id="95" w:author="Author" w:date="2025-05-20T08:47:00Z">
        <w:r>
          <w:rPr>
            <w:u w:val="single"/>
          </w:rPr>
          <w:t>Pomožna snov z znanim učinkom:</w:t>
        </w:r>
      </w:ins>
    </w:p>
    <w:p w14:paraId="57CB3A11" w14:textId="77777777" w:rsidR="004C4C8F" w:rsidRPr="00566649" w:rsidRDefault="004C4C8F" w:rsidP="004C4C8F">
      <w:pPr>
        <w:rPr>
          <w:ins w:id="96" w:author="Author" w:date="2025-05-20T08:47:00Z"/>
          <w:szCs w:val="22"/>
        </w:rPr>
      </w:pPr>
      <w:ins w:id="97" w:author="Author" w:date="2025-05-20T08:47:00Z">
        <w:r>
          <w:t xml:space="preserve">Ena </w:t>
        </w:r>
        <w:r w:rsidRPr="003C3F40">
          <w:rPr>
            <w:color w:val="000000" w:themeColor="text1"/>
            <w:szCs w:val="22"/>
          </w:rPr>
          <w:t xml:space="preserve">1875-mg </w:t>
        </w:r>
        <w:r>
          <w:t>viala zdravila Tecentriq vsebuje 9 mg polisorbata 20.</w:t>
        </w:r>
      </w:ins>
    </w:p>
    <w:p w14:paraId="5E6CFB72" w14:textId="77777777" w:rsidR="00D0655A" w:rsidRPr="0093021D" w:rsidRDefault="00D0655A" w:rsidP="00D0655A">
      <w:pPr>
        <w:outlineLvl w:val="0"/>
      </w:pPr>
      <w:r w:rsidRPr="0093021D">
        <w:t>Za celoten seznam pomožnih snovi glejte poglavje 6.1.</w:t>
      </w:r>
    </w:p>
    <w:p w14:paraId="15F731F6" w14:textId="77777777" w:rsidR="00D0655A" w:rsidRPr="0093021D" w:rsidRDefault="00D0655A" w:rsidP="00D0655A"/>
    <w:p w14:paraId="47447346" w14:textId="77777777" w:rsidR="00D0655A" w:rsidRPr="0093021D" w:rsidRDefault="00D0655A" w:rsidP="00D0655A"/>
    <w:p w14:paraId="28071428" w14:textId="77777777" w:rsidR="00D0655A" w:rsidRPr="0093021D" w:rsidRDefault="00D0655A" w:rsidP="00D0655A">
      <w:pPr>
        <w:keepNext/>
        <w:suppressAutoHyphens/>
        <w:ind w:left="567" w:hanging="567"/>
        <w:rPr>
          <w:caps/>
        </w:rPr>
      </w:pPr>
      <w:r w:rsidRPr="0093021D">
        <w:rPr>
          <w:b/>
        </w:rPr>
        <w:t>3.</w:t>
      </w:r>
      <w:r w:rsidRPr="0093021D">
        <w:rPr>
          <w:b/>
        </w:rPr>
        <w:tab/>
        <w:t>FARMACEVTSKA OBLIKA</w:t>
      </w:r>
    </w:p>
    <w:p w14:paraId="329D0033" w14:textId="77777777" w:rsidR="00D0655A" w:rsidRPr="0093021D" w:rsidRDefault="00D0655A" w:rsidP="00D0655A">
      <w:pPr>
        <w:keepNext/>
      </w:pPr>
    </w:p>
    <w:p w14:paraId="4C1D6ACF" w14:textId="77777777" w:rsidR="00D0655A" w:rsidRPr="0093021D" w:rsidRDefault="00D0655A" w:rsidP="00D0655A">
      <w:r w:rsidRPr="0093021D">
        <w:t>raztopina za injiciranje</w:t>
      </w:r>
    </w:p>
    <w:p w14:paraId="1F976F94" w14:textId="77777777" w:rsidR="00D0655A" w:rsidRPr="0093021D" w:rsidRDefault="00D0655A" w:rsidP="00D0655A"/>
    <w:p w14:paraId="0FA03538" w14:textId="77777777" w:rsidR="00D0655A" w:rsidRPr="0093021D" w:rsidRDefault="00A86AFC" w:rsidP="00D0655A">
      <w:r w:rsidRPr="0093021D">
        <w:t>B</w:t>
      </w:r>
      <w:r w:rsidR="00D0655A" w:rsidRPr="0093021D">
        <w:t>istra, brezbarvna do rahlo rumenkasta tekočina</w:t>
      </w:r>
      <w:r w:rsidRPr="0093021D">
        <w:t xml:space="preserve">. </w:t>
      </w:r>
      <w:r w:rsidR="0079658C" w:rsidRPr="0093021D">
        <w:t>Raztopina ima pH 5,5 </w:t>
      </w:r>
      <w:r w:rsidR="0079658C" w:rsidRPr="0093021D">
        <w:noBreakHyphen/>
        <w:t xml:space="preserve"> 6,1 in osmolalnost </w:t>
      </w:r>
      <w:r w:rsidR="0079658C" w:rsidRPr="0093021D">
        <w:rPr>
          <w:szCs w:val="22"/>
        </w:rPr>
        <w:t>359 </w:t>
      </w:r>
      <w:r w:rsidR="0079658C" w:rsidRPr="0093021D">
        <w:rPr>
          <w:szCs w:val="22"/>
        </w:rPr>
        <w:noBreakHyphen/>
        <w:t> 459 mOsm/kg</w:t>
      </w:r>
      <w:r w:rsidR="0079658C" w:rsidRPr="0093021D">
        <w:t>.</w:t>
      </w:r>
    </w:p>
    <w:p w14:paraId="10265E84" w14:textId="77777777" w:rsidR="00D0655A" w:rsidRPr="0093021D" w:rsidRDefault="00D0655A" w:rsidP="00D0655A"/>
    <w:p w14:paraId="2B04B822" w14:textId="77777777" w:rsidR="00D0655A" w:rsidRPr="0093021D" w:rsidRDefault="00D0655A" w:rsidP="00D0655A"/>
    <w:p w14:paraId="6F18C372" w14:textId="77777777" w:rsidR="00D0655A" w:rsidRPr="0093021D" w:rsidRDefault="00D0655A" w:rsidP="00D0655A">
      <w:pPr>
        <w:keepNext/>
        <w:suppressAutoHyphens/>
        <w:ind w:left="567" w:hanging="567"/>
        <w:rPr>
          <w:caps/>
        </w:rPr>
      </w:pPr>
      <w:r w:rsidRPr="0093021D">
        <w:rPr>
          <w:b/>
          <w:caps/>
        </w:rPr>
        <w:t>4.</w:t>
      </w:r>
      <w:r w:rsidRPr="0093021D">
        <w:rPr>
          <w:b/>
          <w:caps/>
        </w:rPr>
        <w:tab/>
      </w:r>
      <w:r w:rsidRPr="0093021D">
        <w:rPr>
          <w:b/>
        </w:rPr>
        <w:t>KLINIČNI PODATKI</w:t>
      </w:r>
    </w:p>
    <w:p w14:paraId="240ED71D" w14:textId="77777777" w:rsidR="00D0655A" w:rsidRPr="0093021D" w:rsidRDefault="00D0655A" w:rsidP="00D0655A">
      <w:pPr>
        <w:keepNext/>
      </w:pPr>
    </w:p>
    <w:p w14:paraId="685F402F" w14:textId="77777777" w:rsidR="00D0655A" w:rsidRPr="0093021D" w:rsidRDefault="00D0655A" w:rsidP="00D0655A">
      <w:pPr>
        <w:keepNext/>
        <w:ind w:left="567" w:hanging="567"/>
        <w:outlineLvl w:val="0"/>
      </w:pPr>
      <w:r w:rsidRPr="0093021D">
        <w:rPr>
          <w:b/>
        </w:rPr>
        <w:t>4.1</w:t>
      </w:r>
      <w:r w:rsidRPr="0093021D">
        <w:rPr>
          <w:b/>
        </w:rPr>
        <w:tab/>
        <w:t>Terapevtske indikacije</w:t>
      </w:r>
    </w:p>
    <w:p w14:paraId="292E444F" w14:textId="77777777" w:rsidR="00D0655A" w:rsidRPr="0093021D" w:rsidRDefault="00D0655A" w:rsidP="00D0655A">
      <w:pPr>
        <w:keepNext/>
      </w:pPr>
    </w:p>
    <w:p w14:paraId="6EFF607D" w14:textId="77777777" w:rsidR="00D0655A" w:rsidRPr="0093021D" w:rsidRDefault="00D0655A" w:rsidP="00D0655A">
      <w:pPr>
        <w:rPr>
          <w:lang w:eastAsia="en-US"/>
        </w:rPr>
      </w:pPr>
      <w:r w:rsidRPr="0093021D">
        <w:rPr>
          <w:u w:val="single"/>
        </w:rPr>
        <w:t>Urotelijski karcinom (UC)</w:t>
      </w:r>
    </w:p>
    <w:p w14:paraId="56259ACA" w14:textId="77777777" w:rsidR="00D0655A" w:rsidRPr="0093021D" w:rsidRDefault="00D0655A" w:rsidP="00D0655A">
      <w:pPr>
        <w:rPr>
          <w:lang w:eastAsia="en-US"/>
        </w:rPr>
      </w:pPr>
    </w:p>
    <w:p w14:paraId="7BB00920" w14:textId="77777777" w:rsidR="00D0655A" w:rsidRPr="0093021D" w:rsidRDefault="00D0655A" w:rsidP="00D0655A">
      <w:pPr>
        <w:rPr>
          <w:lang w:eastAsia="en-US"/>
        </w:rPr>
      </w:pPr>
      <w:r w:rsidRPr="0093021D">
        <w:rPr>
          <w:lang w:eastAsia="en-US"/>
        </w:rPr>
        <w:t xml:space="preserve">Zdravilo </w:t>
      </w:r>
      <w:r w:rsidRPr="0093021D">
        <w:t xml:space="preserve">Tecentriq </w:t>
      </w:r>
      <w:r w:rsidRPr="0093021D">
        <w:rPr>
          <w:lang w:eastAsia="en-US"/>
        </w:rPr>
        <w:t>je kot monoterapija indicirano za zdravljenje odraslih bolnikov z lokalno napredovalim ali razsejanim UC, ki:</w:t>
      </w:r>
    </w:p>
    <w:p w14:paraId="2B5B1759" w14:textId="77777777" w:rsidR="00D0655A" w:rsidRPr="0093021D" w:rsidRDefault="00D0655A" w:rsidP="00D0655A">
      <w:pPr>
        <w:ind w:left="567" w:hanging="567"/>
        <w:rPr>
          <w:lang w:eastAsia="en-US"/>
        </w:rPr>
      </w:pPr>
      <w:r w:rsidRPr="0093021D">
        <w:rPr>
          <w:szCs w:val="22"/>
        </w:rPr>
        <w:sym w:font="Symbol" w:char="F0B7"/>
      </w:r>
      <w:r w:rsidRPr="0093021D">
        <w:rPr>
          <w:szCs w:val="22"/>
        </w:rPr>
        <w:tab/>
      </w:r>
      <w:r w:rsidRPr="0093021D">
        <w:rPr>
          <w:lang w:eastAsia="en-US"/>
        </w:rPr>
        <w:t>so bili predhodno zdravljeni s kemoterapijo na osnovi platine ali</w:t>
      </w:r>
    </w:p>
    <w:p w14:paraId="609B7B96" w14:textId="77777777" w:rsidR="00D0655A" w:rsidRPr="0093021D" w:rsidRDefault="00D0655A" w:rsidP="00D0655A">
      <w:pPr>
        <w:ind w:left="567" w:hanging="567"/>
        <w:rPr>
          <w:lang w:eastAsia="en-US"/>
        </w:rPr>
      </w:pPr>
      <w:r w:rsidRPr="0093021D">
        <w:rPr>
          <w:szCs w:val="22"/>
        </w:rPr>
        <w:sym w:font="Symbol" w:char="F0B7"/>
      </w:r>
      <w:r w:rsidRPr="0093021D">
        <w:rPr>
          <w:szCs w:val="22"/>
        </w:rPr>
        <w:tab/>
      </w:r>
      <w:r w:rsidRPr="0093021D">
        <w:rPr>
          <w:lang w:eastAsia="en-US"/>
        </w:rPr>
        <w:t>niso primerni za zdravljenje s cisplatinom in katerih tumorji izražajo PD-L1 v ≥ 5 % (glejte poglavje 5.1).</w:t>
      </w:r>
    </w:p>
    <w:p w14:paraId="47E1038E" w14:textId="77777777" w:rsidR="00D0655A" w:rsidRPr="0093021D" w:rsidRDefault="00D0655A" w:rsidP="00D0655A"/>
    <w:p w14:paraId="1E52452A" w14:textId="77777777" w:rsidR="00D0655A" w:rsidRPr="0093021D" w:rsidRDefault="00D0655A" w:rsidP="00D0655A">
      <w:pPr>
        <w:rPr>
          <w:color w:val="000000"/>
          <w:u w:val="single"/>
          <w:lang w:eastAsia="en-GB"/>
        </w:rPr>
      </w:pPr>
      <w:r w:rsidRPr="0093021D">
        <w:rPr>
          <w:color w:val="000000"/>
          <w:u w:val="single"/>
          <w:lang w:eastAsia="en-GB"/>
        </w:rPr>
        <w:t>Zgodnji stadij nedrobnoceličnega raka pljuč (NDRP)</w:t>
      </w:r>
    </w:p>
    <w:p w14:paraId="55342948" w14:textId="77777777" w:rsidR="00D0655A" w:rsidRPr="0093021D" w:rsidRDefault="00D0655A" w:rsidP="00D0655A">
      <w:pPr>
        <w:rPr>
          <w:sz w:val="24"/>
          <w:szCs w:val="24"/>
          <w:lang w:eastAsia="en-GB"/>
        </w:rPr>
      </w:pPr>
    </w:p>
    <w:p w14:paraId="4D20A4DE" w14:textId="77777777" w:rsidR="00D0655A" w:rsidRPr="0093021D" w:rsidRDefault="00D0655A" w:rsidP="00D0655A">
      <w:pPr>
        <w:rPr>
          <w:sz w:val="24"/>
          <w:szCs w:val="24"/>
          <w:lang w:eastAsia="en-GB"/>
        </w:rPr>
      </w:pPr>
      <w:r w:rsidRPr="0093021D">
        <w:rPr>
          <w:color w:val="000000"/>
          <w:shd w:val="clear" w:color="auto" w:fill="FFFFFF"/>
          <w:lang w:eastAsia="en-GB"/>
        </w:rPr>
        <w:t xml:space="preserve">Zdravilo Tecentriq je kot monoterapija indicirano za adjuvantno zdravljenje po popolni resekciji in kemoterapiji na osnovi platine za odrasle bolnike z NDRP in velikim tveganjem za ponovitev, katerih tumorji izražajo PD-L1 </w:t>
      </w:r>
      <w:r w:rsidRPr="0093021D">
        <w:t xml:space="preserve">na ≥ 50 % </w:t>
      </w:r>
      <w:r w:rsidRPr="0093021D">
        <w:rPr>
          <w:color w:val="000000"/>
          <w:shd w:val="clear" w:color="auto" w:fill="FFFFFF"/>
          <w:lang w:eastAsia="en-GB"/>
        </w:rPr>
        <w:t xml:space="preserve">tumorskih celic (TC) in </w:t>
      </w:r>
      <w:r w:rsidRPr="0093021D">
        <w:t xml:space="preserve">nimajo </w:t>
      </w:r>
      <w:r w:rsidRPr="0093021D">
        <w:rPr>
          <w:lang w:eastAsia="en-US"/>
        </w:rPr>
        <w:t>EGFR</w:t>
      </w:r>
      <w:r w:rsidRPr="0093021D">
        <w:t xml:space="preserve"> mutiranega</w:t>
      </w:r>
      <w:r w:rsidRPr="0093021D">
        <w:rPr>
          <w:lang w:eastAsia="en-US"/>
        </w:rPr>
        <w:t xml:space="preserve"> ali ALK pozitivnega </w:t>
      </w:r>
      <w:r w:rsidRPr="0093021D">
        <w:rPr>
          <w:color w:val="000000"/>
          <w:shd w:val="clear" w:color="auto" w:fill="FFFFFF"/>
          <w:lang w:eastAsia="en-GB"/>
        </w:rPr>
        <w:t xml:space="preserve">NDRP </w:t>
      </w:r>
      <w:r w:rsidRPr="0093021D">
        <w:t>(glejte poglavje 5.1 za merila za izbiro).</w:t>
      </w:r>
    </w:p>
    <w:p w14:paraId="7861C032" w14:textId="77777777" w:rsidR="00D0655A" w:rsidRPr="0093021D" w:rsidRDefault="00D0655A" w:rsidP="00D0655A"/>
    <w:p w14:paraId="59173F6A" w14:textId="0A793BD3" w:rsidR="00D0655A" w:rsidRPr="0093021D" w:rsidRDefault="00296DB2" w:rsidP="004468A2">
      <w:pPr>
        <w:keepNext/>
        <w:keepLines/>
        <w:rPr>
          <w:u w:val="single"/>
        </w:rPr>
      </w:pPr>
      <w:r w:rsidRPr="0093021D">
        <w:rPr>
          <w:u w:val="single"/>
        </w:rPr>
        <w:t xml:space="preserve">Napredovali </w:t>
      </w:r>
      <w:r w:rsidR="00D0655A" w:rsidRPr="0093021D">
        <w:rPr>
          <w:u w:val="single"/>
        </w:rPr>
        <w:t>NDRP</w:t>
      </w:r>
    </w:p>
    <w:p w14:paraId="6BE8AC15" w14:textId="77777777" w:rsidR="00D0655A" w:rsidRPr="0093021D" w:rsidRDefault="00D0655A" w:rsidP="004468A2">
      <w:pPr>
        <w:keepNext/>
        <w:keepLines/>
        <w:rPr>
          <w:u w:val="single"/>
        </w:rPr>
      </w:pPr>
    </w:p>
    <w:p w14:paraId="581E9504" w14:textId="77777777" w:rsidR="00D0655A" w:rsidRPr="0093021D" w:rsidRDefault="00D0655A" w:rsidP="004468A2">
      <w:pPr>
        <w:keepNext/>
        <w:keepLines/>
      </w:pPr>
      <w:r w:rsidRPr="0093021D">
        <w:t>Zdravilo Tecentriq je v kombinaciji z bevacizumabom, paklitakselom in karboplatinom indicirano v prvi liniji zdravljenja odraslih bolnikov z razsejanim neploščatoceličnim NDRP. Pri bolnikih z EGFR mutiranim ali ALK pozitivnim NDRP je zdravilo Tecentriq v kombinaciji z bevacizumabom, paklitakselom in karboplatinom indicirano le, ko so izčrpana ustrezna tarčna zdravljenja (glejte poglavje 5.1).</w:t>
      </w:r>
    </w:p>
    <w:p w14:paraId="2847B02B" w14:textId="77777777" w:rsidR="00D0655A" w:rsidRPr="0093021D" w:rsidRDefault="00D0655A" w:rsidP="00D0655A"/>
    <w:p w14:paraId="613E22CF" w14:textId="77777777" w:rsidR="00D0655A" w:rsidRPr="0093021D" w:rsidRDefault="00D0655A" w:rsidP="00D0655A">
      <w:pPr>
        <w:rPr>
          <w:lang w:eastAsia="en-US"/>
        </w:rPr>
      </w:pPr>
      <w:r w:rsidRPr="0093021D">
        <w:rPr>
          <w:lang w:eastAsia="en-US"/>
        </w:rPr>
        <w:t>Zdravilo Tecentriq je v kombinaciji z nab-paklitakselom in karboplatinom indicirano v prvi liniji zdravljenja odraslih bolnikov z razsejanim neploščatoceličnim NDRP, ki ni EGFR mutiran ali ALK pozitiven (glejte poglavje 5.1).</w:t>
      </w:r>
    </w:p>
    <w:p w14:paraId="27CA3A17" w14:textId="77777777" w:rsidR="00D0655A" w:rsidRPr="0093021D" w:rsidRDefault="00D0655A" w:rsidP="00D0655A">
      <w:pPr>
        <w:rPr>
          <w:lang w:eastAsia="en-US"/>
        </w:rPr>
      </w:pPr>
    </w:p>
    <w:p w14:paraId="1423447F" w14:textId="77777777" w:rsidR="00D0655A" w:rsidRPr="0093021D" w:rsidRDefault="00D0655A" w:rsidP="00D0655A">
      <w:r w:rsidRPr="0093021D">
        <w:t xml:space="preserve">Zdravilo Tecentriq je kot monoterapija indicirano v prvi liniji zdravljenja odraslih bolnikov z razsejanim NDRP, pri katerih je PD-L1 izražen na ≥ 50 % TC ali ≥ 10 % imunskih celic (IC), ki infiltrirajo tumor, ter nimajo </w:t>
      </w:r>
      <w:r w:rsidRPr="0093021D">
        <w:rPr>
          <w:lang w:eastAsia="en-US"/>
        </w:rPr>
        <w:t>EGFR</w:t>
      </w:r>
      <w:r w:rsidRPr="0093021D">
        <w:t xml:space="preserve"> mutiranega</w:t>
      </w:r>
      <w:r w:rsidRPr="0093021D">
        <w:rPr>
          <w:lang w:eastAsia="en-US"/>
        </w:rPr>
        <w:t xml:space="preserve"> ali ALK pozitivnega NDRP </w:t>
      </w:r>
      <w:r w:rsidRPr="0093021D">
        <w:t>(glejte poglavje 5.1).</w:t>
      </w:r>
    </w:p>
    <w:p w14:paraId="28078232" w14:textId="77777777" w:rsidR="00D0655A" w:rsidRPr="0093021D" w:rsidRDefault="00D0655A" w:rsidP="00D0655A"/>
    <w:p w14:paraId="431A8BA2" w14:textId="77777777" w:rsidR="00296DB2" w:rsidRPr="0093021D" w:rsidRDefault="00296DB2" w:rsidP="00296DB2">
      <w:pPr>
        <w:rPr>
          <w:szCs w:val="22"/>
        </w:rPr>
      </w:pPr>
      <w:r w:rsidRPr="0093021D">
        <w:t>Zdravilo Tecentriq je kot monoterapija indicirano v prvi liniji zdravljenja odraslih bolnikov z napredovalim NDRP, ki niso primerni za zdravljenje</w:t>
      </w:r>
      <w:r w:rsidRPr="0093021D">
        <w:rPr>
          <w:szCs w:val="22"/>
        </w:rPr>
        <w:t xml:space="preserve"> s kemoterapijo na osnovi platine </w:t>
      </w:r>
      <w:r w:rsidRPr="0093021D">
        <w:t>(glejte poglavje 5.1 za merila za izbiro)</w:t>
      </w:r>
      <w:r w:rsidRPr="0093021D">
        <w:rPr>
          <w:szCs w:val="22"/>
        </w:rPr>
        <w:t>.</w:t>
      </w:r>
    </w:p>
    <w:p w14:paraId="6C6BAD07" w14:textId="77777777" w:rsidR="00296DB2" w:rsidRPr="0093021D" w:rsidRDefault="00296DB2" w:rsidP="00D0655A"/>
    <w:p w14:paraId="79D9C3F3" w14:textId="77777777" w:rsidR="00D0655A" w:rsidRPr="0093021D" w:rsidRDefault="00D0655A" w:rsidP="00D0655A">
      <w:pPr>
        <w:rPr>
          <w:i/>
          <w:color w:val="000000"/>
        </w:rPr>
      </w:pPr>
      <w:r w:rsidRPr="0093021D">
        <w:t xml:space="preserve">Zdravilo Tecentriq je </w:t>
      </w:r>
      <w:r w:rsidRPr="0093021D">
        <w:rPr>
          <w:lang w:eastAsia="en-US"/>
        </w:rPr>
        <w:t xml:space="preserve">kot monoterapija </w:t>
      </w:r>
      <w:r w:rsidRPr="0093021D">
        <w:t>indicirano za zdravljenje odraslih bolnikov z lokalno napredovalim ali razsejanim NDRP</w:t>
      </w:r>
      <w:r w:rsidRPr="0093021D">
        <w:rPr>
          <w:lang w:eastAsia="en-US"/>
        </w:rPr>
        <w:t>, ki so bili predhodno zdravljeni s kemoterapijo. Bolniki z EGFR</w:t>
      </w:r>
      <w:r w:rsidRPr="0093021D">
        <w:t xml:space="preserve"> mutiranim</w:t>
      </w:r>
      <w:r w:rsidRPr="0093021D">
        <w:rPr>
          <w:lang w:eastAsia="en-US"/>
        </w:rPr>
        <w:t xml:space="preserve"> ali ALK pozitivnim NDRP morajo pred uvedbo zdravila Tecentriq prejeti tudi tarčna zdravljenja (glejte poglavje 5.1)</w:t>
      </w:r>
      <w:r w:rsidRPr="0093021D">
        <w:t>.</w:t>
      </w:r>
    </w:p>
    <w:p w14:paraId="323F3C63" w14:textId="77777777" w:rsidR="00D0655A" w:rsidRPr="0093021D" w:rsidRDefault="00D0655A" w:rsidP="00D0655A">
      <w:pPr>
        <w:rPr>
          <w:lang w:eastAsia="en-US"/>
        </w:rPr>
      </w:pPr>
    </w:p>
    <w:p w14:paraId="3EFC663A" w14:textId="77777777" w:rsidR="00D0655A" w:rsidRPr="0093021D" w:rsidRDefault="00D0655A" w:rsidP="00D0655A">
      <w:pPr>
        <w:keepNext/>
        <w:keepLines/>
        <w:rPr>
          <w:u w:val="single"/>
          <w:lang w:eastAsia="en-US"/>
        </w:rPr>
      </w:pPr>
      <w:r w:rsidRPr="0093021D">
        <w:rPr>
          <w:u w:val="single"/>
          <w:lang w:eastAsia="en-US"/>
        </w:rPr>
        <w:t>Drobnocelični rak pljuč (DRP)</w:t>
      </w:r>
    </w:p>
    <w:p w14:paraId="73EA84C0" w14:textId="77777777" w:rsidR="00D0655A" w:rsidRPr="0093021D" w:rsidRDefault="00D0655A" w:rsidP="00D0655A">
      <w:pPr>
        <w:keepNext/>
        <w:keepLines/>
      </w:pPr>
    </w:p>
    <w:p w14:paraId="06F3B71C" w14:textId="77777777" w:rsidR="00D0655A" w:rsidRPr="0093021D" w:rsidRDefault="00D0655A" w:rsidP="00D0655A">
      <w:r w:rsidRPr="0093021D">
        <w:t>Zdravilo Tecentriq je v kombinaciji s karboplatinom in etopozidom indicirano v prvi liniji zdravljenja odraslih bolnikov z razsejanim DRP (glejte poglavje 5.1).</w:t>
      </w:r>
    </w:p>
    <w:p w14:paraId="4EC45C4D" w14:textId="77777777" w:rsidR="00D0655A" w:rsidRPr="0093021D" w:rsidRDefault="00D0655A" w:rsidP="00D0655A"/>
    <w:p w14:paraId="5E15D97A" w14:textId="77777777" w:rsidR="00D0655A" w:rsidRPr="0093021D" w:rsidRDefault="00D0655A" w:rsidP="00D0655A">
      <w:pPr>
        <w:keepNext/>
        <w:keepLines/>
        <w:rPr>
          <w:u w:val="single"/>
          <w:lang w:eastAsia="zh-CN"/>
        </w:rPr>
      </w:pPr>
      <w:r w:rsidRPr="0093021D">
        <w:rPr>
          <w:u w:val="single"/>
          <w:lang w:eastAsia="zh-CN"/>
        </w:rPr>
        <w:t>Trojno negativni rak dojk (TNRD)</w:t>
      </w:r>
    </w:p>
    <w:p w14:paraId="0744FF8E" w14:textId="77777777" w:rsidR="00D0655A" w:rsidRPr="0093021D" w:rsidRDefault="00D0655A" w:rsidP="00D0655A">
      <w:pPr>
        <w:keepNext/>
        <w:keepLines/>
        <w:rPr>
          <w:lang w:eastAsia="zh-CN"/>
        </w:rPr>
      </w:pPr>
    </w:p>
    <w:p w14:paraId="7D0CA314" w14:textId="77777777" w:rsidR="00D0655A" w:rsidRPr="0093021D" w:rsidRDefault="00D0655A" w:rsidP="00D0655A">
      <w:pPr>
        <w:keepNext/>
        <w:keepLines/>
        <w:rPr>
          <w:lang w:eastAsia="zh-CN"/>
        </w:rPr>
      </w:pPr>
      <w:r w:rsidRPr="0093021D">
        <w:rPr>
          <w:lang w:eastAsia="zh-CN"/>
        </w:rPr>
        <w:t>Zdravilo Tecentriq je v kombinaciji z nab-paklitakselom indicirano za zdravljenje odraslih bolnikov z inoperabilnim lokalno napredovalim ali razsejanim TNRD, katerih tumorji izražajo PD-L1</w:t>
      </w:r>
      <w:r w:rsidRPr="0093021D">
        <w:t xml:space="preserve"> v </w:t>
      </w:r>
      <w:r w:rsidRPr="0093021D">
        <w:rPr>
          <w:color w:val="212121"/>
        </w:rPr>
        <w:t>≥</w:t>
      </w:r>
      <w:r w:rsidRPr="0093021D">
        <w:t> </w:t>
      </w:r>
      <w:r w:rsidRPr="0093021D">
        <w:rPr>
          <w:lang w:eastAsia="zh-CN"/>
        </w:rPr>
        <w:t>1 % in predhodno še niso prejemali kemoterapije zaradi razsejane bolezni.</w:t>
      </w:r>
    </w:p>
    <w:p w14:paraId="68D934D1" w14:textId="77777777" w:rsidR="00D0655A" w:rsidRPr="0093021D" w:rsidRDefault="00D0655A" w:rsidP="00D0655A"/>
    <w:p w14:paraId="6FCC2E2F" w14:textId="77777777" w:rsidR="00D0655A" w:rsidRPr="0093021D" w:rsidRDefault="00D0655A" w:rsidP="00D0655A">
      <w:pPr>
        <w:autoSpaceDE w:val="0"/>
        <w:autoSpaceDN w:val="0"/>
        <w:adjustRightInd w:val="0"/>
        <w:rPr>
          <w:rFonts w:eastAsia="SimSun"/>
          <w:szCs w:val="22"/>
          <w:u w:val="single"/>
          <w:lang w:eastAsia="en-US"/>
        </w:rPr>
      </w:pPr>
      <w:r w:rsidRPr="0093021D">
        <w:rPr>
          <w:rFonts w:eastAsia="SimSun"/>
          <w:szCs w:val="22"/>
          <w:u w:val="single"/>
          <w:lang w:eastAsia="en-US"/>
        </w:rPr>
        <w:t>Hepatocelularni karcinom (HCC)</w:t>
      </w:r>
    </w:p>
    <w:p w14:paraId="0714AF5F" w14:textId="77777777" w:rsidR="00D0655A" w:rsidRPr="0093021D" w:rsidRDefault="00D0655A" w:rsidP="00D0655A">
      <w:pPr>
        <w:autoSpaceDE w:val="0"/>
        <w:autoSpaceDN w:val="0"/>
        <w:adjustRightInd w:val="0"/>
        <w:rPr>
          <w:rFonts w:eastAsia="SimSun"/>
          <w:szCs w:val="22"/>
          <w:u w:val="single"/>
          <w:lang w:eastAsia="en-US"/>
        </w:rPr>
      </w:pPr>
    </w:p>
    <w:p w14:paraId="3F989160" w14:textId="77777777" w:rsidR="00D0655A" w:rsidRPr="0093021D" w:rsidRDefault="00D0655A" w:rsidP="00D0655A">
      <w:pPr>
        <w:autoSpaceDE w:val="0"/>
        <w:autoSpaceDN w:val="0"/>
        <w:adjustRightInd w:val="0"/>
        <w:rPr>
          <w:rFonts w:eastAsia="SimSun"/>
          <w:szCs w:val="22"/>
          <w:lang w:eastAsia="en-US"/>
        </w:rPr>
      </w:pPr>
      <w:r w:rsidRPr="0093021D">
        <w:rPr>
          <w:rFonts w:eastAsia="SimSun"/>
          <w:szCs w:val="22"/>
          <w:lang w:eastAsia="en-US"/>
        </w:rPr>
        <w:t>Zdravilo Tecentriq je v kombinaciji z bevacizumabom indicirano za zdravljenje odraslih bolnikov z napredovalim ali neresektabilnim HCC, ki predhodno še niso prejemali sistemskega zdravljenja (glejte poglavje 5.1).</w:t>
      </w:r>
    </w:p>
    <w:p w14:paraId="5B0DDCC0" w14:textId="77777777" w:rsidR="00D0655A" w:rsidRPr="0093021D" w:rsidRDefault="00D0655A" w:rsidP="00D0655A">
      <w:pPr>
        <w:ind w:left="567" w:hanging="567"/>
        <w:outlineLvl w:val="0"/>
        <w:rPr>
          <w:b/>
        </w:rPr>
      </w:pPr>
    </w:p>
    <w:p w14:paraId="3DDA9987" w14:textId="77777777" w:rsidR="00D0655A" w:rsidRPr="0093021D" w:rsidRDefault="00D0655A" w:rsidP="00D0655A">
      <w:pPr>
        <w:keepNext/>
        <w:ind w:left="567" w:hanging="567"/>
        <w:outlineLvl w:val="0"/>
        <w:rPr>
          <w:b/>
        </w:rPr>
      </w:pPr>
      <w:r w:rsidRPr="0093021D">
        <w:rPr>
          <w:b/>
        </w:rPr>
        <w:t>4.2</w:t>
      </w:r>
      <w:r w:rsidRPr="0093021D">
        <w:rPr>
          <w:b/>
        </w:rPr>
        <w:tab/>
      </w:r>
      <w:r w:rsidRPr="0093021D">
        <w:rPr>
          <w:b/>
          <w:szCs w:val="22"/>
          <w:lang w:eastAsia="en-US"/>
        </w:rPr>
        <w:t>Odmerjanje</w:t>
      </w:r>
      <w:r w:rsidRPr="0093021D">
        <w:rPr>
          <w:b/>
        </w:rPr>
        <w:t xml:space="preserve"> in način uporabe</w:t>
      </w:r>
    </w:p>
    <w:p w14:paraId="0640997A" w14:textId="77777777" w:rsidR="00D0655A" w:rsidRPr="0093021D" w:rsidRDefault="00D0655A" w:rsidP="00D0655A">
      <w:pPr>
        <w:keepNext/>
      </w:pPr>
    </w:p>
    <w:p w14:paraId="774C9118" w14:textId="77777777" w:rsidR="00D0655A" w:rsidRPr="0093021D" w:rsidRDefault="00D0655A" w:rsidP="00D0655A">
      <w:pPr>
        <w:rPr>
          <w:lang w:eastAsia="en-US"/>
        </w:rPr>
      </w:pPr>
      <w:r w:rsidRPr="0093021D">
        <w:rPr>
          <w:lang w:eastAsia="en-US"/>
        </w:rPr>
        <w:t xml:space="preserve">Zdravilo </w:t>
      </w:r>
      <w:r w:rsidRPr="0093021D">
        <w:t xml:space="preserve">Tecentriq </w:t>
      </w:r>
      <w:r w:rsidRPr="0093021D">
        <w:rPr>
          <w:lang w:eastAsia="en-US"/>
        </w:rPr>
        <w:t>morajo uvesti in nadzorovati zdravniki z izkušnjami pri zdravljenju raka.</w:t>
      </w:r>
    </w:p>
    <w:p w14:paraId="4F673343" w14:textId="77777777" w:rsidR="00D0655A" w:rsidRPr="0093021D" w:rsidRDefault="00D0655A" w:rsidP="00D0655A">
      <w:pPr>
        <w:rPr>
          <w:lang w:eastAsia="en-US"/>
        </w:rPr>
      </w:pPr>
    </w:p>
    <w:p w14:paraId="452680C2" w14:textId="55EC6594" w:rsidR="00D0655A" w:rsidRPr="0093021D" w:rsidRDefault="00D0655A" w:rsidP="00D0655A">
      <w:pPr>
        <w:rPr>
          <w:color w:val="000000"/>
        </w:rPr>
      </w:pPr>
      <w:r w:rsidRPr="0093021D">
        <w:rPr>
          <w:color w:val="000000"/>
        </w:rPr>
        <w:t>Bolniki, k</w:t>
      </w:r>
      <w:r w:rsidR="0045425D" w:rsidRPr="0093021D">
        <w:rPr>
          <w:color w:val="000000"/>
        </w:rPr>
        <w:t>i trenutno prejemajo intravensko</w:t>
      </w:r>
      <w:r w:rsidRPr="0093021D">
        <w:rPr>
          <w:color w:val="000000"/>
        </w:rPr>
        <w:t xml:space="preserve"> </w:t>
      </w:r>
      <w:r w:rsidR="0045425D" w:rsidRPr="0093021D">
        <w:rPr>
          <w:color w:val="000000"/>
        </w:rPr>
        <w:t xml:space="preserve">obliko </w:t>
      </w:r>
      <w:r w:rsidRPr="0093021D">
        <w:rPr>
          <w:color w:val="000000"/>
        </w:rPr>
        <w:t>atezolizumab</w:t>
      </w:r>
      <w:r w:rsidR="0045425D" w:rsidRPr="0093021D">
        <w:rPr>
          <w:color w:val="000000"/>
        </w:rPr>
        <w:t>a</w:t>
      </w:r>
      <w:r w:rsidRPr="0093021D">
        <w:rPr>
          <w:color w:val="000000"/>
        </w:rPr>
        <w:t xml:space="preserve">, lahko preidejo na zdravilo Tecentriq v </w:t>
      </w:r>
      <w:r w:rsidR="0045425D" w:rsidRPr="0093021D">
        <w:rPr>
          <w:color w:val="000000"/>
        </w:rPr>
        <w:t>obliki raztopine</w:t>
      </w:r>
      <w:r w:rsidRPr="0093021D">
        <w:rPr>
          <w:color w:val="000000"/>
        </w:rPr>
        <w:t xml:space="preserve"> za injiciranje</w:t>
      </w:r>
      <w:r w:rsidR="00AF2CB4" w:rsidRPr="0093021D">
        <w:rPr>
          <w:color w:val="000000"/>
        </w:rPr>
        <w:t xml:space="preserve"> in obratno</w:t>
      </w:r>
      <w:r w:rsidRPr="0093021D">
        <w:rPr>
          <w:color w:val="000000"/>
        </w:rPr>
        <w:t>.</w:t>
      </w:r>
    </w:p>
    <w:p w14:paraId="71267022" w14:textId="77777777" w:rsidR="00D0655A" w:rsidRPr="0093021D" w:rsidRDefault="00D0655A" w:rsidP="00D0655A">
      <w:pPr>
        <w:rPr>
          <w:bCs/>
          <w:color w:val="000000"/>
          <w:szCs w:val="22"/>
        </w:rPr>
      </w:pPr>
    </w:p>
    <w:p w14:paraId="6AA8CA80" w14:textId="77777777" w:rsidR="00D0655A" w:rsidRPr="0093021D" w:rsidRDefault="00D0655A" w:rsidP="00D0655A">
      <w:pPr>
        <w:keepNext/>
        <w:keepLines/>
        <w:rPr>
          <w:u w:val="single"/>
          <w:lang w:eastAsia="en-US"/>
        </w:rPr>
      </w:pPr>
      <w:r w:rsidRPr="0093021D">
        <w:rPr>
          <w:u w:val="single"/>
          <w:lang w:eastAsia="en-US"/>
        </w:rPr>
        <w:t>Testiranje PD-L1 pri bolnikih z UC ali TNRD ali NDRP</w:t>
      </w:r>
    </w:p>
    <w:p w14:paraId="686D7DF8" w14:textId="77777777" w:rsidR="00D0655A" w:rsidRPr="0093021D" w:rsidRDefault="00D0655A" w:rsidP="00D0655A">
      <w:pPr>
        <w:keepNext/>
        <w:keepLines/>
        <w:rPr>
          <w:lang w:eastAsia="en-US"/>
        </w:rPr>
      </w:pPr>
    </w:p>
    <w:p w14:paraId="4B867B65" w14:textId="77777777" w:rsidR="00D0655A" w:rsidRPr="0093021D" w:rsidRDefault="00D0655A" w:rsidP="00D0655A">
      <w:pPr>
        <w:rPr>
          <w:i/>
          <w:u w:val="single"/>
          <w:lang w:eastAsia="en-US"/>
        </w:rPr>
      </w:pPr>
      <w:r w:rsidRPr="0093021D">
        <w:rPr>
          <w:i/>
          <w:u w:val="single"/>
          <w:lang w:eastAsia="en-US"/>
        </w:rPr>
        <w:t>Zdravilo Tecentriq v monoterapiji</w:t>
      </w:r>
    </w:p>
    <w:p w14:paraId="0138A58A" w14:textId="77777777" w:rsidR="00D0655A" w:rsidRPr="0093021D" w:rsidRDefault="00D0655A" w:rsidP="00D0655A">
      <w:pPr>
        <w:rPr>
          <w:i/>
          <w:u w:val="single"/>
          <w:lang w:eastAsia="en-US"/>
        </w:rPr>
      </w:pPr>
    </w:p>
    <w:p w14:paraId="75335C6C" w14:textId="4E12D547" w:rsidR="00D0655A" w:rsidRPr="0093021D" w:rsidRDefault="00296DB2" w:rsidP="00D0655A">
      <w:pPr>
        <w:keepNext/>
        <w:keepLines/>
        <w:rPr>
          <w:lang w:eastAsia="en-US"/>
        </w:rPr>
      </w:pPr>
      <w:r w:rsidRPr="0093021D">
        <w:rPr>
          <w:szCs w:val="22"/>
        </w:rPr>
        <w:t xml:space="preserve">Če je navedeno v indikaciji, je treba izbiro bolnika za zdravljenje z zdravilom Tecentriq </w:t>
      </w:r>
      <w:r w:rsidRPr="0093021D">
        <w:rPr>
          <w:lang w:eastAsia="en-US"/>
        </w:rPr>
        <w:t>na podlagi izražanja PD-L1 na tumorskih celicah</w:t>
      </w:r>
      <w:r w:rsidRPr="0093021D">
        <w:rPr>
          <w:szCs w:val="22"/>
        </w:rPr>
        <w:t xml:space="preserve"> potrditi z validirano preiskavo (glejte poglavji 4.1 in 5.1).</w:t>
      </w:r>
    </w:p>
    <w:p w14:paraId="4E6D8B67" w14:textId="77777777" w:rsidR="00D0655A" w:rsidRPr="0093021D" w:rsidRDefault="00D0655A" w:rsidP="00D0655A">
      <w:pPr>
        <w:rPr>
          <w:lang w:eastAsia="en-US"/>
        </w:rPr>
      </w:pPr>
    </w:p>
    <w:p w14:paraId="5B89D0A6" w14:textId="77777777" w:rsidR="00D0655A" w:rsidRPr="0093021D" w:rsidRDefault="00D0655A" w:rsidP="00D0655A">
      <w:pPr>
        <w:keepNext/>
        <w:keepLines/>
        <w:rPr>
          <w:i/>
          <w:iCs/>
          <w:u w:val="single"/>
        </w:rPr>
      </w:pPr>
      <w:r w:rsidRPr="0093021D">
        <w:rPr>
          <w:i/>
          <w:iCs/>
          <w:u w:val="single"/>
        </w:rPr>
        <w:t>Zdravilo Tecentriq v kombinaciji</w:t>
      </w:r>
    </w:p>
    <w:p w14:paraId="51164F2A" w14:textId="77777777" w:rsidR="00D0655A" w:rsidRPr="0093021D" w:rsidRDefault="00D0655A" w:rsidP="00D0655A">
      <w:pPr>
        <w:keepNext/>
        <w:keepLines/>
        <w:rPr>
          <w:i/>
          <w:iCs/>
          <w:u w:val="single"/>
        </w:rPr>
      </w:pPr>
    </w:p>
    <w:p w14:paraId="5FE7D672" w14:textId="77777777" w:rsidR="00D0655A" w:rsidRPr="0093021D" w:rsidRDefault="00D0655A" w:rsidP="00D0655A">
      <w:pPr>
        <w:keepNext/>
        <w:keepLines/>
        <w:rPr>
          <w:lang w:eastAsia="en-US"/>
        </w:rPr>
      </w:pPr>
      <w:r w:rsidRPr="0093021D">
        <w:rPr>
          <w:lang w:eastAsia="en-US"/>
        </w:rPr>
        <w:t>Bolnike s predhodno nezdravljenim TNRD je treba za zdravljenje izbrati na podlagi izražanja PD-L1 na tumorskih celicah, potrjenega z validirano preiskavo (glejte poglavje 5.1).</w:t>
      </w:r>
    </w:p>
    <w:p w14:paraId="5C1ACB99" w14:textId="77777777" w:rsidR="00D0655A" w:rsidRPr="0093021D" w:rsidRDefault="00D0655A" w:rsidP="00D0655A">
      <w:pPr>
        <w:rPr>
          <w:lang w:eastAsia="en-US"/>
        </w:rPr>
      </w:pPr>
    </w:p>
    <w:p w14:paraId="0B0193E9" w14:textId="77777777" w:rsidR="00D0655A" w:rsidRPr="0093021D" w:rsidRDefault="00D0655A" w:rsidP="00D0655A">
      <w:pPr>
        <w:keepNext/>
        <w:keepLines/>
        <w:rPr>
          <w:u w:val="single"/>
        </w:rPr>
      </w:pPr>
      <w:r w:rsidRPr="0093021D">
        <w:rPr>
          <w:u w:val="single"/>
        </w:rPr>
        <w:t>Odmerjanje</w:t>
      </w:r>
    </w:p>
    <w:p w14:paraId="569417A0" w14:textId="77777777" w:rsidR="00D0655A" w:rsidRPr="0093021D" w:rsidRDefault="00D0655A" w:rsidP="00D0655A">
      <w:pPr>
        <w:keepNext/>
        <w:keepLines/>
        <w:rPr>
          <w:u w:val="single"/>
        </w:rPr>
      </w:pPr>
    </w:p>
    <w:p w14:paraId="0A5B47FE" w14:textId="77777777" w:rsidR="00D0655A" w:rsidRPr="0093021D" w:rsidRDefault="00D0655A" w:rsidP="00D0655A">
      <w:pPr>
        <w:rPr>
          <w:lang w:eastAsia="en-US"/>
        </w:rPr>
      </w:pPr>
      <w:r w:rsidRPr="0093021D">
        <w:rPr>
          <w:lang w:eastAsia="en-US"/>
        </w:rPr>
        <w:t xml:space="preserve">Priporočeni odmerek zdravila </w:t>
      </w:r>
      <w:r w:rsidRPr="0093021D">
        <w:t>Tecentriq</w:t>
      </w:r>
      <w:r w:rsidR="00723AB0" w:rsidRPr="0093021D">
        <w:t xml:space="preserve"> raztopina za injiciranje</w:t>
      </w:r>
      <w:r w:rsidRPr="0093021D">
        <w:t xml:space="preserve"> je </w:t>
      </w:r>
      <w:r w:rsidRPr="0093021D">
        <w:rPr>
          <w:lang w:eastAsia="en-US"/>
        </w:rPr>
        <w:t>1875 mg, danega na tri tedne, kot je navedeno v preglednici 1.</w:t>
      </w:r>
    </w:p>
    <w:p w14:paraId="6AE5A035" w14:textId="77777777" w:rsidR="00D0655A" w:rsidRPr="0093021D" w:rsidRDefault="00D0655A" w:rsidP="00D0655A">
      <w:pPr>
        <w:rPr>
          <w:i/>
          <w:iCs/>
          <w:u w:val="single"/>
        </w:rPr>
      </w:pPr>
    </w:p>
    <w:p w14:paraId="063FEF4B" w14:textId="77777777" w:rsidR="00D0655A" w:rsidRPr="0093021D" w:rsidRDefault="00D0655A" w:rsidP="00D0655A">
      <w:pPr>
        <w:rPr>
          <w:i/>
          <w:iCs/>
          <w:u w:val="single"/>
        </w:rPr>
      </w:pPr>
      <w:r w:rsidRPr="0093021D">
        <w:t>Kadar zdravilo Tecentriq dajete v kombinaciji, glejte tudi celotne informacije za predpisovanje zdravil, ki se uporabljajo v kombinaciji (glejte tudi poglavje 5.1).</w:t>
      </w:r>
    </w:p>
    <w:p w14:paraId="5DCBC239" w14:textId="77777777" w:rsidR="00D0655A" w:rsidRPr="0093021D" w:rsidRDefault="00D0655A" w:rsidP="00D0655A">
      <w:pPr>
        <w:rPr>
          <w:lang w:eastAsia="en-US"/>
        </w:rPr>
      </w:pPr>
    </w:p>
    <w:p w14:paraId="6CE6E477" w14:textId="77777777" w:rsidR="00D0655A" w:rsidRPr="0093021D" w:rsidRDefault="00D0655A" w:rsidP="00D0655A">
      <w:pPr>
        <w:keepNext/>
        <w:keepLines/>
        <w:ind w:left="1134" w:hanging="1134"/>
        <w:rPr>
          <w:b/>
          <w:bCs/>
          <w:szCs w:val="22"/>
        </w:rPr>
      </w:pPr>
      <w:r w:rsidRPr="0093021D">
        <w:rPr>
          <w:b/>
          <w:bCs/>
          <w:szCs w:val="22"/>
        </w:rPr>
        <w:t>Preglednica 1: Priporočeni odmerki zdravila Tecentriq, danega subkutano</w:t>
      </w:r>
    </w:p>
    <w:p w14:paraId="70D78850" w14:textId="77777777" w:rsidR="00D0655A" w:rsidRPr="0093021D" w:rsidRDefault="00D0655A" w:rsidP="00D0655A">
      <w:pPr>
        <w:keepNext/>
        <w:keepLines/>
        <w:rPr>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3402"/>
        <w:gridCol w:w="3141"/>
      </w:tblGrid>
      <w:tr w:rsidR="00D0655A" w:rsidRPr="0093021D" w14:paraId="52D02C51" w14:textId="77777777" w:rsidTr="00862AA9">
        <w:trPr>
          <w:tblHeader/>
        </w:trPr>
        <w:tc>
          <w:tcPr>
            <w:tcW w:w="2518" w:type="dxa"/>
            <w:shd w:val="clear" w:color="auto" w:fill="auto"/>
          </w:tcPr>
          <w:p w14:paraId="1795523C" w14:textId="77777777" w:rsidR="00D0655A" w:rsidRPr="0093021D" w:rsidRDefault="00D0655A" w:rsidP="00862AA9">
            <w:pPr>
              <w:keepNext/>
              <w:keepLines/>
              <w:rPr>
                <w:b/>
                <w:bCs/>
                <w:szCs w:val="22"/>
                <w:lang w:eastAsia="en-US"/>
              </w:rPr>
            </w:pPr>
            <w:r w:rsidRPr="0093021D">
              <w:rPr>
                <w:b/>
                <w:bCs/>
                <w:szCs w:val="22"/>
                <w:lang w:eastAsia="en-US"/>
              </w:rPr>
              <w:t>Indikacija</w:t>
            </w:r>
          </w:p>
        </w:tc>
        <w:tc>
          <w:tcPr>
            <w:tcW w:w="3402" w:type="dxa"/>
            <w:shd w:val="clear" w:color="auto" w:fill="auto"/>
          </w:tcPr>
          <w:p w14:paraId="5680944C" w14:textId="77777777" w:rsidR="00D0655A" w:rsidRPr="0093021D" w:rsidRDefault="00D0655A" w:rsidP="00862AA9">
            <w:pPr>
              <w:keepNext/>
              <w:keepLines/>
              <w:rPr>
                <w:b/>
                <w:bCs/>
                <w:szCs w:val="22"/>
                <w:lang w:eastAsia="en-US"/>
              </w:rPr>
            </w:pPr>
            <w:r w:rsidRPr="0093021D">
              <w:rPr>
                <w:b/>
                <w:bCs/>
                <w:szCs w:val="22"/>
                <w:lang w:eastAsia="en-US"/>
              </w:rPr>
              <w:t>Priporočeni odmerek in razpored odmerjanja</w:t>
            </w:r>
          </w:p>
        </w:tc>
        <w:tc>
          <w:tcPr>
            <w:tcW w:w="3141" w:type="dxa"/>
            <w:shd w:val="clear" w:color="auto" w:fill="auto"/>
          </w:tcPr>
          <w:p w14:paraId="1DC612E9" w14:textId="77777777" w:rsidR="00D0655A" w:rsidRPr="0093021D" w:rsidRDefault="00D0655A" w:rsidP="00862AA9">
            <w:pPr>
              <w:keepNext/>
              <w:keepLines/>
              <w:rPr>
                <w:b/>
                <w:bCs/>
                <w:szCs w:val="22"/>
                <w:lang w:eastAsia="en-US"/>
              </w:rPr>
            </w:pPr>
            <w:r w:rsidRPr="0093021D">
              <w:rPr>
                <w:b/>
                <w:bCs/>
                <w:szCs w:val="22"/>
                <w:lang w:eastAsia="en-US"/>
              </w:rPr>
              <w:t>Trajanje zdravljenja</w:t>
            </w:r>
          </w:p>
        </w:tc>
      </w:tr>
      <w:tr w:rsidR="00D0655A" w:rsidRPr="0093021D" w14:paraId="51D4C78F" w14:textId="77777777" w:rsidTr="00862AA9">
        <w:tc>
          <w:tcPr>
            <w:tcW w:w="5920" w:type="dxa"/>
            <w:gridSpan w:val="2"/>
            <w:shd w:val="clear" w:color="auto" w:fill="auto"/>
          </w:tcPr>
          <w:p w14:paraId="1740F7B2" w14:textId="77777777" w:rsidR="00D0655A" w:rsidRPr="0093021D" w:rsidRDefault="00D0655A" w:rsidP="00862AA9">
            <w:pPr>
              <w:keepNext/>
              <w:keepLines/>
              <w:rPr>
                <w:b/>
                <w:bCs/>
                <w:szCs w:val="22"/>
                <w:lang w:eastAsia="en-US"/>
              </w:rPr>
            </w:pPr>
            <w:r w:rsidRPr="0093021D">
              <w:rPr>
                <w:b/>
                <w:bCs/>
                <w:szCs w:val="22"/>
                <w:lang w:eastAsia="en-US"/>
              </w:rPr>
              <w:t>Zdravilo Tecentriq v monoterapiji</w:t>
            </w:r>
          </w:p>
        </w:tc>
        <w:tc>
          <w:tcPr>
            <w:tcW w:w="3141" w:type="dxa"/>
            <w:shd w:val="clear" w:color="auto" w:fill="auto"/>
          </w:tcPr>
          <w:p w14:paraId="326B1A18" w14:textId="77777777" w:rsidR="00D0655A" w:rsidRPr="0093021D" w:rsidRDefault="00D0655A" w:rsidP="00862AA9">
            <w:pPr>
              <w:keepNext/>
              <w:keepLines/>
              <w:rPr>
                <w:b/>
                <w:bCs/>
                <w:szCs w:val="22"/>
                <w:lang w:eastAsia="en-US"/>
              </w:rPr>
            </w:pPr>
          </w:p>
        </w:tc>
      </w:tr>
      <w:tr w:rsidR="00296DB2" w:rsidRPr="0093021D" w14:paraId="09744062" w14:textId="77777777" w:rsidTr="00862AA9">
        <w:tc>
          <w:tcPr>
            <w:tcW w:w="2518" w:type="dxa"/>
            <w:shd w:val="clear" w:color="auto" w:fill="auto"/>
          </w:tcPr>
          <w:p w14:paraId="6AF8A5AB" w14:textId="77777777" w:rsidR="00296DB2" w:rsidRPr="0093021D" w:rsidRDefault="00296DB2" w:rsidP="00862AA9">
            <w:pPr>
              <w:keepNext/>
              <w:keepLines/>
              <w:rPr>
                <w:szCs w:val="22"/>
                <w:lang w:eastAsia="en-US"/>
              </w:rPr>
            </w:pPr>
            <w:r w:rsidRPr="0093021D">
              <w:rPr>
                <w:szCs w:val="22"/>
                <w:lang w:eastAsia="en-US"/>
              </w:rPr>
              <w:t>UC v 1. liniji</w:t>
            </w:r>
          </w:p>
        </w:tc>
        <w:tc>
          <w:tcPr>
            <w:tcW w:w="3402" w:type="dxa"/>
            <w:vMerge w:val="restart"/>
            <w:shd w:val="clear" w:color="auto" w:fill="auto"/>
          </w:tcPr>
          <w:p w14:paraId="5FF88077" w14:textId="77777777" w:rsidR="00296DB2" w:rsidRPr="0093021D" w:rsidRDefault="00296DB2" w:rsidP="00D0655A">
            <w:pPr>
              <w:pStyle w:val="ListParagraph"/>
              <w:keepNext/>
              <w:keepLines/>
              <w:tabs>
                <w:tab w:val="left" w:pos="475"/>
              </w:tabs>
              <w:ind w:left="567" w:hanging="567"/>
              <w:rPr>
                <w:szCs w:val="22"/>
              </w:rPr>
            </w:pPr>
            <w:r w:rsidRPr="0093021D">
              <w:rPr>
                <w:szCs w:val="22"/>
              </w:rPr>
              <w:t>1875 mg na 3 tedne</w:t>
            </w:r>
          </w:p>
          <w:p w14:paraId="5B652C12" w14:textId="77777777" w:rsidR="00296DB2" w:rsidRPr="0093021D" w:rsidRDefault="00296DB2" w:rsidP="00862AA9">
            <w:pPr>
              <w:pStyle w:val="ListParagraph"/>
              <w:keepNext/>
              <w:keepLines/>
              <w:tabs>
                <w:tab w:val="left" w:pos="475"/>
              </w:tabs>
              <w:ind w:left="567" w:hanging="567"/>
              <w:rPr>
                <w:szCs w:val="22"/>
                <w:lang w:eastAsia="en-US"/>
              </w:rPr>
            </w:pPr>
          </w:p>
        </w:tc>
        <w:tc>
          <w:tcPr>
            <w:tcW w:w="3141" w:type="dxa"/>
            <w:vMerge w:val="restart"/>
            <w:shd w:val="clear" w:color="auto" w:fill="auto"/>
          </w:tcPr>
          <w:p w14:paraId="53589C62" w14:textId="77777777" w:rsidR="00296DB2" w:rsidRPr="0093021D" w:rsidRDefault="00296DB2" w:rsidP="00862AA9">
            <w:pPr>
              <w:keepNext/>
              <w:keepLines/>
            </w:pPr>
            <w:r w:rsidRPr="0093021D">
              <w:t>Do napredovanja bolezni ali nesprejemljive toksičnosti.</w:t>
            </w:r>
          </w:p>
        </w:tc>
      </w:tr>
      <w:tr w:rsidR="00296DB2" w:rsidRPr="0093021D" w14:paraId="600F3AD3" w14:textId="77777777" w:rsidTr="00862AA9">
        <w:tc>
          <w:tcPr>
            <w:tcW w:w="2518" w:type="dxa"/>
            <w:shd w:val="clear" w:color="auto" w:fill="auto"/>
          </w:tcPr>
          <w:p w14:paraId="4BD6AED7" w14:textId="77777777" w:rsidR="00296DB2" w:rsidRPr="0093021D" w:rsidRDefault="00296DB2" w:rsidP="00862AA9">
            <w:pPr>
              <w:pStyle w:val="ListBullet"/>
              <w:numPr>
                <w:ilvl w:val="0"/>
                <w:numId w:val="0"/>
              </w:numPr>
              <w:rPr>
                <w:lang w:eastAsia="en-US"/>
              </w:rPr>
            </w:pPr>
            <w:r w:rsidRPr="0093021D">
              <w:rPr>
                <w:lang w:eastAsia="en-US"/>
              </w:rPr>
              <w:t>Razsejani NDRP v 1. liniji</w:t>
            </w:r>
          </w:p>
        </w:tc>
        <w:tc>
          <w:tcPr>
            <w:tcW w:w="3402" w:type="dxa"/>
            <w:vMerge/>
            <w:shd w:val="clear" w:color="auto" w:fill="auto"/>
          </w:tcPr>
          <w:p w14:paraId="05FE53A3" w14:textId="77777777" w:rsidR="00296DB2" w:rsidRPr="0093021D" w:rsidRDefault="00296DB2" w:rsidP="00862AA9">
            <w:pPr>
              <w:pStyle w:val="ListParagraph"/>
              <w:numPr>
                <w:ilvl w:val="0"/>
                <w:numId w:val="23"/>
              </w:numPr>
              <w:rPr>
                <w:color w:val="000000"/>
              </w:rPr>
            </w:pPr>
          </w:p>
        </w:tc>
        <w:tc>
          <w:tcPr>
            <w:tcW w:w="3141" w:type="dxa"/>
            <w:vMerge/>
            <w:shd w:val="clear" w:color="auto" w:fill="auto"/>
          </w:tcPr>
          <w:p w14:paraId="08DB4C6A" w14:textId="77777777" w:rsidR="00296DB2" w:rsidRPr="0093021D" w:rsidRDefault="00296DB2" w:rsidP="00862AA9"/>
        </w:tc>
      </w:tr>
      <w:tr w:rsidR="00296DB2" w:rsidRPr="0093021D" w14:paraId="157BC6FA" w14:textId="77777777" w:rsidTr="00862AA9">
        <w:tc>
          <w:tcPr>
            <w:tcW w:w="2518" w:type="dxa"/>
            <w:shd w:val="clear" w:color="auto" w:fill="auto"/>
          </w:tcPr>
          <w:p w14:paraId="435092F5" w14:textId="77777777" w:rsidR="00296DB2" w:rsidRPr="0093021D" w:rsidRDefault="00296DB2" w:rsidP="00862AA9">
            <w:pPr>
              <w:pStyle w:val="ListBullet"/>
              <w:numPr>
                <w:ilvl w:val="0"/>
                <w:numId w:val="0"/>
              </w:numPr>
              <w:rPr>
                <w:lang w:eastAsia="en-US"/>
              </w:rPr>
            </w:pPr>
            <w:r w:rsidRPr="0093021D">
              <w:rPr>
                <w:szCs w:val="22"/>
              </w:rPr>
              <w:t>NDRP v 1. liniji pri bolnikih, neprimernih za kemoterapijo na osnovi platine</w:t>
            </w:r>
          </w:p>
        </w:tc>
        <w:tc>
          <w:tcPr>
            <w:tcW w:w="3402" w:type="dxa"/>
            <w:vMerge/>
            <w:shd w:val="clear" w:color="auto" w:fill="auto"/>
          </w:tcPr>
          <w:p w14:paraId="0522A6D6" w14:textId="77777777" w:rsidR="00296DB2" w:rsidRPr="0093021D" w:rsidRDefault="00296DB2" w:rsidP="00296DB2">
            <w:pPr>
              <w:pStyle w:val="ListParagraph"/>
              <w:rPr>
                <w:color w:val="000000"/>
              </w:rPr>
            </w:pPr>
          </w:p>
        </w:tc>
        <w:tc>
          <w:tcPr>
            <w:tcW w:w="3141" w:type="dxa"/>
            <w:vMerge/>
            <w:shd w:val="clear" w:color="auto" w:fill="auto"/>
          </w:tcPr>
          <w:p w14:paraId="1D670D73" w14:textId="77777777" w:rsidR="00296DB2" w:rsidRPr="0093021D" w:rsidRDefault="00296DB2" w:rsidP="00862AA9"/>
        </w:tc>
      </w:tr>
      <w:tr w:rsidR="00D0655A" w:rsidRPr="0093021D" w14:paraId="615B9CD2" w14:textId="77777777" w:rsidTr="00862AA9">
        <w:tc>
          <w:tcPr>
            <w:tcW w:w="2518" w:type="dxa"/>
            <w:shd w:val="clear" w:color="auto" w:fill="auto"/>
          </w:tcPr>
          <w:p w14:paraId="488D2243" w14:textId="77777777" w:rsidR="00D0655A" w:rsidRPr="0093021D" w:rsidRDefault="00D0655A" w:rsidP="00862AA9">
            <w:pPr>
              <w:pStyle w:val="ListBullet"/>
              <w:numPr>
                <w:ilvl w:val="0"/>
                <w:numId w:val="0"/>
              </w:numPr>
              <w:rPr>
                <w:lang w:eastAsia="en-US"/>
              </w:rPr>
            </w:pPr>
            <w:r w:rsidRPr="0093021D">
              <w:rPr>
                <w:lang w:eastAsia="en-US"/>
              </w:rPr>
              <w:t>NDRP v zgodnjem stadiju</w:t>
            </w:r>
          </w:p>
        </w:tc>
        <w:tc>
          <w:tcPr>
            <w:tcW w:w="3402" w:type="dxa"/>
            <w:shd w:val="clear" w:color="auto" w:fill="auto"/>
          </w:tcPr>
          <w:p w14:paraId="69683C14" w14:textId="77777777" w:rsidR="00D0655A" w:rsidRPr="0093021D" w:rsidRDefault="00D0655A" w:rsidP="00D0655A">
            <w:pPr>
              <w:pStyle w:val="ListParagraph"/>
              <w:keepNext/>
              <w:keepLines/>
              <w:tabs>
                <w:tab w:val="left" w:pos="475"/>
              </w:tabs>
              <w:ind w:left="567" w:hanging="567"/>
              <w:rPr>
                <w:szCs w:val="22"/>
              </w:rPr>
            </w:pPr>
            <w:r w:rsidRPr="0093021D">
              <w:rPr>
                <w:szCs w:val="22"/>
              </w:rPr>
              <w:t>1875 mg na 3 tedne</w:t>
            </w:r>
          </w:p>
          <w:p w14:paraId="5ED5C001" w14:textId="77777777" w:rsidR="00D0655A" w:rsidRPr="0093021D" w:rsidRDefault="00D0655A" w:rsidP="00862AA9">
            <w:pPr>
              <w:pStyle w:val="ListParagraph"/>
              <w:tabs>
                <w:tab w:val="left" w:pos="460"/>
              </w:tabs>
              <w:ind w:left="0"/>
              <w:rPr>
                <w:color w:val="000000"/>
              </w:rPr>
            </w:pPr>
          </w:p>
        </w:tc>
        <w:tc>
          <w:tcPr>
            <w:tcW w:w="3141" w:type="dxa"/>
            <w:shd w:val="clear" w:color="auto" w:fill="auto"/>
          </w:tcPr>
          <w:p w14:paraId="4933C00D" w14:textId="77777777" w:rsidR="00D0655A" w:rsidRPr="0093021D" w:rsidRDefault="00D0655A" w:rsidP="00862AA9">
            <w:r w:rsidRPr="0093021D">
              <w:t>1 leto, razen v primeru ponovitve bolezni ali nesprejemljive toksičnosti. Več kot 1-letno trajanje zdravljenja ni raziskano.</w:t>
            </w:r>
          </w:p>
        </w:tc>
      </w:tr>
      <w:tr w:rsidR="00D0655A" w:rsidRPr="0093021D" w14:paraId="32E58D04" w14:textId="77777777" w:rsidTr="00862AA9">
        <w:tc>
          <w:tcPr>
            <w:tcW w:w="2518" w:type="dxa"/>
            <w:shd w:val="clear" w:color="auto" w:fill="auto"/>
          </w:tcPr>
          <w:p w14:paraId="129C05EC" w14:textId="77777777" w:rsidR="00D0655A" w:rsidRPr="0093021D" w:rsidRDefault="00D0655A" w:rsidP="00862AA9">
            <w:pPr>
              <w:rPr>
                <w:szCs w:val="22"/>
                <w:lang w:eastAsia="en-US"/>
              </w:rPr>
            </w:pPr>
            <w:r w:rsidRPr="0093021D">
              <w:rPr>
                <w:szCs w:val="22"/>
                <w:lang w:eastAsia="en-US"/>
              </w:rPr>
              <w:t>UC v 2. liniji</w:t>
            </w:r>
          </w:p>
        </w:tc>
        <w:tc>
          <w:tcPr>
            <w:tcW w:w="3402" w:type="dxa"/>
            <w:vMerge w:val="restart"/>
            <w:shd w:val="clear" w:color="auto" w:fill="auto"/>
          </w:tcPr>
          <w:p w14:paraId="069BFC37" w14:textId="77777777" w:rsidR="00D0655A" w:rsidRPr="0093021D" w:rsidRDefault="00D0655A" w:rsidP="00D0655A">
            <w:pPr>
              <w:pStyle w:val="ListParagraph"/>
              <w:keepNext/>
              <w:keepLines/>
              <w:tabs>
                <w:tab w:val="left" w:pos="475"/>
              </w:tabs>
              <w:ind w:left="567" w:hanging="567"/>
              <w:rPr>
                <w:szCs w:val="22"/>
              </w:rPr>
            </w:pPr>
            <w:r w:rsidRPr="0093021D">
              <w:rPr>
                <w:szCs w:val="22"/>
              </w:rPr>
              <w:t>1875 mg na 3 tedne</w:t>
            </w:r>
          </w:p>
          <w:p w14:paraId="2927766A" w14:textId="77777777" w:rsidR="00D0655A" w:rsidRPr="0093021D" w:rsidRDefault="00D0655A" w:rsidP="00D0655A">
            <w:pPr>
              <w:pStyle w:val="ListParagraph"/>
              <w:keepNext/>
              <w:keepLines/>
              <w:tabs>
                <w:tab w:val="left" w:pos="475"/>
              </w:tabs>
              <w:ind w:left="0"/>
              <w:rPr>
                <w:color w:val="000000"/>
              </w:rPr>
            </w:pPr>
          </w:p>
        </w:tc>
        <w:tc>
          <w:tcPr>
            <w:tcW w:w="3141" w:type="dxa"/>
            <w:vMerge w:val="restart"/>
            <w:shd w:val="clear" w:color="auto" w:fill="auto"/>
          </w:tcPr>
          <w:p w14:paraId="69F68F55" w14:textId="77777777" w:rsidR="00D0655A" w:rsidRPr="0093021D" w:rsidRDefault="00D0655A" w:rsidP="00862AA9">
            <w:pPr>
              <w:rPr>
                <w:szCs w:val="22"/>
                <w:lang w:eastAsia="en-US"/>
              </w:rPr>
            </w:pPr>
            <w:r w:rsidRPr="0093021D">
              <w:t>Do izgube klinične dobrobiti ali nesprejemljive toksičnosti.</w:t>
            </w:r>
          </w:p>
        </w:tc>
      </w:tr>
      <w:tr w:rsidR="00D0655A" w:rsidRPr="0093021D" w14:paraId="7EC7CA26" w14:textId="77777777" w:rsidTr="00862AA9">
        <w:tc>
          <w:tcPr>
            <w:tcW w:w="2518" w:type="dxa"/>
            <w:shd w:val="clear" w:color="auto" w:fill="auto"/>
          </w:tcPr>
          <w:p w14:paraId="2B5FA3D4" w14:textId="77777777" w:rsidR="00D0655A" w:rsidRPr="0093021D" w:rsidRDefault="00D0655A" w:rsidP="00862AA9">
            <w:pPr>
              <w:rPr>
                <w:szCs w:val="22"/>
                <w:lang w:eastAsia="en-US"/>
              </w:rPr>
            </w:pPr>
            <w:r w:rsidRPr="0093021D">
              <w:rPr>
                <w:szCs w:val="22"/>
                <w:lang w:eastAsia="en-US"/>
              </w:rPr>
              <w:t>NDRP v 2. liniji</w:t>
            </w:r>
          </w:p>
        </w:tc>
        <w:tc>
          <w:tcPr>
            <w:tcW w:w="3402" w:type="dxa"/>
            <w:vMerge/>
            <w:shd w:val="clear" w:color="auto" w:fill="auto"/>
          </w:tcPr>
          <w:p w14:paraId="0F1CB989" w14:textId="77777777" w:rsidR="00D0655A" w:rsidRPr="0093021D" w:rsidRDefault="00D0655A" w:rsidP="00862AA9">
            <w:pPr>
              <w:pStyle w:val="ListParagraph"/>
              <w:numPr>
                <w:ilvl w:val="0"/>
                <w:numId w:val="23"/>
              </w:numPr>
              <w:rPr>
                <w:color w:val="000000"/>
              </w:rPr>
            </w:pPr>
          </w:p>
        </w:tc>
        <w:tc>
          <w:tcPr>
            <w:tcW w:w="3141" w:type="dxa"/>
            <w:vMerge/>
            <w:shd w:val="clear" w:color="auto" w:fill="auto"/>
          </w:tcPr>
          <w:p w14:paraId="5C06751D" w14:textId="77777777" w:rsidR="00D0655A" w:rsidRPr="0093021D" w:rsidRDefault="00D0655A" w:rsidP="00862AA9">
            <w:pPr>
              <w:rPr>
                <w:szCs w:val="22"/>
                <w:lang w:eastAsia="en-US"/>
              </w:rPr>
            </w:pPr>
          </w:p>
        </w:tc>
      </w:tr>
      <w:tr w:rsidR="00D0655A" w:rsidRPr="0093021D" w14:paraId="784C0228" w14:textId="77777777" w:rsidTr="00862AA9">
        <w:tc>
          <w:tcPr>
            <w:tcW w:w="9061" w:type="dxa"/>
            <w:gridSpan w:val="3"/>
            <w:shd w:val="clear" w:color="auto" w:fill="auto"/>
          </w:tcPr>
          <w:p w14:paraId="51A3143B" w14:textId="77777777" w:rsidR="00D0655A" w:rsidRPr="0093021D" w:rsidRDefault="00D0655A" w:rsidP="00862AA9">
            <w:pPr>
              <w:rPr>
                <w:szCs w:val="22"/>
                <w:lang w:eastAsia="en-US"/>
              </w:rPr>
            </w:pPr>
            <w:r w:rsidRPr="0093021D">
              <w:rPr>
                <w:b/>
                <w:bCs/>
                <w:szCs w:val="22"/>
                <w:lang w:eastAsia="en-US"/>
              </w:rPr>
              <w:t>Zdravilo Tecentriq v kombinaciji</w:t>
            </w:r>
          </w:p>
        </w:tc>
      </w:tr>
      <w:tr w:rsidR="00D0655A" w:rsidRPr="0093021D" w14:paraId="064B4D44" w14:textId="77777777" w:rsidTr="00862AA9">
        <w:tc>
          <w:tcPr>
            <w:tcW w:w="2518" w:type="dxa"/>
            <w:shd w:val="clear" w:color="auto" w:fill="auto"/>
          </w:tcPr>
          <w:p w14:paraId="16FBB9DC" w14:textId="77777777" w:rsidR="00D0655A" w:rsidRPr="0093021D" w:rsidRDefault="00D0655A" w:rsidP="00862AA9">
            <w:pPr>
              <w:rPr>
                <w:iCs/>
              </w:rPr>
            </w:pPr>
            <w:r w:rsidRPr="0093021D">
              <w:rPr>
                <w:szCs w:val="22"/>
                <w:lang w:eastAsia="en-US"/>
              </w:rPr>
              <w:t xml:space="preserve">Neploščatocelični NDRP v 1. liniji </w:t>
            </w:r>
            <w:r w:rsidRPr="0093021D">
              <w:rPr>
                <w:iCs/>
              </w:rPr>
              <w:t>z bevacizumabom, paklitakselom in karboplatinom</w:t>
            </w:r>
          </w:p>
          <w:p w14:paraId="5215F42E" w14:textId="77777777" w:rsidR="00D0655A" w:rsidRPr="0093021D" w:rsidRDefault="00D0655A" w:rsidP="00862AA9">
            <w:pPr>
              <w:rPr>
                <w:szCs w:val="22"/>
                <w:lang w:eastAsia="en-US"/>
              </w:rPr>
            </w:pPr>
          </w:p>
        </w:tc>
        <w:tc>
          <w:tcPr>
            <w:tcW w:w="3402" w:type="dxa"/>
            <w:shd w:val="clear" w:color="auto" w:fill="auto"/>
          </w:tcPr>
          <w:p w14:paraId="2F455896" w14:textId="77777777" w:rsidR="00D0655A" w:rsidRPr="0093021D" w:rsidRDefault="00D0655A" w:rsidP="00862AA9">
            <w:pPr>
              <w:rPr>
                <w:szCs w:val="22"/>
                <w:lang w:eastAsia="en-US"/>
              </w:rPr>
            </w:pPr>
            <w:r w:rsidRPr="0093021D">
              <w:rPr>
                <w:iCs/>
                <w:szCs w:val="22"/>
              </w:rPr>
              <w:t>Uvodna faza in faze vzdrževanja:</w:t>
            </w:r>
          </w:p>
          <w:p w14:paraId="12643E19" w14:textId="77777777" w:rsidR="00D0655A" w:rsidRPr="0093021D" w:rsidRDefault="00D0655A" w:rsidP="00D0655A">
            <w:pPr>
              <w:pStyle w:val="ListParagraph"/>
              <w:keepNext/>
              <w:keepLines/>
              <w:tabs>
                <w:tab w:val="left" w:pos="475"/>
              </w:tabs>
              <w:ind w:left="567" w:hanging="567"/>
              <w:rPr>
                <w:szCs w:val="22"/>
              </w:rPr>
            </w:pPr>
            <w:r w:rsidRPr="0093021D">
              <w:rPr>
                <w:szCs w:val="22"/>
              </w:rPr>
              <w:t>1875 mg na 3 tedne</w:t>
            </w:r>
          </w:p>
          <w:p w14:paraId="2AAF0320" w14:textId="77777777" w:rsidR="00D0655A" w:rsidRPr="0093021D" w:rsidRDefault="00D0655A" w:rsidP="00862AA9">
            <w:pPr>
              <w:pStyle w:val="ListParagraph"/>
              <w:ind w:left="0"/>
              <w:rPr>
                <w:color w:val="000000"/>
              </w:rPr>
            </w:pPr>
          </w:p>
          <w:p w14:paraId="1717A564" w14:textId="77777777" w:rsidR="00D0655A" w:rsidRPr="0093021D" w:rsidRDefault="00D0655A" w:rsidP="00862AA9">
            <w:pPr>
              <w:rPr>
                <w:rFonts w:eastAsia="SimSun"/>
                <w:szCs w:val="22"/>
              </w:rPr>
            </w:pPr>
            <w:r w:rsidRPr="0093021D">
              <w:rPr>
                <w:rFonts w:eastAsia="SimSun"/>
                <w:szCs w:val="22"/>
              </w:rPr>
              <w:t>Kadar zdravila dajemo na isti dan, je treba zdravilo Tecentriq dati najprej.</w:t>
            </w:r>
          </w:p>
          <w:p w14:paraId="01309ABD" w14:textId="77777777" w:rsidR="00D0655A" w:rsidRPr="0093021D" w:rsidRDefault="00D0655A" w:rsidP="00862AA9">
            <w:pPr>
              <w:rPr>
                <w:rFonts w:eastAsia="SimSun"/>
                <w:szCs w:val="22"/>
              </w:rPr>
            </w:pPr>
          </w:p>
          <w:p w14:paraId="40ACFAFC" w14:textId="77777777" w:rsidR="00D0655A" w:rsidRPr="0093021D" w:rsidRDefault="00D0655A" w:rsidP="00862AA9">
            <w:pPr>
              <w:rPr>
                <w:rFonts w:eastAsia="SimSun"/>
                <w:szCs w:val="22"/>
              </w:rPr>
            </w:pPr>
            <w:r w:rsidRPr="0093021D">
              <w:rPr>
                <w:rFonts w:eastAsia="SimSun"/>
                <w:szCs w:val="22"/>
              </w:rPr>
              <w:t>Uvodna faza za zdravila v kombinaciji (štiri ali šest ciklov):</w:t>
            </w:r>
          </w:p>
          <w:p w14:paraId="47256379" w14:textId="77777777" w:rsidR="00D0655A" w:rsidRPr="0093021D" w:rsidRDefault="00D0655A" w:rsidP="00862AA9">
            <w:pPr>
              <w:rPr>
                <w:iCs/>
                <w:szCs w:val="22"/>
              </w:rPr>
            </w:pPr>
            <w:r w:rsidRPr="0093021D">
              <w:rPr>
                <w:rFonts w:eastAsia="SimSun"/>
                <w:szCs w:val="22"/>
              </w:rPr>
              <w:t>bevacizumab, paklitaksel in karboplatin dajemo na 3 tedne.</w:t>
            </w:r>
          </w:p>
          <w:p w14:paraId="0065FAAB" w14:textId="77777777" w:rsidR="00D0655A" w:rsidRPr="0093021D" w:rsidRDefault="00D0655A" w:rsidP="00862AA9">
            <w:pPr>
              <w:rPr>
                <w:szCs w:val="22"/>
                <w:lang w:eastAsia="en-US"/>
              </w:rPr>
            </w:pPr>
          </w:p>
          <w:p w14:paraId="634E2033" w14:textId="77777777" w:rsidR="00D0655A" w:rsidRPr="0093021D" w:rsidRDefault="00D0655A" w:rsidP="00862AA9">
            <w:pPr>
              <w:rPr>
                <w:iCs/>
                <w:szCs w:val="22"/>
                <w:lang w:eastAsia="en-US"/>
              </w:rPr>
            </w:pPr>
            <w:r w:rsidRPr="0093021D">
              <w:rPr>
                <w:iCs/>
                <w:szCs w:val="22"/>
                <w:lang w:eastAsia="en-US"/>
              </w:rPr>
              <w:t>Faza vzdrževanja (brez kemoterapije): bevacizumab na 3 tedne.</w:t>
            </w:r>
          </w:p>
        </w:tc>
        <w:tc>
          <w:tcPr>
            <w:tcW w:w="3141" w:type="dxa"/>
            <w:shd w:val="clear" w:color="auto" w:fill="auto"/>
          </w:tcPr>
          <w:p w14:paraId="47363991" w14:textId="77777777" w:rsidR="00D0655A" w:rsidRPr="0093021D" w:rsidRDefault="00D0655A" w:rsidP="00862AA9">
            <w:pPr>
              <w:rPr>
                <w:szCs w:val="22"/>
                <w:lang w:eastAsia="en-US"/>
              </w:rPr>
            </w:pPr>
            <w:r w:rsidRPr="0093021D">
              <w:rPr>
                <w:szCs w:val="22"/>
                <w:lang w:eastAsia="en-US"/>
              </w:rPr>
              <w:t xml:space="preserve">Do </w:t>
            </w:r>
            <w:r w:rsidRPr="0093021D">
              <w:t>napredovanja bolezni ali nesprejemljive toksičnosti.</w:t>
            </w:r>
            <w:r w:rsidRPr="0093021D">
              <w:rPr>
                <w:szCs w:val="22"/>
                <w:lang w:eastAsia="en-US"/>
              </w:rPr>
              <w:t xml:space="preserve"> </w:t>
            </w:r>
            <w:r w:rsidRPr="0093021D">
              <w:rPr>
                <w:rStyle w:val="tlid-translation"/>
              </w:rPr>
              <w:t>Pri nadaljevanju zdravljenja z zdravilom Tecentriq po napredovanju bolezni so opazili netipične odgovore (tj. začetno napredovanje bolezni, čemur je sledilo zmanjšanje tumorja). Odločitev o zdravljenju po napredovanju bolezni je v pristojnosti zdravnika.</w:t>
            </w:r>
          </w:p>
        </w:tc>
      </w:tr>
      <w:tr w:rsidR="00D0655A" w:rsidRPr="0093021D" w14:paraId="252189E7" w14:textId="77777777" w:rsidTr="00862AA9">
        <w:tc>
          <w:tcPr>
            <w:tcW w:w="2518" w:type="dxa"/>
            <w:shd w:val="clear" w:color="auto" w:fill="auto"/>
          </w:tcPr>
          <w:p w14:paraId="11DFD829" w14:textId="77777777" w:rsidR="00D0655A" w:rsidRPr="0093021D" w:rsidRDefault="00D0655A" w:rsidP="00862AA9">
            <w:pPr>
              <w:rPr>
                <w:iCs/>
                <w:szCs w:val="22"/>
                <w:lang w:eastAsia="en-US"/>
              </w:rPr>
            </w:pPr>
            <w:r w:rsidRPr="0093021D">
              <w:rPr>
                <w:szCs w:val="22"/>
                <w:lang w:eastAsia="en-US"/>
              </w:rPr>
              <w:t xml:space="preserve">Neploščatocelični NDRP v 1. liniji </w:t>
            </w:r>
            <w:r w:rsidRPr="0093021D">
              <w:rPr>
                <w:iCs/>
                <w:szCs w:val="22"/>
                <w:lang w:eastAsia="en-US"/>
              </w:rPr>
              <w:t>z nab-paklitakselom in karboplatinom</w:t>
            </w:r>
          </w:p>
        </w:tc>
        <w:tc>
          <w:tcPr>
            <w:tcW w:w="3402" w:type="dxa"/>
            <w:shd w:val="clear" w:color="auto" w:fill="auto"/>
          </w:tcPr>
          <w:p w14:paraId="5374680C" w14:textId="77777777" w:rsidR="00D0655A" w:rsidRPr="0093021D" w:rsidRDefault="00D0655A" w:rsidP="00862AA9">
            <w:pPr>
              <w:rPr>
                <w:iCs/>
                <w:szCs w:val="22"/>
              </w:rPr>
            </w:pPr>
            <w:r w:rsidRPr="0093021D">
              <w:rPr>
                <w:iCs/>
                <w:szCs w:val="22"/>
              </w:rPr>
              <w:t>Uvodna faza in faze vzdrževanja:</w:t>
            </w:r>
          </w:p>
          <w:p w14:paraId="33C87551" w14:textId="77777777" w:rsidR="00D0655A" w:rsidRPr="0093021D" w:rsidRDefault="00D0655A" w:rsidP="00D0655A">
            <w:pPr>
              <w:pStyle w:val="ListParagraph"/>
              <w:keepNext/>
              <w:keepLines/>
              <w:tabs>
                <w:tab w:val="left" w:pos="475"/>
              </w:tabs>
              <w:ind w:left="567" w:hanging="567"/>
              <w:rPr>
                <w:szCs w:val="22"/>
              </w:rPr>
            </w:pPr>
            <w:r w:rsidRPr="0093021D">
              <w:rPr>
                <w:szCs w:val="22"/>
              </w:rPr>
              <w:t>1875 mg na 3 tedne</w:t>
            </w:r>
          </w:p>
          <w:p w14:paraId="2C497FEA" w14:textId="77777777" w:rsidR="00D0655A" w:rsidRPr="0093021D" w:rsidRDefault="00D0655A" w:rsidP="00862AA9">
            <w:pPr>
              <w:rPr>
                <w:rFonts w:eastAsia="SimSun"/>
                <w:szCs w:val="22"/>
              </w:rPr>
            </w:pPr>
            <w:r w:rsidRPr="0093021D">
              <w:rPr>
                <w:rFonts w:eastAsia="SimSun"/>
                <w:szCs w:val="22"/>
              </w:rPr>
              <w:t xml:space="preserve">Kadar zdravila dajemo na isti dan, je treba zdravilo Tecentriq dati najprej. </w:t>
            </w:r>
          </w:p>
          <w:p w14:paraId="1ABD0588" w14:textId="77777777" w:rsidR="00D0655A" w:rsidRPr="0093021D" w:rsidRDefault="00D0655A" w:rsidP="00862AA9">
            <w:pPr>
              <w:rPr>
                <w:rFonts w:eastAsia="SimSun"/>
                <w:szCs w:val="22"/>
              </w:rPr>
            </w:pPr>
          </w:p>
          <w:p w14:paraId="6089FDDB" w14:textId="77777777" w:rsidR="00D0655A" w:rsidRPr="0093021D" w:rsidRDefault="00D0655A" w:rsidP="00862AA9">
            <w:pPr>
              <w:rPr>
                <w:rFonts w:eastAsia="SimSun"/>
                <w:szCs w:val="22"/>
              </w:rPr>
            </w:pPr>
            <w:r w:rsidRPr="0093021D">
              <w:rPr>
                <w:rFonts w:eastAsia="SimSun"/>
                <w:szCs w:val="22"/>
              </w:rPr>
              <w:t>Uvodna faza za zdravila v kombinaciji (štiri ali šest ciklov):</w:t>
            </w:r>
          </w:p>
          <w:p w14:paraId="28DCB764" w14:textId="77777777" w:rsidR="00D0655A" w:rsidRPr="0093021D" w:rsidRDefault="00D0655A" w:rsidP="00862AA9">
            <w:pPr>
              <w:rPr>
                <w:szCs w:val="22"/>
                <w:lang w:eastAsia="en-US"/>
              </w:rPr>
            </w:pPr>
            <w:r w:rsidRPr="0093021D">
              <w:rPr>
                <w:rFonts w:eastAsia="SimSun"/>
                <w:szCs w:val="22"/>
              </w:rPr>
              <w:t>nab-paklitaksel in karboplatin dajemo 1. dan; dodatno dajemo nab-paklitaksel 8. in 15. dan vsakega 3-tedenskega cikla.</w:t>
            </w:r>
            <w:r w:rsidRPr="0093021D" w:rsidDel="0017188A">
              <w:rPr>
                <w:iCs/>
                <w:szCs w:val="22"/>
              </w:rPr>
              <w:t xml:space="preserve"> </w:t>
            </w:r>
          </w:p>
        </w:tc>
        <w:tc>
          <w:tcPr>
            <w:tcW w:w="3141" w:type="dxa"/>
            <w:shd w:val="clear" w:color="auto" w:fill="auto"/>
          </w:tcPr>
          <w:p w14:paraId="36744255" w14:textId="77777777" w:rsidR="00D0655A" w:rsidRPr="0093021D" w:rsidRDefault="00D0655A" w:rsidP="00862AA9">
            <w:pPr>
              <w:rPr>
                <w:szCs w:val="22"/>
                <w:lang w:eastAsia="en-US"/>
              </w:rPr>
            </w:pPr>
            <w:r w:rsidRPr="0093021D">
              <w:rPr>
                <w:szCs w:val="22"/>
                <w:lang w:eastAsia="en-US"/>
              </w:rPr>
              <w:t xml:space="preserve">Do </w:t>
            </w:r>
            <w:r w:rsidRPr="0093021D">
              <w:t>napredovanja bolezni ali nesprejemljive toksičnosti</w:t>
            </w:r>
            <w:r w:rsidRPr="0093021D">
              <w:rPr>
                <w:szCs w:val="22"/>
                <w:lang w:eastAsia="en-US"/>
              </w:rPr>
              <w:t xml:space="preserve">. </w:t>
            </w:r>
            <w:r w:rsidRPr="0093021D">
              <w:rPr>
                <w:rStyle w:val="tlid-translation"/>
              </w:rPr>
              <w:t>Pri nadaljevanju zdravljenja z zdravilom Tecentriq po napredovanju bolezni so opazili netipične odgovore (tj. začetno napredovanje bolezni, čemur je sledilo zmanjšanje tumorja). Odločitev o zdravljenju po napredovanju bolezni je v pristojnosti zdravnika</w:t>
            </w:r>
            <w:r w:rsidRPr="0093021D">
              <w:rPr>
                <w:szCs w:val="22"/>
              </w:rPr>
              <w:t>.</w:t>
            </w:r>
          </w:p>
        </w:tc>
      </w:tr>
      <w:tr w:rsidR="00D0655A" w:rsidRPr="0093021D" w14:paraId="79C5AABE" w14:textId="77777777" w:rsidTr="00862AA9">
        <w:tc>
          <w:tcPr>
            <w:tcW w:w="2518" w:type="dxa"/>
            <w:shd w:val="clear" w:color="auto" w:fill="auto"/>
          </w:tcPr>
          <w:p w14:paraId="12B4204A" w14:textId="77777777" w:rsidR="00D0655A" w:rsidRPr="0093021D" w:rsidRDefault="00D0655A" w:rsidP="00862AA9">
            <w:pPr>
              <w:keepNext/>
              <w:keepLines/>
              <w:rPr>
                <w:iCs/>
                <w:szCs w:val="22"/>
                <w:lang w:eastAsia="en-US"/>
              </w:rPr>
            </w:pPr>
            <w:r w:rsidRPr="0093021D">
              <w:rPr>
                <w:szCs w:val="22"/>
                <w:lang w:eastAsia="en-US"/>
              </w:rPr>
              <w:t xml:space="preserve">Razsejani DRP v 1. liniji </w:t>
            </w:r>
            <w:r w:rsidRPr="0093021D">
              <w:rPr>
                <w:iCs/>
                <w:lang w:eastAsia="en-US"/>
              </w:rPr>
              <w:t>s karboplatinom in etopozidom</w:t>
            </w:r>
          </w:p>
        </w:tc>
        <w:tc>
          <w:tcPr>
            <w:tcW w:w="3402" w:type="dxa"/>
            <w:shd w:val="clear" w:color="auto" w:fill="auto"/>
          </w:tcPr>
          <w:p w14:paraId="2347614B" w14:textId="77777777" w:rsidR="00D0655A" w:rsidRPr="0093021D" w:rsidRDefault="00D0655A" w:rsidP="00862AA9">
            <w:pPr>
              <w:keepNext/>
              <w:keepLines/>
              <w:rPr>
                <w:iCs/>
                <w:szCs w:val="22"/>
              </w:rPr>
            </w:pPr>
            <w:r w:rsidRPr="0093021D">
              <w:rPr>
                <w:iCs/>
                <w:szCs w:val="22"/>
              </w:rPr>
              <w:t>Uvodna faza in faze vzdrževanja:</w:t>
            </w:r>
          </w:p>
          <w:p w14:paraId="046C4CBF" w14:textId="77777777" w:rsidR="00D0655A" w:rsidRPr="0093021D" w:rsidRDefault="00D0655A" w:rsidP="00D0655A">
            <w:pPr>
              <w:pStyle w:val="ListParagraph"/>
              <w:keepNext/>
              <w:keepLines/>
              <w:tabs>
                <w:tab w:val="left" w:pos="475"/>
              </w:tabs>
              <w:ind w:left="567" w:hanging="567"/>
              <w:rPr>
                <w:szCs w:val="22"/>
              </w:rPr>
            </w:pPr>
            <w:r w:rsidRPr="0093021D">
              <w:rPr>
                <w:szCs w:val="22"/>
              </w:rPr>
              <w:t>1875 mg na 3 tedne</w:t>
            </w:r>
          </w:p>
          <w:p w14:paraId="49C8EE56" w14:textId="77777777" w:rsidR="00D0655A" w:rsidRPr="0093021D" w:rsidRDefault="00D0655A" w:rsidP="00862AA9">
            <w:pPr>
              <w:pStyle w:val="ListParagraph"/>
              <w:keepNext/>
              <w:keepLines/>
              <w:ind w:left="0"/>
              <w:rPr>
                <w:color w:val="000000"/>
              </w:rPr>
            </w:pPr>
          </w:p>
          <w:p w14:paraId="3C6C46DD" w14:textId="77777777" w:rsidR="00D0655A" w:rsidRPr="0093021D" w:rsidRDefault="00D0655A" w:rsidP="00862AA9">
            <w:pPr>
              <w:keepNext/>
              <w:keepLines/>
              <w:rPr>
                <w:rFonts w:eastAsia="SimSun"/>
                <w:szCs w:val="22"/>
              </w:rPr>
            </w:pPr>
            <w:r w:rsidRPr="0093021D">
              <w:rPr>
                <w:rFonts w:eastAsia="SimSun"/>
                <w:szCs w:val="22"/>
              </w:rPr>
              <w:t xml:space="preserve">Kadar zdravila dajemo na isti dan, je treba zdravilo Tecentriq dati najprej. </w:t>
            </w:r>
          </w:p>
          <w:p w14:paraId="20E75C29" w14:textId="77777777" w:rsidR="00D0655A" w:rsidRPr="0093021D" w:rsidRDefault="00D0655A" w:rsidP="00862AA9">
            <w:pPr>
              <w:keepNext/>
              <w:keepLines/>
              <w:rPr>
                <w:rFonts w:eastAsia="SimSun"/>
                <w:szCs w:val="22"/>
              </w:rPr>
            </w:pPr>
          </w:p>
          <w:p w14:paraId="66C75C7F" w14:textId="77777777" w:rsidR="00D0655A" w:rsidRPr="0093021D" w:rsidRDefault="00D0655A" w:rsidP="00862AA9">
            <w:pPr>
              <w:rPr>
                <w:rFonts w:eastAsia="SimSun"/>
                <w:szCs w:val="22"/>
              </w:rPr>
            </w:pPr>
            <w:r w:rsidRPr="0093021D">
              <w:rPr>
                <w:rFonts w:eastAsia="SimSun"/>
                <w:szCs w:val="22"/>
              </w:rPr>
              <w:t>Uvodna faza za zdravila v kombinaciji (štirje cikli):</w:t>
            </w:r>
          </w:p>
          <w:p w14:paraId="0934588B" w14:textId="77777777" w:rsidR="00D0655A" w:rsidRPr="0093021D" w:rsidRDefault="00D0655A" w:rsidP="00862AA9">
            <w:pPr>
              <w:keepNext/>
              <w:keepLines/>
              <w:rPr>
                <w:szCs w:val="22"/>
                <w:lang w:eastAsia="en-US"/>
              </w:rPr>
            </w:pPr>
            <w:r w:rsidRPr="0093021D">
              <w:rPr>
                <w:rFonts w:eastAsia="SimSun"/>
                <w:szCs w:val="22"/>
              </w:rPr>
              <w:t>karboplatin in etopozid dajemo 1. dan; etopozid dajemo tudi 2. in 3. dan vsakega 3-tedenskega cikla.</w:t>
            </w:r>
          </w:p>
        </w:tc>
        <w:tc>
          <w:tcPr>
            <w:tcW w:w="3141" w:type="dxa"/>
            <w:shd w:val="clear" w:color="auto" w:fill="auto"/>
          </w:tcPr>
          <w:p w14:paraId="38358F42" w14:textId="77777777" w:rsidR="00D0655A" w:rsidRPr="0093021D" w:rsidRDefault="00D0655A" w:rsidP="00862AA9">
            <w:pPr>
              <w:keepNext/>
              <w:keepLines/>
              <w:rPr>
                <w:szCs w:val="22"/>
                <w:lang w:eastAsia="en-US"/>
              </w:rPr>
            </w:pPr>
            <w:r w:rsidRPr="0093021D">
              <w:rPr>
                <w:szCs w:val="22"/>
                <w:lang w:eastAsia="en-US"/>
              </w:rPr>
              <w:t xml:space="preserve">Do </w:t>
            </w:r>
            <w:r w:rsidRPr="0093021D">
              <w:t>napredovanja bolezni ali nesprejemljive toksičnosti</w:t>
            </w:r>
            <w:r w:rsidRPr="0093021D">
              <w:rPr>
                <w:szCs w:val="22"/>
                <w:lang w:eastAsia="en-US"/>
              </w:rPr>
              <w:t xml:space="preserve">. </w:t>
            </w:r>
            <w:r w:rsidRPr="0093021D">
              <w:rPr>
                <w:rStyle w:val="tlid-translation"/>
              </w:rPr>
              <w:t>Pri nadaljevanju zdravljenja z zdravilom Tecentriq po napredovanju bolezni so opazili netipične odgovore (tj. začetno napredovanje bolezni, čemur je sledilo zmanjšanje tumorja). Odločitev o zdravljenju po napredovanju bolezni je v pristojnosti zdravnika</w:t>
            </w:r>
            <w:r w:rsidRPr="0093021D">
              <w:rPr>
                <w:szCs w:val="22"/>
              </w:rPr>
              <w:t>.</w:t>
            </w:r>
          </w:p>
        </w:tc>
      </w:tr>
      <w:tr w:rsidR="00D0655A" w:rsidRPr="0093021D" w14:paraId="30E29FD0" w14:textId="77777777" w:rsidTr="00862AA9">
        <w:tc>
          <w:tcPr>
            <w:tcW w:w="2518" w:type="dxa"/>
            <w:shd w:val="clear" w:color="auto" w:fill="auto"/>
          </w:tcPr>
          <w:p w14:paraId="2F343E13" w14:textId="77777777" w:rsidR="00D0655A" w:rsidRPr="0093021D" w:rsidRDefault="00D0655A" w:rsidP="00862AA9">
            <w:pPr>
              <w:rPr>
                <w:szCs w:val="22"/>
                <w:lang w:eastAsia="en-US"/>
              </w:rPr>
            </w:pPr>
            <w:r w:rsidRPr="0093021D">
              <w:rPr>
                <w:szCs w:val="22"/>
                <w:lang w:eastAsia="en-US"/>
              </w:rPr>
              <w:t>I</w:t>
            </w:r>
            <w:r w:rsidRPr="0093021D">
              <w:rPr>
                <w:rFonts w:eastAsia="SimSun"/>
                <w:szCs w:val="22"/>
                <w:lang w:eastAsia="en-US"/>
              </w:rPr>
              <w:t xml:space="preserve">noperabilni </w:t>
            </w:r>
            <w:r w:rsidRPr="0093021D">
              <w:rPr>
                <w:szCs w:val="22"/>
                <w:lang w:eastAsia="en-US"/>
              </w:rPr>
              <w:t>lokalno napredovali ali razsejani TNRD v 1. liniji z nab-paklitakselom</w:t>
            </w:r>
          </w:p>
        </w:tc>
        <w:tc>
          <w:tcPr>
            <w:tcW w:w="3402" w:type="dxa"/>
            <w:shd w:val="clear" w:color="auto" w:fill="auto"/>
          </w:tcPr>
          <w:p w14:paraId="023E2CE8" w14:textId="77777777" w:rsidR="00D0655A" w:rsidRPr="0093021D" w:rsidRDefault="00D0655A" w:rsidP="00D0655A">
            <w:pPr>
              <w:pStyle w:val="ListParagraph"/>
              <w:keepNext/>
              <w:keepLines/>
              <w:tabs>
                <w:tab w:val="left" w:pos="475"/>
              </w:tabs>
              <w:ind w:left="567" w:hanging="567"/>
              <w:rPr>
                <w:szCs w:val="22"/>
              </w:rPr>
            </w:pPr>
            <w:r w:rsidRPr="0093021D">
              <w:rPr>
                <w:szCs w:val="22"/>
              </w:rPr>
              <w:t>1875 mg na 3 tedne</w:t>
            </w:r>
          </w:p>
          <w:p w14:paraId="264D7721" w14:textId="77777777" w:rsidR="00D0655A" w:rsidRPr="0093021D" w:rsidRDefault="00D0655A" w:rsidP="00862AA9">
            <w:pPr>
              <w:pStyle w:val="ListParagraph"/>
              <w:ind w:left="567" w:hanging="567"/>
              <w:rPr>
                <w:color w:val="000000"/>
              </w:rPr>
            </w:pPr>
          </w:p>
          <w:p w14:paraId="04E00556" w14:textId="77777777" w:rsidR="00D0655A" w:rsidRPr="0093021D" w:rsidRDefault="00D0655A" w:rsidP="00862AA9">
            <w:pPr>
              <w:rPr>
                <w:szCs w:val="22"/>
                <w:lang w:eastAsia="en-US"/>
              </w:rPr>
            </w:pPr>
            <w:r w:rsidRPr="0093021D">
              <w:rPr>
                <w:rFonts w:eastAsia="SimSun"/>
                <w:szCs w:val="22"/>
              </w:rPr>
              <w:t xml:space="preserve">Kadar </w:t>
            </w:r>
            <w:r w:rsidRPr="0093021D">
              <w:rPr>
                <w:szCs w:val="22"/>
                <w:lang w:eastAsia="en-US"/>
              </w:rPr>
              <w:t>zdravili dajemo na isti dan, je treba zdravilo Tecentriq dati pred nab-paklitakselom. Nab-paklitaksel je treba dati v odmerku 100 mg/m</w:t>
            </w:r>
            <w:r w:rsidRPr="0093021D">
              <w:rPr>
                <w:szCs w:val="22"/>
                <w:vertAlign w:val="superscript"/>
                <w:lang w:eastAsia="en-US"/>
              </w:rPr>
              <w:t>2</w:t>
            </w:r>
            <w:r w:rsidRPr="0093021D">
              <w:rPr>
                <w:szCs w:val="22"/>
                <w:lang w:eastAsia="en-US"/>
              </w:rPr>
              <w:t xml:space="preserve"> 1., 8. in 15. dan vsakega 28</w:t>
            </w:r>
            <w:r w:rsidRPr="0093021D">
              <w:rPr>
                <w:szCs w:val="22"/>
                <w:lang w:eastAsia="en-US"/>
              </w:rPr>
              <w:noBreakHyphen/>
              <w:t>dnevnega cikla.</w:t>
            </w:r>
          </w:p>
        </w:tc>
        <w:tc>
          <w:tcPr>
            <w:tcW w:w="3141" w:type="dxa"/>
            <w:shd w:val="clear" w:color="auto" w:fill="auto"/>
          </w:tcPr>
          <w:p w14:paraId="21395E47" w14:textId="77777777" w:rsidR="00D0655A" w:rsidRPr="0093021D" w:rsidRDefault="00D0655A" w:rsidP="00862AA9">
            <w:pPr>
              <w:rPr>
                <w:szCs w:val="22"/>
                <w:lang w:eastAsia="en-US"/>
              </w:rPr>
            </w:pPr>
            <w:r w:rsidRPr="0093021D">
              <w:t>Do napredovanja bolezni ali nesprejemljive toksičnosti.</w:t>
            </w:r>
          </w:p>
        </w:tc>
      </w:tr>
      <w:tr w:rsidR="00D0655A" w:rsidRPr="0093021D" w14:paraId="1505A477" w14:textId="77777777" w:rsidTr="00862AA9">
        <w:tc>
          <w:tcPr>
            <w:tcW w:w="2518" w:type="dxa"/>
            <w:shd w:val="clear" w:color="auto" w:fill="auto"/>
          </w:tcPr>
          <w:p w14:paraId="0119B620" w14:textId="77777777" w:rsidR="00D0655A" w:rsidRPr="0093021D" w:rsidRDefault="00D0655A" w:rsidP="00862AA9">
            <w:pPr>
              <w:rPr>
                <w:iCs/>
                <w:szCs w:val="22"/>
                <w:lang w:eastAsia="en-US"/>
              </w:rPr>
            </w:pPr>
            <w:r w:rsidRPr="0093021D">
              <w:rPr>
                <w:rFonts w:eastAsia="SimSun"/>
                <w:szCs w:val="22"/>
                <w:lang w:eastAsia="en-US"/>
              </w:rPr>
              <w:t xml:space="preserve">Napredovali ali neresektabilni </w:t>
            </w:r>
            <w:r w:rsidRPr="0093021D">
              <w:rPr>
                <w:szCs w:val="22"/>
                <w:lang w:eastAsia="en-US"/>
              </w:rPr>
              <w:t>HCC</w:t>
            </w:r>
            <w:r w:rsidRPr="0093021D" w:rsidDel="00D3153E">
              <w:rPr>
                <w:szCs w:val="22"/>
                <w:lang w:eastAsia="en-US"/>
              </w:rPr>
              <w:t xml:space="preserve"> </w:t>
            </w:r>
            <w:r w:rsidRPr="0093021D">
              <w:rPr>
                <w:szCs w:val="22"/>
                <w:lang w:eastAsia="en-US"/>
              </w:rPr>
              <w:t>z bevacizumabom</w:t>
            </w:r>
          </w:p>
        </w:tc>
        <w:tc>
          <w:tcPr>
            <w:tcW w:w="3402" w:type="dxa"/>
            <w:shd w:val="clear" w:color="auto" w:fill="auto"/>
          </w:tcPr>
          <w:p w14:paraId="526C88A5" w14:textId="77777777" w:rsidR="00D0655A" w:rsidRPr="0093021D" w:rsidRDefault="00D0655A" w:rsidP="00D0655A">
            <w:pPr>
              <w:pStyle w:val="ListParagraph"/>
              <w:keepNext/>
              <w:keepLines/>
              <w:tabs>
                <w:tab w:val="left" w:pos="475"/>
              </w:tabs>
              <w:ind w:left="567" w:hanging="567"/>
              <w:rPr>
                <w:szCs w:val="22"/>
              </w:rPr>
            </w:pPr>
            <w:r w:rsidRPr="0093021D">
              <w:rPr>
                <w:szCs w:val="22"/>
              </w:rPr>
              <w:t>1875 mg na 3 tedne</w:t>
            </w:r>
          </w:p>
          <w:p w14:paraId="28C3036D" w14:textId="77777777" w:rsidR="00D0655A" w:rsidRPr="0093021D" w:rsidRDefault="00D0655A" w:rsidP="00862AA9">
            <w:pPr>
              <w:pStyle w:val="ListParagraph"/>
              <w:ind w:left="0"/>
              <w:rPr>
                <w:color w:val="000000"/>
              </w:rPr>
            </w:pPr>
          </w:p>
          <w:p w14:paraId="5C673799" w14:textId="77777777" w:rsidR="00D0655A" w:rsidRPr="0093021D" w:rsidRDefault="00D0655A" w:rsidP="00862AA9">
            <w:pPr>
              <w:rPr>
                <w:szCs w:val="22"/>
                <w:lang w:eastAsia="en-US"/>
              </w:rPr>
            </w:pPr>
            <w:r w:rsidRPr="0093021D">
              <w:rPr>
                <w:rFonts w:eastAsia="SimSun"/>
                <w:szCs w:val="22"/>
              </w:rPr>
              <w:t xml:space="preserve">Kadar </w:t>
            </w:r>
            <w:r w:rsidRPr="0093021D">
              <w:rPr>
                <w:szCs w:val="22"/>
                <w:lang w:eastAsia="en-US"/>
              </w:rPr>
              <w:t>zdravili dajemo na isti dan, je treba zdravilo Tecentriq dati pred bevacizumabom</w:t>
            </w:r>
            <w:r w:rsidRPr="0093021D">
              <w:t>. Bevacizumab dajemo v odmerku 15 mg/kg telesne mase na 3 tedne.</w:t>
            </w:r>
          </w:p>
        </w:tc>
        <w:tc>
          <w:tcPr>
            <w:tcW w:w="3141" w:type="dxa"/>
            <w:shd w:val="clear" w:color="auto" w:fill="auto"/>
          </w:tcPr>
          <w:p w14:paraId="7ECCE1F6" w14:textId="77777777" w:rsidR="00D0655A" w:rsidRPr="0093021D" w:rsidRDefault="00D0655A" w:rsidP="00862AA9">
            <w:pPr>
              <w:rPr>
                <w:szCs w:val="22"/>
                <w:lang w:eastAsia="en-US"/>
              </w:rPr>
            </w:pPr>
            <w:r w:rsidRPr="0093021D">
              <w:t>Do izgube klinične dobrobiti ali nesprejemljive toksičnosti.</w:t>
            </w:r>
          </w:p>
        </w:tc>
      </w:tr>
    </w:tbl>
    <w:p w14:paraId="148313B8" w14:textId="77777777" w:rsidR="00D0655A" w:rsidRPr="0093021D" w:rsidRDefault="00D0655A" w:rsidP="00D0655A">
      <w:pPr>
        <w:rPr>
          <w:lang w:eastAsia="en-US"/>
        </w:rPr>
      </w:pPr>
    </w:p>
    <w:p w14:paraId="03982CF3" w14:textId="77777777" w:rsidR="00D0655A" w:rsidRPr="0093021D" w:rsidRDefault="00D0655A" w:rsidP="00D0655A">
      <w:pPr>
        <w:keepNext/>
        <w:keepLines/>
        <w:rPr>
          <w:i/>
          <w:iCs/>
          <w:u w:val="single"/>
          <w:lang w:eastAsia="en-US"/>
        </w:rPr>
      </w:pPr>
      <w:r w:rsidRPr="0093021D">
        <w:rPr>
          <w:i/>
          <w:iCs/>
          <w:u w:val="single"/>
          <w:lang w:eastAsia="en-US"/>
        </w:rPr>
        <w:t>Zapozneli ali izpuščeni odmerki</w:t>
      </w:r>
    </w:p>
    <w:p w14:paraId="0001151D" w14:textId="77777777" w:rsidR="00D0655A" w:rsidRPr="0093021D" w:rsidRDefault="00D0655A" w:rsidP="00D0655A">
      <w:pPr>
        <w:keepNext/>
        <w:keepLines/>
        <w:rPr>
          <w:i/>
          <w:iCs/>
          <w:u w:val="single"/>
          <w:lang w:eastAsia="en-US"/>
        </w:rPr>
      </w:pPr>
    </w:p>
    <w:p w14:paraId="44939ACE" w14:textId="77777777" w:rsidR="00D0655A" w:rsidRPr="0093021D" w:rsidRDefault="00D0655A" w:rsidP="00D0655A">
      <w:pPr>
        <w:keepNext/>
        <w:keepLines/>
        <w:rPr>
          <w:lang w:eastAsia="en-US"/>
        </w:rPr>
      </w:pPr>
      <w:r w:rsidRPr="0093021D">
        <w:rPr>
          <w:lang w:eastAsia="en-US"/>
        </w:rPr>
        <w:t xml:space="preserve">V primeru izpuščenega načrtovanega odmerka zdravila </w:t>
      </w:r>
      <w:r w:rsidRPr="0093021D">
        <w:t xml:space="preserve">Tecentriq </w:t>
      </w:r>
      <w:r w:rsidRPr="0093021D">
        <w:rPr>
          <w:lang w:eastAsia="en-US"/>
        </w:rPr>
        <w:t>je treba odmerek dati čim prej. Urnik dajanja zdravila je treba nato prilagoditi ustreznemu presledku med odmerki.</w:t>
      </w:r>
    </w:p>
    <w:p w14:paraId="6DA69D30" w14:textId="77777777" w:rsidR="00D0655A" w:rsidRPr="0093021D" w:rsidRDefault="00D0655A" w:rsidP="00D0655A">
      <w:pPr>
        <w:rPr>
          <w:lang w:eastAsia="en-US"/>
        </w:rPr>
      </w:pPr>
    </w:p>
    <w:p w14:paraId="2BE925A9" w14:textId="77777777" w:rsidR="00D0655A" w:rsidRPr="0093021D" w:rsidRDefault="00D0655A" w:rsidP="00D0655A">
      <w:pPr>
        <w:rPr>
          <w:i/>
          <w:iCs/>
          <w:u w:val="single"/>
          <w:lang w:eastAsia="en-US"/>
        </w:rPr>
      </w:pPr>
      <w:r w:rsidRPr="0093021D">
        <w:rPr>
          <w:i/>
          <w:iCs/>
          <w:u w:val="single"/>
          <w:lang w:eastAsia="en-US"/>
        </w:rPr>
        <w:t>Prilagoditev odmerka med zdravljenjem</w:t>
      </w:r>
    </w:p>
    <w:p w14:paraId="2A569B8A" w14:textId="77777777" w:rsidR="00D0655A" w:rsidRPr="0093021D" w:rsidRDefault="00D0655A" w:rsidP="00D0655A">
      <w:pPr>
        <w:rPr>
          <w:i/>
          <w:iCs/>
          <w:u w:val="single"/>
          <w:lang w:eastAsia="en-US"/>
        </w:rPr>
      </w:pPr>
    </w:p>
    <w:p w14:paraId="5799BA20" w14:textId="77777777" w:rsidR="00D0655A" w:rsidRPr="0093021D" w:rsidRDefault="00D0655A" w:rsidP="00D0655A">
      <w:r w:rsidRPr="0093021D">
        <w:t>Odmerkov zdravila Tecentriq ni priporočljivo zmanjševati.</w:t>
      </w:r>
    </w:p>
    <w:p w14:paraId="3F8631EB" w14:textId="77777777" w:rsidR="00D0655A" w:rsidRPr="0093021D" w:rsidRDefault="00D0655A" w:rsidP="00D0655A"/>
    <w:p w14:paraId="1A35EB7A" w14:textId="77777777" w:rsidR="00D0655A" w:rsidRPr="0093021D" w:rsidRDefault="00D0655A" w:rsidP="00D0655A">
      <w:pPr>
        <w:keepNext/>
        <w:keepLines/>
        <w:rPr>
          <w:i/>
          <w:iCs/>
          <w:u w:val="single"/>
        </w:rPr>
      </w:pPr>
      <w:r w:rsidRPr="0093021D">
        <w:rPr>
          <w:i/>
          <w:iCs/>
          <w:u w:val="single"/>
        </w:rPr>
        <w:t>Zapoznitev odmerka ali prenehanje uporabe (glejte tudi poglavji 4.4 in 4.8)</w:t>
      </w:r>
    </w:p>
    <w:p w14:paraId="21975867" w14:textId="77777777" w:rsidR="00D0655A" w:rsidRPr="0093021D" w:rsidRDefault="00D0655A" w:rsidP="00D0655A">
      <w:pPr>
        <w:keepNext/>
        <w:keepLines/>
        <w:rPr>
          <w:b/>
          <w:bCs/>
        </w:rPr>
      </w:pPr>
    </w:p>
    <w:p w14:paraId="462719EB" w14:textId="77777777" w:rsidR="00D0655A" w:rsidRPr="0093021D" w:rsidRDefault="00D0655A" w:rsidP="00D0655A">
      <w:pPr>
        <w:keepNext/>
        <w:keepLines/>
        <w:ind w:left="1134" w:hanging="1134"/>
        <w:rPr>
          <w:b/>
          <w:bCs/>
        </w:rPr>
      </w:pPr>
      <w:r w:rsidRPr="0093021D">
        <w:rPr>
          <w:b/>
          <w:bCs/>
        </w:rPr>
        <w:t>Preglednica 2. Nasveti za prilagoditev odmerka zdravila Tecentriq</w:t>
      </w:r>
    </w:p>
    <w:p w14:paraId="651A368B" w14:textId="77777777" w:rsidR="00D0655A" w:rsidRPr="0093021D" w:rsidRDefault="00D0655A" w:rsidP="00D0655A">
      <w:pPr>
        <w:keepNext/>
        <w:keepLines/>
        <w:rPr>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26"/>
        <w:gridCol w:w="3034"/>
        <w:gridCol w:w="3701"/>
      </w:tblGrid>
      <w:tr w:rsidR="00D0655A" w:rsidRPr="0093021D" w14:paraId="46C4A160" w14:textId="77777777" w:rsidTr="00862AA9">
        <w:trPr>
          <w:cantSplit/>
          <w:tblHeader/>
        </w:trPr>
        <w:tc>
          <w:tcPr>
            <w:tcW w:w="1284" w:type="pct"/>
            <w:tcBorders>
              <w:top w:val="single" w:sz="4" w:space="0" w:color="auto"/>
              <w:left w:val="single" w:sz="4" w:space="0" w:color="auto"/>
              <w:bottom w:val="single" w:sz="4" w:space="0" w:color="auto"/>
              <w:right w:val="single" w:sz="4" w:space="0" w:color="auto"/>
            </w:tcBorders>
          </w:tcPr>
          <w:p w14:paraId="39AB5B19" w14:textId="77777777" w:rsidR="00D0655A" w:rsidRPr="0093021D" w:rsidRDefault="00D0655A" w:rsidP="00862AA9">
            <w:pPr>
              <w:keepNext/>
              <w:keepLines/>
              <w:rPr>
                <w:b/>
                <w:bCs/>
                <w:szCs w:val="22"/>
              </w:rPr>
            </w:pPr>
            <w:r w:rsidRPr="0093021D">
              <w:rPr>
                <w:b/>
                <w:bCs/>
                <w:szCs w:val="22"/>
              </w:rPr>
              <w:t>Imunsko pogojeni neželeni učinek</w:t>
            </w:r>
          </w:p>
        </w:tc>
        <w:tc>
          <w:tcPr>
            <w:tcW w:w="1674" w:type="pct"/>
            <w:tcBorders>
              <w:top w:val="single" w:sz="4" w:space="0" w:color="auto"/>
              <w:left w:val="single" w:sz="4" w:space="0" w:color="auto"/>
              <w:bottom w:val="single" w:sz="4" w:space="0" w:color="auto"/>
              <w:right w:val="single" w:sz="4" w:space="0" w:color="auto"/>
            </w:tcBorders>
          </w:tcPr>
          <w:p w14:paraId="7DD2976F" w14:textId="77777777" w:rsidR="00D0655A" w:rsidRPr="0093021D" w:rsidRDefault="00D0655A" w:rsidP="00862AA9">
            <w:pPr>
              <w:keepNext/>
              <w:keepLines/>
              <w:rPr>
                <w:b/>
                <w:bCs/>
                <w:szCs w:val="22"/>
              </w:rPr>
            </w:pPr>
            <w:r w:rsidRPr="0093021D">
              <w:rPr>
                <w:b/>
                <w:bCs/>
                <w:szCs w:val="22"/>
              </w:rPr>
              <w:t>Izrazitost</w:t>
            </w:r>
          </w:p>
        </w:tc>
        <w:tc>
          <w:tcPr>
            <w:tcW w:w="2042" w:type="pct"/>
            <w:tcBorders>
              <w:top w:val="single" w:sz="4" w:space="0" w:color="auto"/>
              <w:left w:val="single" w:sz="4" w:space="0" w:color="auto"/>
              <w:bottom w:val="single" w:sz="4" w:space="0" w:color="auto"/>
              <w:right w:val="single" w:sz="4" w:space="0" w:color="auto"/>
            </w:tcBorders>
          </w:tcPr>
          <w:p w14:paraId="130876DC" w14:textId="77777777" w:rsidR="00D0655A" w:rsidRPr="0093021D" w:rsidRDefault="00D0655A" w:rsidP="00862AA9">
            <w:pPr>
              <w:keepNext/>
              <w:keepLines/>
              <w:rPr>
                <w:b/>
                <w:bCs/>
                <w:szCs w:val="22"/>
              </w:rPr>
            </w:pPr>
            <w:r w:rsidRPr="0093021D">
              <w:rPr>
                <w:b/>
                <w:bCs/>
                <w:szCs w:val="22"/>
              </w:rPr>
              <w:t>Prilagoditev zdravljenja</w:t>
            </w:r>
          </w:p>
        </w:tc>
      </w:tr>
      <w:tr w:rsidR="00D0655A" w:rsidRPr="0093021D" w14:paraId="23AA0331" w14:textId="77777777" w:rsidTr="00862AA9">
        <w:trPr>
          <w:cantSplit/>
        </w:trPr>
        <w:tc>
          <w:tcPr>
            <w:tcW w:w="1284" w:type="pct"/>
            <w:tcBorders>
              <w:top w:val="single" w:sz="4" w:space="0" w:color="auto"/>
              <w:left w:val="single" w:sz="4" w:space="0" w:color="auto"/>
              <w:bottom w:val="nil"/>
              <w:right w:val="single" w:sz="4" w:space="0" w:color="auto"/>
            </w:tcBorders>
          </w:tcPr>
          <w:p w14:paraId="006FB659" w14:textId="77777777" w:rsidR="00D0655A" w:rsidRPr="0093021D" w:rsidRDefault="00D0655A" w:rsidP="00862AA9">
            <w:pPr>
              <w:keepNext/>
              <w:keepLines/>
              <w:rPr>
                <w:b/>
                <w:bCs/>
                <w:sz w:val="20"/>
              </w:rPr>
            </w:pPr>
            <w:r w:rsidRPr="0093021D">
              <w:rPr>
                <w:b/>
                <w:bCs/>
                <w:sz w:val="20"/>
              </w:rPr>
              <w:t>Pnevmonitis</w:t>
            </w:r>
          </w:p>
          <w:p w14:paraId="58B318F9" w14:textId="77777777" w:rsidR="00D0655A" w:rsidRPr="0093021D" w:rsidRDefault="00D0655A" w:rsidP="00862AA9">
            <w:pPr>
              <w:keepNext/>
              <w:keepLines/>
              <w:rPr>
                <w:sz w:val="20"/>
              </w:rPr>
            </w:pPr>
          </w:p>
        </w:tc>
        <w:tc>
          <w:tcPr>
            <w:tcW w:w="1674" w:type="pct"/>
            <w:tcBorders>
              <w:top w:val="single" w:sz="4" w:space="0" w:color="auto"/>
              <w:left w:val="single" w:sz="4" w:space="0" w:color="auto"/>
              <w:bottom w:val="single" w:sz="4" w:space="0" w:color="auto"/>
              <w:right w:val="single" w:sz="4" w:space="0" w:color="auto"/>
            </w:tcBorders>
          </w:tcPr>
          <w:p w14:paraId="69D1DB7A" w14:textId="77777777" w:rsidR="00D0655A" w:rsidRPr="0093021D" w:rsidRDefault="00D0655A" w:rsidP="00862AA9">
            <w:pPr>
              <w:keepNext/>
              <w:keepLines/>
              <w:rPr>
                <w:sz w:val="20"/>
              </w:rPr>
            </w:pPr>
            <w:r w:rsidRPr="0093021D">
              <w:rPr>
                <w:sz w:val="20"/>
              </w:rPr>
              <w:t>2. stopnja</w:t>
            </w:r>
          </w:p>
        </w:tc>
        <w:tc>
          <w:tcPr>
            <w:tcW w:w="2042" w:type="pct"/>
            <w:tcBorders>
              <w:top w:val="single" w:sz="4" w:space="0" w:color="auto"/>
              <w:left w:val="single" w:sz="4" w:space="0" w:color="auto"/>
              <w:bottom w:val="single" w:sz="4" w:space="0" w:color="auto"/>
              <w:right w:val="single" w:sz="4" w:space="0" w:color="auto"/>
            </w:tcBorders>
          </w:tcPr>
          <w:p w14:paraId="32DDC684" w14:textId="77777777" w:rsidR="00D0655A" w:rsidRPr="0093021D" w:rsidRDefault="00D0655A" w:rsidP="00862AA9">
            <w:pPr>
              <w:keepNext/>
              <w:keepLines/>
              <w:rPr>
                <w:sz w:val="20"/>
              </w:rPr>
            </w:pPr>
            <w:r w:rsidRPr="0093021D">
              <w:rPr>
                <w:sz w:val="20"/>
              </w:rPr>
              <w:t>Odložite uporabo zdravila Tecentriq.</w:t>
            </w:r>
          </w:p>
          <w:p w14:paraId="01157EB6" w14:textId="77777777" w:rsidR="00D0655A" w:rsidRPr="0093021D" w:rsidRDefault="00D0655A" w:rsidP="00862AA9">
            <w:pPr>
              <w:keepNext/>
              <w:keepLines/>
              <w:rPr>
                <w:sz w:val="20"/>
              </w:rPr>
            </w:pPr>
          </w:p>
          <w:p w14:paraId="30AACDE8" w14:textId="77777777" w:rsidR="00D0655A" w:rsidRPr="0093021D" w:rsidRDefault="00D0655A" w:rsidP="00862AA9">
            <w:pPr>
              <w:keepNext/>
              <w:keepLines/>
              <w:rPr>
                <w:sz w:val="20"/>
              </w:rPr>
            </w:pPr>
            <w:r w:rsidRPr="0093021D">
              <w:rPr>
                <w:sz w:val="20"/>
              </w:rPr>
              <w:t>Zdravljenje se lahko znova začne, ko se neželeni učinek v 12 tednih izboljša na 0. ali 1. stopnjo in je odmerek kortikosteroidov zmanjšan na ≤ 10 mg prednizona (ali ekvivalenta) na dan.</w:t>
            </w:r>
          </w:p>
        </w:tc>
      </w:tr>
      <w:tr w:rsidR="00D0655A" w:rsidRPr="0093021D" w14:paraId="600266E9" w14:textId="77777777" w:rsidTr="00862AA9">
        <w:trPr>
          <w:cantSplit/>
        </w:trPr>
        <w:tc>
          <w:tcPr>
            <w:tcW w:w="1284" w:type="pct"/>
            <w:tcBorders>
              <w:top w:val="nil"/>
              <w:left w:val="single" w:sz="4" w:space="0" w:color="auto"/>
              <w:bottom w:val="single" w:sz="4" w:space="0" w:color="auto"/>
              <w:right w:val="single" w:sz="4" w:space="0" w:color="auto"/>
            </w:tcBorders>
          </w:tcPr>
          <w:p w14:paraId="4C493FD6" w14:textId="77777777" w:rsidR="00D0655A" w:rsidRPr="0093021D" w:rsidRDefault="00D0655A" w:rsidP="00862AA9">
            <w:pPr>
              <w:rPr>
                <w:sz w:val="20"/>
              </w:rPr>
            </w:pPr>
          </w:p>
        </w:tc>
        <w:tc>
          <w:tcPr>
            <w:tcW w:w="1674" w:type="pct"/>
            <w:tcBorders>
              <w:top w:val="single" w:sz="4" w:space="0" w:color="auto"/>
              <w:left w:val="single" w:sz="4" w:space="0" w:color="auto"/>
              <w:bottom w:val="single" w:sz="4" w:space="0" w:color="auto"/>
              <w:right w:val="single" w:sz="4" w:space="0" w:color="auto"/>
            </w:tcBorders>
          </w:tcPr>
          <w:p w14:paraId="3122CC72" w14:textId="77777777" w:rsidR="00D0655A" w:rsidRPr="0093021D" w:rsidRDefault="00D0655A" w:rsidP="00862AA9">
            <w:pPr>
              <w:rPr>
                <w:sz w:val="20"/>
              </w:rPr>
            </w:pPr>
            <w:r w:rsidRPr="0093021D">
              <w:rPr>
                <w:sz w:val="20"/>
              </w:rPr>
              <w:t>3. ali 4. stopnja</w:t>
            </w:r>
          </w:p>
        </w:tc>
        <w:tc>
          <w:tcPr>
            <w:tcW w:w="2042" w:type="pct"/>
            <w:tcBorders>
              <w:top w:val="single" w:sz="4" w:space="0" w:color="auto"/>
              <w:left w:val="single" w:sz="4" w:space="0" w:color="auto"/>
              <w:bottom w:val="single" w:sz="4" w:space="0" w:color="auto"/>
              <w:right w:val="single" w:sz="4" w:space="0" w:color="auto"/>
            </w:tcBorders>
          </w:tcPr>
          <w:p w14:paraId="1F0A0F87" w14:textId="77777777" w:rsidR="00D0655A" w:rsidRPr="0093021D" w:rsidRDefault="00D0655A" w:rsidP="00862AA9">
            <w:pPr>
              <w:rPr>
                <w:sz w:val="20"/>
              </w:rPr>
            </w:pPr>
            <w:r w:rsidRPr="0093021D">
              <w:rPr>
                <w:sz w:val="20"/>
              </w:rPr>
              <w:t>Trajno prenehajte uporabljati zdravilo Tecentriq.</w:t>
            </w:r>
          </w:p>
        </w:tc>
      </w:tr>
      <w:tr w:rsidR="00D0655A" w:rsidRPr="0093021D" w14:paraId="5249CE37" w14:textId="77777777" w:rsidTr="00862AA9">
        <w:trPr>
          <w:cantSplit/>
        </w:trPr>
        <w:tc>
          <w:tcPr>
            <w:tcW w:w="1284" w:type="pct"/>
            <w:tcBorders>
              <w:top w:val="single" w:sz="4" w:space="0" w:color="auto"/>
              <w:left w:val="single" w:sz="4" w:space="0" w:color="auto"/>
              <w:bottom w:val="nil"/>
              <w:right w:val="single" w:sz="4" w:space="0" w:color="auto"/>
            </w:tcBorders>
          </w:tcPr>
          <w:p w14:paraId="5732F3AD" w14:textId="77777777" w:rsidR="00D0655A" w:rsidRPr="0093021D" w:rsidRDefault="00D0655A" w:rsidP="00862AA9">
            <w:pPr>
              <w:rPr>
                <w:b/>
                <w:bCs/>
                <w:sz w:val="20"/>
              </w:rPr>
            </w:pPr>
            <w:r w:rsidRPr="0093021D">
              <w:rPr>
                <w:b/>
                <w:bCs/>
                <w:sz w:val="20"/>
              </w:rPr>
              <w:t>Hepatitis pri bolnikih brez HCC</w:t>
            </w:r>
          </w:p>
          <w:p w14:paraId="58BB176D" w14:textId="77777777" w:rsidR="00D0655A" w:rsidRPr="0093021D" w:rsidRDefault="00D0655A" w:rsidP="00862AA9">
            <w:pPr>
              <w:rPr>
                <w:sz w:val="20"/>
              </w:rPr>
            </w:pPr>
          </w:p>
        </w:tc>
        <w:tc>
          <w:tcPr>
            <w:tcW w:w="1674" w:type="pct"/>
            <w:tcBorders>
              <w:top w:val="single" w:sz="4" w:space="0" w:color="auto"/>
              <w:left w:val="single" w:sz="4" w:space="0" w:color="auto"/>
              <w:bottom w:val="single" w:sz="4" w:space="0" w:color="auto"/>
              <w:right w:val="single" w:sz="4" w:space="0" w:color="auto"/>
            </w:tcBorders>
          </w:tcPr>
          <w:p w14:paraId="1C7E99CD" w14:textId="77777777" w:rsidR="00D0655A" w:rsidRPr="0093021D" w:rsidRDefault="00D0655A" w:rsidP="00862AA9">
            <w:pPr>
              <w:rPr>
                <w:sz w:val="20"/>
              </w:rPr>
            </w:pPr>
            <w:r w:rsidRPr="0093021D">
              <w:rPr>
                <w:sz w:val="20"/>
              </w:rPr>
              <w:t>2. stopnja:</w:t>
            </w:r>
          </w:p>
          <w:p w14:paraId="3FDF01D9" w14:textId="1A2FD125" w:rsidR="00D0655A" w:rsidRPr="0093021D" w:rsidRDefault="00D0655A" w:rsidP="00862AA9">
            <w:pPr>
              <w:rPr>
                <w:sz w:val="20"/>
              </w:rPr>
            </w:pPr>
            <w:r w:rsidRPr="0093021D">
              <w:rPr>
                <w:sz w:val="20"/>
              </w:rPr>
              <w:t>(ALT ali AST &gt;</w:t>
            </w:r>
            <w:r w:rsidR="00DA2775" w:rsidRPr="0093021D">
              <w:rPr>
                <w:sz w:val="20"/>
              </w:rPr>
              <w:t> </w:t>
            </w:r>
            <w:r w:rsidRPr="0093021D">
              <w:rPr>
                <w:sz w:val="20"/>
              </w:rPr>
              <w:t>3- do 5-kratna zgornja normalna meja [ZNM]</w:t>
            </w:r>
          </w:p>
          <w:p w14:paraId="6956BA65" w14:textId="77777777" w:rsidR="00D0655A" w:rsidRPr="0093021D" w:rsidRDefault="00D0655A" w:rsidP="00862AA9">
            <w:pPr>
              <w:rPr>
                <w:i/>
                <w:iCs/>
                <w:sz w:val="20"/>
              </w:rPr>
            </w:pPr>
          </w:p>
          <w:p w14:paraId="3F39A95B" w14:textId="77777777" w:rsidR="00D0655A" w:rsidRPr="0093021D" w:rsidRDefault="00D0655A" w:rsidP="00862AA9">
            <w:pPr>
              <w:rPr>
                <w:i/>
                <w:iCs/>
                <w:sz w:val="20"/>
              </w:rPr>
            </w:pPr>
            <w:r w:rsidRPr="0093021D">
              <w:rPr>
                <w:i/>
                <w:iCs/>
                <w:sz w:val="20"/>
              </w:rPr>
              <w:t>ali</w:t>
            </w:r>
          </w:p>
          <w:p w14:paraId="2222DAC8" w14:textId="77777777" w:rsidR="00D0655A" w:rsidRPr="0093021D" w:rsidRDefault="00D0655A" w:rsidP="00862AA9">
            <w:pPr>
              <w:rPr>
                <w:sz w:val="20"/>
              </w:rPr>
            </w:pPr>
          </w:p>
          <w:p w14:paraId="2E2FF284" w14:textId="77777777" w:rsidR="00D0655A" w:rsidRPr="0093021D" w:rsidRDefault="00D0655A" w:rsidP="00862AA9">
            <w:pPr>
              <w:rPr>
                <w:sz w:val="20"/>
              </w:rPr>
            </w:pPr>
            <w:r w:rsidRPr="0093021D">
              <w:rPr>
                <w:sz w:val="20"/>
              </w:rPr>
              <w:t>bilirubin v krvi &gt; 1,5- do 3-kratna ZNM)</w:t>
            </w:r>
          </w:p>
        </w:tc>
        <w:tc>
          <w:tcPr>
            <w:tcW w:w="2042" w:type="pct"/>
            <w:tcBorders>
              <w:top w:val="single" w:sz="4" w:space="0" w:color="auto"/>
              <w:left w:val="single" w:sz="4" w:space="0" w:color="auto"/>
              <w:bottom w:val="single" w:sz="4" w:space="0" w:color="auto"/>
              <w:right w:val="single" w:sz="4" w:space="0" w:color="auto"/>
            </w:tcBorders>
          </w:tcPr>
          <w:p w14:paraId="00776CDA" w14:textId="77777777" w:rsidR="00D0655A" w:rsidRPr="0093021D" w:rsidRDefault="00D0655A" w:rsidP="00862AA9">
            <w:pPr>
              <w:rPr>
                <w:sz w:val="20"/>
              </w:rPr>
            </w:pPr>
            <w:r w:rsidRPr="0093021D">
              <w:rPr>
                <w:sz w:val="20"/>
              </w:rPr>
              <w:t>Odložite uporabo zdravila Tecentriq.</w:t>
            </w:r>
          </w:p>
          <w:p w14:paraId="009791D5" w14:textId="77777777" w:rsidR="00D0655A" w:rsidRPr="0093021D" w:rsidRDefault="00D0655A" w:rsidP="00862AA9">
            <w:pPr>
              <w:rPr>
                <w:sz w:val="20"/>
              </w:rPr>
            </w:pPr>
          </w:p>
          <w:p w14:paraId="51C2596B" w14:textId="77777777" w:rsidR="00D0655A" w:rsidRPr="0093021D" w:rsidRDefault="00D0655A" w:rsidP="00862AA9">
            <w:pPr>
              <w:rPr>
                <w:sz w:val="20"/>
                <w:lang w:eastAsia="ko-KR"/>
              </w:rPr>
            </w:pPr>
            <w:r w:rsidRPr="0093021D">
              <w:rPr>
                <w:sz w:val="20"/>
                <w:lang w:eastAsia="ko-KR"/>
              </w:rPr>
              <w:t xml:space="preserve">Zdravljenje se lahko znova začne, </w:t>
            </w:r>
            <w:r w:rsidRPr="0093021D">
              <w:rPr>
                <w:sz w:val="20"/>
              </w:rPr>
              <w:t xml:space="preserve">ko </w:t>
            </w:r>
            <w:r w:rsidRPr="0093021D">
              <w:rPr>
                <w:sz w:val="20"/>
                <w:lang w:eastAsia="ko-KR"/>
              </w:rPr>
              <w:t xml:space="preserve">se neželeni učinek v 12 tednih izboljša na 0. ali </w:t>
            </w:r>
            <w:r w:rsidRPr="0093021D">
              <w:rPr>
                <w:sz w:val="20"/>
              </w:rPr>
              <w:t>1. stopnjo in je odmerek kortikosteroidov zmanjšan na ≤ 10 mg prednizona (ali ekvivalenta) na dan.</w:t>
            </w:r>
          </w:p>
          <w:p w14:paraId="27ED3653" w14:textId="77777777" w:rsidR="00D0655A" w:rsidRPr="0093021D" w:rsidRDefault="00D0655A" w:rsidP="00862AA9">
            <w:pPr>
              <w:rPr>
                <w:sz w:val="20"/>
                <w:lang w:eastAsia="ko-KR"/>
              </w:rPr>
            </w:pPr>
          </w:p>
        </w:tc>
      </w:tr>
      <w:tr w:rsidR="00D0655A" w:rsidRPr="0093021D" w14:paraId="1163B885" w14:textId="77777777" w:rsidTr="00862AA9">
        <w:trPr>
          <w:cantSplit/>
        </w:trPr>
        <w:tc>
          <w:tcPr>
            <w:tcW w:w="1284" w:type="pct"/>
            <w:tcBorders>
              <w:top w:val="nil"/>
              <w:left w:val="single" w:sz="4" w:space="0" w:color="auto"/>
              <w:bottom w:val="single" w:sz="4" w:space="0" w:color="auto"/>
              <w:right w:val="single" w:sz="4" w:space="0" w:color="auto"/>
            </w:tcBorders>
          </w:tcPr>
          <w:p w14:paraId="7478F96E" w14:textId="77777777" w:rsidR="00D0655A" w:rsidRPr="0093021D" w:rsidRDefault="00D0655A" w:rsidP="00862AA9">
            <w:pPr>
              <w:rPr>
                <w:sz w:val="20"/>
              </w:rPr>
            </w:pPr>
          </w:p>
        </w:tc>
        <w:tc>
          <w:tcPr>
            <w:tcW w:w="1674" w:type="pct"/>
            <w:tcBorders>
              <w:top w:val="single" w:sz="4" w:space="0" w:color="auto"/>
              <w:left w:val="single" w:sz="4" w:space="0" w:color="auto"/>
              <w:bottom w:val="single" w:sz="4" w:space="0" w:color="auto"/>
              <w:right w:val="single" w:sz="4" w:space="0" w:color="auto"/>
            </w:tcBorders>
          </w:tcPr>
          <w:p w14:paraId="6005EEEA" w14:textId="77777777" w:rsidR="00D0655A" w:rsidRPr="0093021D" w:rsidRDefault="00D0655A" w:rsidP="00862AA9">
            <w:pPr>
              <w:rPr>
                <w:sz w:val="20"/>
              </w:rPr>
            </w:pPr>
            <w:r w:rsidRPr="0093021D">
              <w:rPr>
                <w:sz w:val="20"/>
              </w:rPr>
              <w:t>3. ali 4. stopnja:</w:t>
            </w:r>
          </w:p>
          <w:p w14:paraId="5EAB6DE2" w14:textId="37772865" w:rsidR="00D0655A" w:rsidRPr="0093021D" w:rsidRDefault="00D0655A" w:rsidP="00862AA9">
            <w:pPr>
              <w:rPr>
                <w:sz w:val="20"/>
              </w:rPr>
            </w:pPr>
            <w:r w:rsidRPr="0093021D">
              <w:rPr>
                <w:sz w:val="20"/>
              </w:rPr>
              <w:t>(ALT ali AST &gt;</w:t>
            </w:r>
            <w:r w:rsidR="00DA2775" w:rsidRPr="0093021D">
              <w:rPr>
                <w:sz w:val="20"/>
              </w:rPr>
              <w:t> </w:t>
            </w:r>
            <w:r w:rsidRPr="0093021D">
              <w:rPr>
                <w:sz w:val="20"/>
              </w:rPr>
              <w:t>5-kratna ZNM</w:t>
            </w:r>
          </w:p>
          <w:p w14:paraId="71A36000" w14:textId="77777777" w:rsidR="00D0655A" w:rsidRPr="0093021D" w:rsidRDefault="00D0655A" w:rsidP="00862AA9">
            <w:pPr>
              <w:rPr>
                <w:sz w:val="20"/>
              </w:rPr>
            </w:pPr>
          </w:p>
          <w:p w14:paraId="23A6C53B" w14:textId="77777777" w:rsidR="00D0655A" w:rsidRPr="0093021D" w:rsidRDefault="00D0655A" w:rsidP="00862AA9">
            <w:pPr>
              <w:rPr>
                <w:i/>
                <w:iCs/>
                <w:sz w:val="20"/>
              </w:rPr>
            </w:pPr>
            <w:r w:rsidRPr="0093021D">
              <w:rPr>
                <w:i/>
                <w:iCs/>
                <w:sz w:val="20"/>
              </w:rPr>
              <w:t>ali</w:t>
            </w:r>
          </w:p>
          <w:p w14:paraId="4FE92B32" w14:textId="77777777" w:rsidR="00D0655A" w:rsidRPr="0093021D" w:rsidRDefault="00D0655A" w:rsidP="00862AA9">
            <w:pPr>
              <w:rPr>
                <w:sz w:val="20"/>
              </w:rPr>
            </w:pPr>
          </w:p>
          <w:p w14:paraId="3F2AF0EF" w14:textId="77777777" w:rsidR="00D0655A" w:rsidRPr="0093021D" w:rsidRDefault="00D0655A" w:rsidP="00862AA9">
            <w:pPr>
              <w:rPr>
                <w:sz w:val="20"/>
              </w:rPr>
            </w:pPr>
            <w:r w:rsidRPr="0093021D">
              <w:rPr>
                <w:sz w:val="20"/>
              </w:rPr>
              <w:t>bilirubin v krvi &gt; 3-kratna ZNM)</w:t>
            </w:r>
          </w:p>
        </w:tc>
        <w:tc>
          <w:tcPr>
            <w:tcW w:w="2042" w:type="pct"/>
            <w:tcBorders>
              <w:top w:val="single" w:sz="4" w:space="0" w:color="auto"/>
              <w:left w:val="single" w:sz="4" w:space="0" w:color="auto"/>
              <w:bottom w:val="single" w:sz="4" w:space="0" w:color="auto"/>
              <w:right w:val="single" w:sz="4" w:space="0" w:color="auto"/>
            </w:tcBorders>
          </w:tcPr>
          <w:p w14:paraId="6D69DD82" w14:textId="77777777" w:rsidR="00D0655A" w:rsidRPr="0093021D" w:rsidRDefault="00D0655A" w:rsidP="00862AA9">
            <w:pPr>
              <w:rPr>
                <w:sz w:val="20"/>
              </w:rPr>
            </w:pPr>
            <w:r w:rsidRPr="0093021D">
              <w:rPr>
                <w:sz w:val="20"/>
              </w:rPr>
              <w:t>Trajno prenehajte uporabljati zdravilo Tecentriq.</w:t>
            </w:r>
          </w:p>
        </w:tc>
      </w:tr>
      <w:tr w:rsidR="00D0655A" w:rsidRPr="0093021D" w14:paraId="776639CB" w14:textId="77777777" w:rsidTr="00862AA9">
        <w:trPr>
          <w:cantSplit/>
        </w:trPr>
        <w:tc>
          <w:tcPr>
            <w:tcW w:w="1284" w:type="pct"/>
            <w:vMerge w:val="restart"/>
            <w:tcBorders>
              <w:top w:val="single" w:sz="4" w:space="0" w:color="auto"/>
              <w:left w:val="single" w:sz="4" w:space="0" w:color="auto"/>
              <w:bottom w:val="nil"/>
              <w:right w:val="single" w:sz="4" w:space="0" w:color="auto"/>
            </w:tcBorders>
          </w:tcPr>
          <w:p w14:paraId="39AA7632" w14:textId="77777777" w:rsidR="00D0655A" w:rsidRPr="0093021D" w:rsidRDefault="00D0655A" w:rsidP="00862AA9">
            <w:pPr>
              <w:rPr>
                <w:b/>
                <w:bCs/>
                <w:sz w:val="20"/>
              </w:rPr>
            </w:pPr>
            <w:r w:rsidRPr="0093021D">
              <w:rPr>
                <w:b/>
                <w:bCs/>
                <w:sz w:val="20"/>
              </w:rPr>
              <w:t>Hepatitis pri bolnikih s HCC</w:t>
            </w:r>
          </w:p>
          <w:p w14:paraId="5B8538A0" w14:textId="77777777" w:rsidR="00D0655A" w:rsidRPr="0093021D" w:rsidRDefault="00D0655A" w:rsidP="00862AA9">
            <w:pPr>
              <w:rPr>
                <w:b/>
                <w:bCs/>
                <w:sz w:val="20"/>
              </w:rPr>
            </w:pPr>
          </w:p>
        </w:tc>
        <w:tc>
          <w:tcPr>
            <w:tcW w:w="1674" w:type="pct"/>
            <w:tcBorders>
              <w:top w:val="single" w:sz="4" w:space="0" w:color="auto"/>
              <w:left w:val="single" w:sz="4" w:space="0" w:color="auto"/>
              <w:bottom w:val="single" w:sz="4" w:space="0" w:color="auto"/>
              <w:right w:val="single" w:sz="4" w:space="0" w:color="auto"/>
            </w:tcBorders>
          </w:tcPr>
          <w:p w14:paraId="20DA3183" w14:textId="77777777" w:rsidR="00D0655A" w:rsidRPr="0093021D" w:rsidRDefault="00D0655A" w:rsidP="00862AA9">
            <w:pPr>
              <w:autoSpaceDE w:val="0"/>
              <w:autoSpaceDN w:val="0"/>
              <w:adjustRightInd w:val="0"/>
              <w:rPr>
                <w:rFonts w:eastAsia="SimSun"/>
                <w:sz w:val="20"/>
                <w:lang w:eastAsia="en-US"/>
              </w:rPr>
            </w:pPr>
            <w:r w:rsidRPr="0093021D">
              <w:rPr>
                <w:rFonts w:eastAsia="SimSun"/>
                <w:sz w:val="20"/>
                <w:lang w:eastAsia="en-US"/>
              </w:rPr>
              <w:t>Če je izhodiščna AST/ALT znotraj normalnih mej in se poveča na &gt; 3</w:t>
            </w:r>
            <w:r w:rsidRPr="0093021D">
              <w:rPr>
                <w:rFonts w:eastAsia="SimSun"/>
                <w:sz w:val="20"/>
                <w:lang w:eastAsia="en-US"/>
              </w:rPr>
              <w:noBreakHyphen/>
              <w:t xml:space="preserve"> do </w:t>
            </w:r>
            <w:r w:rsidRPr="0093021D">
              <w:rPr>
                <w:rFonts w:eastAsia="SymbolMT"/>
                <w:sz w:val="20"/>
                <w:lang w:eastAsia="en-US"/>
              </w:rPr>
              <w:t>≤ </w:t>
            </w:r>
            <w:r w:rsidRPr="0093021D">
              <w:rPr>
                <w:rFonts w:eastAsia="SimSun"/>
                <w:sz w:val="20"/>
                <w:lang w:eastAsia="en-US"/>
              </w:rPr>
              <w:t>10-kratno ZNM</w:t>
            </w:r>
          </w:p>
          <w:p w14:paraId="6DAA2AD4" w14:textId="77777777" w:rsidR="00D0655A" w:rsidRPr="0093021D" w:rsidRDefault="00D0655A" w:rsidP="00862AA9">
            <w:pPr>
              <w:autoSpaceDE w:val="0"/>
              <w:autoSpaceDN w:val="0"/>
              <w:adjustRightInd w:val="0"/>
              <w:rPr>
                <w:rFonts w:eastAsia="SimSun"/>
                <w:sz w:val="20"/>
                <w:lang w:eastAsia="en-US"/>
              </w:rPr>
            </w:pPr>
          </w:p>
          <w:p w14:paraId="343A08B8" w14:textId="77777777" w:rsidR="00D0655A" w:rsidRPr="0093021D" w:rsidRDefault="00D0655A" w:rsidP="00862AA9">
            <w:pPr>
              <w:autoSpaceDE w:val="0"/>
              <w:autoSpaceDN w:val="0"/>
              <w:adjustRightInd w:val="0"/>
              <w:rPr>
                <w:rFonts w:eastAsia="SimSun"/>
                <w:i/>
                <w:iCs/>
                <w:sz w:val="20"/>
                <w:lang w:eastAsia="en-US"/>
              </w:rPr>
            </w:pPr>
            <w:r w:rsidRPr="0093021D">
              <w:rPr>
                <w:rFonts w:eastAsia="SimSun"/>
                <w:i/>
                <w:iCs/>
                <w:sz w:val="20"/>
                <w:lang w:eastAsia="en-US"/>
              </w:rPr>
              <w:t>ali</w:t>
            </w:r>
          </w:p>
          <w:p w14:paraId="316D3E81" w14:textId="77777777" w:rsidR="00D0655A" w:rsidRPr="0093021D" w:rsidRDefault="00D0655A" w:rsidP="00862AA9">
            <w:pPr>
              <w:autoSpaceDE w:val="0"/>
              <w:autoSpaceDN w:val="0"/>
              <w:adjustRightInd w:val="0"/>
              <w:rPr>
                <w:rFonts w:eastAsia="SimSun"/>
                <w:i/>
                <w:iCs/>
                <w:sz w:val="20"/>
                <w:lang w:eastAsia="en-US"/>
              </w:rPr>
            </w:pPr>
          </w:p>
          <w:p w14:paraId="4703B587" w14:textId="77777777" w:rsidR="00D0655A" w:rsidRPr="0093021D" w:rsidRDefault="00D0655A" w:rsidP="00862AA9">
            <w:pPr>
              <w:autoSpaceDE w:val="0"/>
              <w:autoSpaceDN w:val="0"/>
              <w:adjustRightInd w:val="0"/>
              <w:rPr>
                <w:rFonts w:eastAsia="SimSun"/>
                <w:sz w:val="20"/>
                <w:lang w:eastAsia="en-US"/>
              </w:rPr>
            </w:pPr>
            <w:r w:rsidRPr="0093021D">
              <w:rPr>
                <w:rFonts w:eastAsia="SimSun"/>
                <w:sz w:val="20"/>
                <w:lang w:eastAsia="en-US"/>
              </w:rPr>
              <w:t xml:space="preserve">Če je izhodiščna AST/ALT &gt; 1- do </w:t>
            </w:r>
            <w:r w:rsidRPr="0093021D">
              <w:rPr>
                <w:rFonts w:eastAsia="SymbolMT"/>
                <w:sz w:val="20"/>
                <w:lang w:eastAsia="en-US"/>
              </w:rPr>
              <w:t>≤ </w:t>
            </w:r>
            <w:r w:rsidRPr="0093021D">
              <w:rPr>
                <w:rFonts w:eastAsia="SimSun"/>
                <w:sz w:val="20"/>
                <w:lang w:eastAsia="en-US"/>
              </w:rPr>
              <w:t>3</w:t>
            </w:r>
            <w:r w:rsidRPr="0093021D">
              <w:rPr>
                <w:rFonts w:eastAsia="SimSun"/>
                <w:sz w:val="20"/>
                <w:lang w:eastAsia="en-US"/>
              </w:rPr>
              <w:noBreakHyphen/>
              <w:t>kratna ZNM in se poveča na &gt; 5</w:t>
            </w:r>
            <w:r w:rsidRPr="0093021D">
              <w:rPr>
                <w:rFonts w:eastAsia="SimSun"/>
                <w:sz w:val="20"/>
                <w:lang w:eastAsia="en-US"/>
              </w:rPr>
              <w:noBreakHyphen/>
              <w:t xml:space="preserve"> do </w:t>
            </w:r>
            <w:r w:rsidRPr="0093021D">
              <w:rPr>
                <w:rFonts w:eastAsia="SymbolMT"/>
                <w:sz w:val="20"/>
                <w:lang w:eastAsia="en-US"/>
              </w:rPr>
              <w:t>≤ </w:t>
            </w:r>
            <w:r w:rsidRPr="0093021D">
              <w:rPr>
                <w:rFonts w:eastAsia="SimSun"/>
                <w:sz w:val="20"/>
                <w:lang w:eastAsia="en-US"/>
              </w:rPr>
              <w:t>10-kratno ZNM</w:t>
            </w:r>
          </w:p>
          <w:p w14:paraId="7457CDA3" w14:textId="77777777" w:rsidR="00D0655A" w:rsidRPr="0093021D" w:rsidRDefault="00D0655A" w:rsidP="00862AA9">
            <w:pPr>
              <w:autoSpaceDE w:val="0"/>
              <w:autoSpaceDN w:val="0"/>
              <w:adjustRightInd w:val="0"/>
              <w:rPr>
                <w:rFonts w:eastAsia="SimSun"/>
                <w:sz w:val="20"/>
                <w:lang w:eastAsia="en-US"/>
              </w:rPr>
            </w:pPr>
          </w:p>
          <w:p w14:paraId="6778DEFF" w14:textId="77777777" w:rsidR="00D0655A" w:rsidRPr="0093021D" w:rsidRDefault="00D0655A" w:rsidP="00862AA9">
            <w:pPr>
              <w:autoSpaceDE w:val="0"/>
              <w:autoSpaceDN w:val="0"/>
              <w:adjustRightInd w:val="0"/>
              <w:rPr>
                <w:rFonts w:eastAsia="SimSun"/>
                <w:i/>
                <w:iCs/>
                <w:sz w:val="20"/>
                <w:lang w:eastAsia="en-US"/>
              </w:rPr>
            </w:pPr>
            <w:r w:rsidRPr="0093021D">
              <w:rPr>
                <w:rFonts w:eastAsia="SimSun"/>
                <w:i/>
                <w:iCs/>
                <w:sz w:val="20"/>
                <w:lang w:eastAsia="en-US"/>
              </w:rPr>
              <w:t>ali</w:t>
            </w:r>
          </w:p>
          <w:p w14:paraId="230FD559" w14:textId="77777777" w:rsidR="00D0655A" w:rsidRPr="0093021D" w:rsidRDefault="00D0655A" w:rsidP="00862AA9">
            <w:pPr>
              <w:autoSpaceDE w:val="0"/>
              <w:autoSpaceDN w:val="0"/>
              <w:adjustRightInd w:val="0"/>
              <w:rPr>
                <w:rFonts w:eastAsia="SimSun"/>
                <w:i/>
                <w:iCs/>
                <w:sz w:val="20"/>
                <w:lang w:eastAsia="en-US"/>
              </w:rPr>
            </w:pPr>
          </w:p>
          <w:p w14:paraId="317882B6" w14:textId="77777777" w:rsidR="00D0655A" w:rsidRPr="0093021D" w:rsidRDefault="00D0655A" w:rsidP="00862AA9">
            <w:pPr>
              <w:rPr>
                <w:sz w:val="20"/>
              </w:rPr>
            </w:pPr>
            <w:r w:rsidRPr="0093021D">
              <w:rPr>
                <w:rFonts w:eastAsia="SimSun"/>
                <w:sz w:val="20"/>
                <w:lang w:eastAsia="en-US"/>
              </w:rPr>
              <w:t xml:space="preserve">Če je izhodiščna AST/ALT &gt; 3- do </w:t>
            </w:r>
            <w:r w:rsidRPr="0093021D">
              <w:rPr>
                <w:rFonts w:eastAsia="SymbolMT"/>
                <w:sz w:val="20"/>
                <w:lang w:eastAsia="en-US"/>
              </w:rPr>
              <w:t>≤ </w:t>
            </w:r>
            <w:r w:rsidRPr="0093021D">
              <w:rPr>
                <w:rFonts w:eastAsia="SimSun"/>
                <w:sz w:val="20"/>
                <w:lang w:eastAsia="en-US"/>
              </w:rPr>
              <w:t>5</w:t>
            </w:r>
            <w:r w:rsidRPr="0093021D">
              <w:rPr>
                <w:rFonts w:eastAsia="SimSun"/>
                <w:sz w:val="20"/>
                <w:lang w:eastAsia="en-US"/>
              </w:rPr>
              <w:noBreakHyphen/>
              <w:t xml:space="preserve">kratna ZNM in se poveča na &gt; 8- do </w:t>
            </w:r>
            <w:r w:rsidRPr="0093021D">
              <w:rPr>
                <w:rFonts w:eastAsia="SymbolMT"/>
                <w:sz w:val="20"/>
                <w:lang w:eastAsia="en-US"/>
              </w:rPr>
              <w:t>≤ </w:t>
            </w:r>
            <w:r w:rsidRPr="0093021D">
              <w:rPr>
                <w:rFonts w:eastAsia="SimSun"/>
                <w:sz w:val="20"/>
                <w:lang w:eastAsia="en-US"/>
              </w:rPr>
              <w:t>10-kratno ZNM</w:t>
            </w:r>
          </w:p>
        </w:tc>
        <w:tc>
          <w:tcPr>
            <w:tcW w:w="2042" w:type="pct"/>
            <w:tcBorders>
              <w:top w:val="single" w:sz="4" w:space="0" w:color="auto"/>
              <w:left w:val="single" w:sz="4" w:space="0" w:color="auto"/>
              <w:bottom w:val="single" w:sz="4" w:space="0" w:color="auto"/>
              <w:right w:val="single" w:sz="4" w:space="0" w:color="auto"/>
            </w:tcBorders>
          </w:tcPr>
          <w:p w14:paraId="773B4F9D" w14:textId="77777777" w:rsidR="00D0655A" w:rsidRPr="0093021D" w:rsidRDefault="00D0655A" w:rsidP="00862AA9">
            <w:pPr>
              <w:rPr>
                <w:sz w:val="20"/>
              </w:rPr>
            </w:pPr>
            <w:r w:rsidRPr="0093021D">
              <w:rPr>
                <w:sz w:val="20"/>
              </w:rPr>
              <w:t>Odložite uporabo zdravila Tecentriq.</w:t>
            </w:r>
          </w:p>
          <w:p w14:paraId="396A2F86" w14:textId="77777777" w:rsidR="00D0655A" w:rsidRPr="0093021D" w:rsidRDefault="00D0655A" w:rsidP="00862AA9">
            <w:pPr>
              <w:rPr>
                <w:sz w:val="20"/>
              </w:rPr>
            </w:pPr>
          </w:p>
          <w:p w14:paraId="39ADFA54" w14:textId="77777777" w:rsidR="00D0655A" w:rsidRPr="0093021D" w:rsidRDefault="00D0655A" w:rsidP="00862AA9">
            <w:pPr>
              <w:rPr>
                <w:sz w:val="20"/>
                <w:lang w:eastAsia="ko-KR"/>
              </w:rPr>
            </w:pPr>
            <w:r w:rsidRPr="0093021D">
              <w:rPr>
                <w:sz w:val="20"/>
                <w:lang w:eastAsia="ko-KR"/>
              </w:rPr>
              <w:t xml:space="preserve">Zdravljenje se lahko znova začne, </w:t>
            </w:r>
            <w:r w:rsidRPr="0093021D">
              <w:rPr>
                <w:sz w:val="20"/>
              </w:rPr>
              <w:t xml:space="preserve">ko </w:t>
            </w:r>
            <w:r w:rsidRPr="0093021D">
              <w:rPr>
                <w:sz w:val="20"/>
                <w:lang w:eastAsia="ko-KR"/>
              </w:rPr>
              <w:t xml:space="preserve">se neželeni učinek v 12 tednih izboljša na 0. ali </w:t>
            </w:r>
            <w:r w:rsidRPr="0093021D">
              <w:rPr>
                <w:sz w:val="20"/>
              </w:rPr>
              <w:t>1. stopnjo in je odmerek kortikosteroidov zmanjšan na ≤ 10 mg prednizona (ali ekvivalenta) na dan.</w:t>
            </w:r>
          </w:p>
          <w:p w14:paraId="62692967" w14:textId="77777777" w:rsidR="00D0655A" w:rsidRPr="0093021D" w:rsidRDefault="00D0655A" w:rsidP="00862AA9">
            <w:pPr>
              <w:rPr>
                <w:sz w:val="20"/>
              </w:rPr>
            </w:pPr>
          </w:p>
        </w:tc>
      </w:tr>
      <w:tr w:rsidR="00D0655A" w:rsidRPr="0093021D" w14:paraId="7729C8CB" w14:textId="77777777" w:rsidTr="00862AA9">
        <w:trPr>
          <w:cantSplit/>
        </w:trPr>
        <w:tc>
          <w:tcPr>
            <w:tcW w:w="1284" w:type="pct"/>
            <w:vMerge/>
            <w:tcBorders>
              <w:left w:val="single" w:sz="4" w:space="0" w:color="auto"/>
              <w:bottom w:val="single" w:sz="4" w:space="0" w:color="auto"/>
              <w:right w:val="single" w:sz="4" w:space="0" w:color="auto"/>
            </w:tcBorders>
          </w:tcPr>
          <w:p w14:paraId="27C417BC" w14:textId="77777777" w:rsidR="00D0655A" w:rsidRPr="0093021D" w:rsidRDefault="00D0655A" w:rsidP="00862AA9">
            <w:pPr>
              <w:rPr>
                <w:b/>
                <w:bCs/>
                <w:sz w:val="20"/>
              </w:rPr>
            </w:pPr>
          </w:p>
        </w:tc>
        <w:tc>
          <w:tcPr>
            <w:tcW w:w="1674" w:type="pct"/>
            <w:tcBorders>
              <w:top w:val="single" w:sz="4" w:space="0" w:color="auto"/>
              <w:left w:val="single" w:sz="4" w:space="0" w:color="auto"/>
              <w:bottom w:val="single" w:sz="4" w:space="0" w:color="auto"/>
              <w:right w:val="single" w:sz="4" w:space="0" w:color="auto"/>
            </w:tcBorders>
          </w:tcPr>
          <w:p w14:paraId="28CF4BDC" w14:textId="77777777" w:rsidR="00D0655A" w:rsidRPr="0093021D" w:rsidRDefault="00D0655A" w:rsidP="00862AA9">
            <w:pPr>
              <w:autoSpaceDE w:val="0"/>
              <w:autoSpaceDN w:val="0"/>
              <w:adjustRightInd w:val="0"/>
              <w:rPr>
                <w:rFonts w:eastAsia="SimSun"/>
                <w:sz w:val="20"/>
                <w:lang w:eastAsia="en-US"/>
              </w:rPr>
            </w:pPr>
            <w:r w:rsidRPr="0093021D">
              <w:rPr>
                <w:rFonts w:eastAsia="SimSun"/>
                <w:sz w:val="20"/>
                <w:lang w:eastAsia="en-US"/>
              </w:rPr>
              <w:t>Če se AST/ALT poveča na &gt; 10-kratno ZNM</w:t>
            </w:r>
          </w:p>
          <w:p w14:paraId="339DF21E" w14:textId="77777777" w:rsidR="00D0655A" w:rsidRPr="0093021D" w:rsidRDefault="00D0655A" w:rsidP="00862AA9">
            <w:pPr>
              <w:autoSpaceDE w:val="0"/>
              <w:autoSpaceDN w:val="0"/>
              <w:adjustRightInd w:val="0"/>
              <w:rPr>
                <w:rFonts w:eastAsia="SimSun"/>
                <w:sz w:val="20"/>
                <w:lang w:eastAsia="en-US"/>
              </w:rPr>
            </w:pPr>
          </w:p>
          <w:p w14:paraId="4D5E2F68" w14:textId="77777777" w:rsidR="00D0655A" w:rsidRPr="0093021D" w:rsidRDefault="00D0655A" w:rsidP="00862AA9">
            <w:pPr>
              <w:autoSpaceDE w:val="0"/>
              <w:autoSpaceDN w:val="0"/>
              <w:adjustRightInd w:val="0"/>
              <w:rPr>
                <w:rFonts w:eastAsia="SimSun"/>
                <w:i/>
                <w:sz w:val="20"/>
                <w:lang w:eastAsia="en-US"/>
              </w:rPr>
            </w:pPr>
            <w:r w:rsidRPr="0093021D">
              <w:rPr>
                <w:rFonts w:eastAsia="SimSun"/>
                <w:i/>
                <w:sz w:val="20"/>
                <w:lang w:eastAsia="en-US"/>
              </w:rPr>
              <w:t>ali</w:t>
            </w:r>
          </w:p>
          <w:p w14:paraId="314D7FB3" w14:textId="77777777" w:rsidR="00D0655A" w:rsidRPr="0093021D" w:rsidRDefault="00D0655A" w:rsidP="00862AA9">
            <w:pPr>
              <w:autoSpaceDE w:val="0"/>
              <w:autoSpaceDN w:val="0"/>
              <w:adjustRightInd w:val="0"/>
              <w:rPr>
                <w:rFonts w:eastAsia="SimSun"/>
                <w:i/>
                <w:sz w:val="20"/>
                <w:lang w:eastAsia="en-US"/>
              </w:rPr>
            </w:pPr>
          </w:p>
          <w:p w14:paraId="0528C47B" w14:textId="77777777" w:rsidR="00D0655A" w:rsidRPr="0093021D" w:rsidRDefault="00D0655A" w:rsidP="00862AA9">
            <w:pPr>
              <w:rPr>
                <w:sz w:val="20"/>
              </w:rPr>
            </w:pPr>
            <w:r w:rsidRPr="0093021D">
              <w:rPr>
                <w:rFonts w:eastAsia="SimSun"/>
                <w:sz w:val="20"/>
                <w:lang w:eastAsia="en-US"/>
              </w:rPr>
              <w:t>se skupni bilirubin poveča na &gt; 3</w:t>
            </w:r>
            <w:r w:rsidRPr="0093021D">
              <w:rPr>
                <w:rFonts w:eastAsia="SimSun"/>
                <w:sz w:val="20"/>
                <w:lang w:eastAsia="en-US"/>
              </w:rPr>
              <w:noBreakHyphen/>
              <w:t>kratno ZNM</w:t>
            </w:r>
          </w:p>
        </w:tc>
        <w:tc>
          <w:tcPr>
            <w:tcW w:w="2042" w:type="pct"/>
            <w:tcBorders>
              <w:top w:val="single" w:sz="4" w:space="0" w:color="auto"/>
              <w:left w:val="single" w:sz="4" w:space="0" w:color="auto"/>
              <w:bottom w:val="single" w:sz="4" w:space="0" w:color="auto"/>
              <w:right w:val="single" w:sz="4" w:space="0" w:color="auto"/>
            </w:tcBorders>
          </w:tcPr>
          <w:p w14:paraId="08065CFB" w14:textId="77777777" w:rsidR="00D0655A" w:rsidRPr="0093021D" w:rsidRDefault="00D0655A" w:rsidP="00862AA9">
            <w:pPr>
              <w:rPr>
                <w:sz w:val="20"/>
              </w:rPr>
            </w:pPr>
            <w:r w:rsidRPr="0093021D">
              <w:rPr>
                <w:sz w:val="20"/>
              </w:rPr>
              <w:t>Trajno prenehajte uporabljati zdravilo Tecentriq.</w:t>
            </w:r>
          </w:p>
        </w:tc>
      </w:tr>
      <w:tr w:rsidR="00D0655A" w:rsidRPr="0093021D" w14:paraId="7D71082C" w14:textId="77777777" w:rsidTr="00862AA9">
        <w:trPr>
          <w:cantSplit/>
        </w:trPr>
        <w:tc>
          <w:tcPr>
            <w:tcW w:w="1284" w:type="pct"/>
            <w:vMerge w:val="restart"/>
            <w:tcBorders>
              <w:top w:val="single" w:sz="4" w:space="0" w:color="auto"/>
              <w:left w:val="single" w:sz="4" w:space="0" w:color="auto"/>
              <w:right w:val="single" w:sz="4" w:space="0" w:color="auto"/>
            </w:tcBorders>
          </w:tcPr>
          <w:p w14:paraId="19091C1E" w14:textId="77777777" w:rsidR="00D0655A" w:rsidRPr="0093021D" w:rsidRDefault="00D0655A" w:rsidP="00862AA9">
            <w:pPr>
              <w:rPr>
                <w:b/>
                <w:bCs/>
                <w:sz w:val="20"/>
              </w:rPr>
            </w:pPr>
            <w:r w:rsidRPr="0093021D">
              <w:rPr>
                <w:b/>
                <w:bCs/>
                <w:sz w:val="20"/>
              </w:rPr>
              <w:t>Kolitis</w:t>
            </w:r>
          </w:p>
          <w:p w14:paraId="0D8874DB" w14:textId="77777777" w:rsidR="00D0655A" w:rsidRPr="0093021D" w:rsidRDefault="00D0655A" w:rsidP="00862AA9">
            <w:pPr>
              <w:rPr>
                <w:sz w:val="20"/>
              </w:rPr>
            </w:pPr>
          </w:p>
        </w:tc>
        <w:tc>
          <w:tcPr>
            <w:tcW w:w="1674" w:type="pct"/>
            <w:tcBorders>
              <w:top w:val="single" w:sz="4" w:space="0" w:color="auto"/>
              <w:left w:val="single" w:sz="4" w:space="0" w:color="auto"/>
              <w:bottom w:val="single" w:sz="4" w:space="0" w:color="auto"/>
              <w:right w:val="single" w:sz="4" w:space="0" w:color="auto"/>
            </w:tcBorders>
          </w:tcPr>
          <w:p w14:paraId="46F7B3C0" w14:textId="77777777" w:rsidR="00D0655A" w:rsidRPr="0093021D" w:rsidRDefault="00D0655A" w:rsidP="00862AA9">
            <w:pPr>
              <w:rPr>
                <w:sz w:val="20"/>
              </w:rPr>
            </w:pPr>
            <w:r w:rsidRPr="0093021D">
              <w:rPr>
                <w:sz w:val="20"/>
              </w:rPr>
              <w:t xml:space="preserve">Driska 2. ali 3. stopnje (povečanje za </w:t>
            </w:r>
            <w:r w:rsidRPr="0093021D">
              <w:rPr>
                <w:sz w:val="20"/>
              </w:rPr>
              <w:br/>
              <w:t>≥ 4 iztrebljanja na dan v primerjavi z izhodiščem)</w:t>
            </w:r>
          </w:p>
          <w:p w14:paraId="27B79D73" w14:textId="77777777" w:rsidR="00D0655A" w:rsidRPr="0093021D" w:rsidRDefault="00D0655A" w:rsidP="00862AA9">
            <w:pPr>
              <w:rPr>
                <w:sz w:val="20"/>
              </w:rPr>
            </w:pPr>
          </w:p>
          <w:p w14:paraId="4A20104E" w14:textId="77777777" w:rsidR="00D0655A" w:rsidRPr="0093021D" w:rsidRDefault="00D0655A" w:rsidP="00862AA9">
            <w:pPr>
              <w:rPr>
                <w:i/>
                <w:iCs/>
                <w:sz w:val="20"/>
              </w:rPr>
            </w:pPr>
            <w:r w:rsidRPr="0093021D">
              <w:rPr>
                <w:i/>
                <w:iCs/>
                <w:sz w:val="20"/>
              </w:rPr>
              <w:t>ali</w:t>
            </w:r>
          </w:p>
          <w:p w14:paraId="4B1E5DC5" w14:textId="77777777" w:rsidR="00D0655A" w:rsidRPr="0093021D" w:rsidRDefault="00D0655A" w:rsidP="00862AA9">
            <w:pPr>
              <w:rPr>
                <w:sz w:val="20"/>
              </w:rPr>
            </w:pPr>
          </w:p>
          <w:p w14:paraId="67003BCF" w14:textId="77777777" w:rsidR="00D0655A" w:rsidRPr="0093021D" w:rsidRDefault="00D0655A" w:rsidP="00862AA9">
            <w:pPr>
              <w:rPr>
                <w:sz w:val="20"/>
              </w:rPr>
            </w:pPr>
            <w:r w:rsidRPr="0093021D">
              <w:rPr>
                <w:sz w:val="20"/>
              </w:rPr>
              <w:t>simptomatski kolitis</w:t>
            </w:r>
          </w:p>
        </w:tc>
        <w:tc>
          <w:tcPr>
            <w:tcW w:w="2042" w:type="pct"/>
            <w:tcBorders>
              <w:top w:val="single" w:sz="4" w:space="0" w:color="auto"/>
              <w:left w:val="single" w:sz="4" w:space="0" w:color="auto"/>
              <w:bottom w:val="single" w:sz="4" w:space="0" w:color="auto"/>
              <w:right w:val="single" w:sz="4" w:space="0" w:color="auto"/>
            </w:tcBorders>
          </w:tcPr>
          <w:p w14:paraId="0F036DF6" w14:textId="77777777" w:rsidR="00D0655A" w:rsidRPr="0093021D" w:rsidRDefault="00D0655A" w:rsidP="00862AA9">
            <w:pPr>
              <w:rPr>
                <w:sz w:val="20"/>
              </w:rPr>
            </w:pPr>
            <w:r w:rsidRPr="0093021D">
              <w:rPr>
                <w:sz w:val="20"/>
              </w:rPr>
              <w:t>Odložite uporabo zdravila Tecentriq.</w:t>
            </w:r>
          </w:p>
          <w:p w14:paraId="119E3037" w14:textId="77777777" w:rsidR="00D0655A" w:rsidRPr="0093021D" w:rsidRDefault="00D0655A" w:rsidP="00862AA9">
            <w:pPr>
              <w:rPr>
                <w:sz w:val="20"/>
              </w:rPr>
            </w:pPr>
          </w:p>
          <w:p w14:paraId="7CAC6A25" w14:textId="77777777" w:rsidR="00D0655A" w:rsidRPr="0093021D" w:rsidRDefault="00D0655A" w:rsidP="00862AA9">
            <w:pPr>
              <w:rPr>
                <w:sz w:val="20"/>
              </w:rPr>
            </w:pPr>
            <w:r w:rsidRPr="0093021D">
              <w:rPr>
                <w:sz w:val="20"/>
              </w:rPr>
              <w:t>Zdravljenje se lahko znova začne, ko se neželeni učinek v 12 tednih izboljša na 0. ali 1. stopnjo in je odmerek kortikosteroidov zmanjšan na ≤ 10 mg prednizona (ali ekvivalenta) na dan.</w:t>
            </w:r>
          </w:p>
        </w:tc>
      </w:tr>
      <w:tr w:rsidR="00D0655A" w:rsidRPr="0093021D" w14:paraId="164255A3" w14:textId="77777777" w:rsidTr="00862AA9">
        <w:trPr>
          <w:cantSplit/>
        </w:trPr>
        <w:tc>
          <w:tcPr>
            <w:tcW w:w="1284" w:type="pct"/>
            <w:vMerge/>
            <w:tcBorders>
              <w:left w:val="single" w:sz="4" w:space="0" w:color="auto"/>
              <w:bottom w:val="single" w:sz="4" w:space="0" w:color="auto"/>
              <w:right w:val="single" w:sz="4" w:space="0" w:color="auto"/>
            </w:tcBorders>
          </w:tcPr>
          <w:p w14:paraId="74536E33" w14:textId="77777777" w:rsidR="00D0655A" w:rsidRPr="0093021D" w:rsidRDefault="00D0655A" w:rsidP="00862AA9">
            <w:pPr>
              <w:rPr>
                <w:sz w:val="20"/>
              </w:rPr>
            </w:pPr>
          </w:p>
        </w:tc>
        <w:tc>
          <w:tcPr>
            <w:tcW w:w="1674" w:type="pct"/>
            <w:tcBorders>
              <w:top w:val="single" w:sz="4" w:space="0" w:color="auto"/>
              <w:left w:val="single" w:sz="4" w:space="0" w:color="auto"/>
              <w:bottom w:val="single" w:sz="4" w:space="0" w:color="auto"/>
              <w:right w:val="single" w:sz="4" w:space="0" w:color="auto"/>
            </w:tcBorders>
          </w:tcPr>
          <w:p w14:paraId="3FB7A239" w14:textId="77777777" w:rsidR="00D0655A" w:rsidRPr="0093021D" w:rsidRDefault="00D0655A" w:rsidP="00862AA9">
            <w:pPr>
              <w:rPr>
                <w:sz w:val="20"/>
              </w:rPr>
            </w:pPr>
            <w:r w:rsidRPr="0093021D">
              <w:rPr>
                <w:sz w:val="20"/>
              </w:rPr>
              <w:t>Driska ali kolitis 4. stopnje (življenje ogrožujoče stanje; potrebno je nujno ukrepanje)</w:t>
            </w:r>
          </w:p>
        </w:tc>
        <w:tc>
          <w:tcPr>
            <w:tcW w:w="2042" w:type="pct"/>
            <w:tcBorders>
              <w:top w:val="single" w:sz="4" w:space="0" w:color="auto"/>
              <w:left w:val="single" w:sz="4" w:space="0" w:color="auto"/>
              <w:bottom w:val="single" w:sz="4" w:space="0" w:color="auto"/>
              <w:right w:val="single" w:sz="4" w:space="0" w:color="auto"/>
            </w:tcBorders>
          </w:tcPr>
          <w:p w14:paraId="02D73CC0" w14:textId="77777777" w:rsidR="00D0655A" w:rsidRPr="0093021D" w:rsidRDefault="00D0655A" w:rsidP="00862AA9">
            <w:pPr>
              <w:rPr>
                <w:sz w:val="20"/>
              </w:rPr>
            </w:pPr>
            <w:r w:rsidRPr="0093021D">
              <w:rPr>
                <w:sz w:val="20"/>
              </w:rPr>
              <w:t>Trajno prenehajte uporabljati zdravilo Tecentriq.</w:t>
            </w:r>
          </w:p>
        </w:tc>
      </w:tr>
      <w:tr w:rsidR="00D0655A" w:rsidRPr="0093021D" w14:paraId="2E54092B" w14:textId="77777777" w:rsidTr="00862AA9">
        <w:trPr>
          <w:cantSplit/>
        </w:trPr>
        <w:tc>
          <w:tcPr>
            <w:tcW w:w="1284" w:type="pct"/>
            <w:tcBorders>
              <w:top w:val="single" w:sz="4" w:space="0" w:color="auto"/>
              <w:left w:val="single" w:sz="4" w:space="0" w:color="auto"/>
              <w:bottom w:val="single" w:sz="4" w:space="0" w:color="auto"/>
              <w:right w:val="single" w:sz="4" w:space="0" w:color="auto"/>
            </w:tcBorders>
          </w:tcPr>
          <w:p w14:paraId="09DC176D" w14:textId="77777777" w:rsidR="00D0655A" w:rsidRPr="0093021D" w:rsidRDefault="00D0655A" w:rsidP="00862AA9">
            <w:pPr>
              <w:rPr>
                <w:b/>
                <w:bCs/>
                <w:sz w:val="20"/>
              </w:rPr>
            </w:pPr>
            <w:r w:rsidRPr="0093021D">
              <w:rPr>
                <w:b/>
                <w:bCs/>
                <w:sz w:val="20"/>
              </w:rPr>
              <w:t>Hipotiroidizem ali hipertiroidizem</w:t>
            </w:r>
          </w:p>
          <w:p w14:paraId="5B7B6678" w14:textId="77777777" w:rsidR="00D0655A" w:rsidRPr="0093021D" w:rsidRDefault="00D0655A" w:rsidP="00862AA9">
            <w:pPr>
              <w:rPr>
                <w:sz w:val="20"/>
              </w:rPr>
            </w:pPr>
          </w:p>
        </w:tc>
        <w:tc>
          <w:tcPr>
            <w:tcW w:w="1674" w:type="pct"/>
            <w:tcBorders>
              <w:top w:val="single" w:sz="4" w:space="0" w:color="auto"/>
              <w:left w:val="single" w:sz="4" w:space="0" w:color="auto"/>
              <w:bottom w:val="single" w:sz="4" w:space="0" w:color="auto"/>
              <w:right w:val="single" w:sz="4" w:space="0" w:color="auto"/>
            </w:tcBorders>
          </w:tcPr>
          <w:p w14:paraId="2816FA70" w14:textId="77777777" w:rsidR="00D0655A" w:rsidRPr="0093021D" w:rsidRDefault="00D0655A" w:rsidP="00862AA9">
            <w:pPr>
              <w:rPr>
                <w:sz w:val="20"/>
              </w:rPr>
            </w:pPr>
            <w:r w:rsidRPr="0093021D">
              <w:rPr>
                <w:sz w:val="20"/>
              </w:rPr>
              <w:t>Simptomatski</w:t>
            </w:r>
          </w:p>
        </w:tc>
        <w:tc>
          <w:tcPr>
            <w:tcW w:w="2042" w:type="pct"/>
            <w:tcBorders>
              <w:top w:val="single" w:sz="4" w:space="0" w:color="auto"/>
              <w:left w:val="single" w:sz="4" w:space="0" w:color="auto"/>
              <w:bottom w:val="single" w:sz="4" w:space="0" w:color="auto"/>
              <w:right w:val="single" w:sz="4" w:space="0" w:color="auto"/>
            </w:tcBorders>
          </w:tcPr>
          <w:p w14:paraId="1492634C" w14:textId="77777777" w:rsidR="00D0655A" w:rsidRPr="0093021D" w:rsidRDefault="00D0655A" w:rsidP="00862AA9">
            <w:pPr>
              <w:rPr>
                <w:sz w:val="20"/>
              </w:rPr>
            </w:pPr>
            <w:r w:rsidRPr="0093021D">
              <w:rPr>
                <w:sz w:val="20"/>
              </w:rPr>
              <w:t>Odložite uporabo zdravila Tecentriq.</w:t>
            </w:r>
          </w:p>
          <w:p w14:paraId="4EF80E76" w14:textId="77777777" w:rsidR="00D0655A" w:rsidRPr="0093021D" w:rsidRDefault="00D0655A" w:rsidP="00862AA9">
            <w:pPr>
              <w:rPr>
                <w:sz w:val="20"/>
              </w:rPr>
            </w:pPr>
          </w:p>
          <w:p w14:paraId="1D4F9305" w14:textId="77777777" w:rsidR="00D0655A" w:rsidRPr="0093021D" w:rsidRDefault="00D0655A" w:rsidP="00862AA9">
            <w:pPr>
              <w:rPr>
                <w:i/>
                <w:iCs/>
                <w:sz w:val="20"/>
                <w:u w:val="single"/>
              </w:rPr>
            </w:pPr>
            <w:r w:rsidRPr="0093021D">
              <w:rPr>
                <w:i/>
                <w:iCs/>
                <w:sz w:val="20"/>
                <w:u w:val="single"/>
              </w:rPr>
              <w:t>Hipotiroidizem</w:t>
            </w:r>
          </w:p>
          <w:p w14:paraId="10C7EB9B" w14:textId="77777777" w:rsidR="00D0655A" w:rsidRPr="0093021D" w:rsidRDefault="00D0655A" w:rsidP="00862AA9">
            <w:pPr>
              <w:rPr>
                <w:sz w:val="20"/>
              </w:rPr>
            </w:pPr>
            <w:r w:rsidRPr="0093021D">
              <w:rPr>
                <w:sz w:val="20"/>
              </w:rPr>
              <w:t>Zdravljenje se lahko znova začne, ko so simptomi obvladani z nadomestnim zdravljenjem s ščitničnimi hormoni in se koncentracija TSH znižuje.</w:t>
            </w:r>
          </w:p>
          <w:p w14:paraId="60A6430B" w14:textId="77777777" w:rsidR="00D0655A" w:rsidRPr="0093021D" w:rsidRDefault="00D0655A" w:rsidP="00862AA9">
            <w:pPr>
              <w:rPr>
                <w:sz w:val="20"/>
              </w:rPr>
            </w:pPr>
          </w:p>
          <w:p w14:paraId="6566DD80" w14:textId="77777777" w:rsidR="00D0655A" w:rsidRPr="0093021D" w:rsidRDefault="00D0655A" w:rsidP="00862AA9">
            <w:pPr>
              <w:rPr>
                <w:i/>
                <w:iCs/>
                <w:sz w:val="20"/>
                <w:u w:val="single"/>
              </w:rPr>
            </w:pPr>
            <w:r w:rsidRPr="0093021D">
              <w:rPr>
                <w:i/>
                <w:iCs/>
                <w:sz w:val="20"/>
                <w:u w:val="single"/>
              </w:rPr>
              <w:t>Hipertiroidizem</w:t>
            </w:r>
          </w:p>
          <w:p w14:paraId="364C75E8" w14:textId="77777777" w:rsidR="00D0655A" w:rsidRPr="0093021D" w:rsidRDefault="00D0655A" w:rsidP="00862AA9">
            <w:pPr>
              <w:rPr>
                <w:sz w:val="20"/>
              </w:rPr>
            </w:pPr>
            <w:r w:rsidRPr="0093021D">
              <w:rPr>
                <w:sz w:val="20"/>
              </w:rPr>
              <w:t>Zdravljenje se lahko znova začne, ko so simptomi obvladani z zdravilom za zdravljenje hipertiroze in se delovanje ščitnice izboljšuje.</w:t>
            </w:r>
          </w:p>
        </w:tc>
      </w:tr>
      <w:tr w:rsidR="00D0655A" w:rsidRPr="0093021D" w14:paraId="42495387" w14:textId="77777777" w:rsidTr="00862AA9">
        <w:trPr>
          <w:cantSplit/>
        </w:trPr>
        <w:tc>
          <w:tcPr>
            <w:tcW w:w="1284" w:type="pct"/>
            <w:tcBorders>
              <w:top w:val="single" w:sz="4" w:space="0" w:color="auto"/>
              <w:left w:val="single" w:sz="4" w:space="0" w:color="auto"/>
              <w:bottom w:val="single" w:sz="4" w:space="0" w:color="auto"/>
              <w:right w:val="single" w:sz="4" w:space="0" w:color="auto"/>
            </w:tcBorders>
          </w:tcPr>
          <w:p w14:paraId="68F07FD3" w14:textId="77777777" w:rsidR="00D0655A" w:rsidRPr="0093021D" w:rsidRDefault="00D0655A" w:rsidP="00862AA9">
            <w:pPr>
              <w:rPr>
                <w:b/>
                <w:bCs/>
                <w:sz w:val="20"/>
              </w:rPr>
            </w:pPr>
            <w:r w:rsidRPr="0093021D">
              <w:rPr>
                <w:b/>
                <w:bCs/>
                <w:sz w:val="20"/>
              </w:rPr>
              <w:t>Insuficienca naledvičnih žlez</w:t>
            </w:r>
          </w:p>
          <w:p w14:paraId="6D64AD3F" w14:textId="77777777" w:rsidR="00D0655A" w:rsidRPr="0093021D" w:rsidRDefault="00D0655A" w:rsidP="00862AA9">
            <w:pPr>
              <w:rPr>
                <w:sz w:val="20"/>
              </w:rPr>
            </w:pPr>
          </w:p>
        </w:tc>
        <w:tc>
          <w:tcPr>
            <w:tcW w:w="1674" w:type="pct"/>
            <w:tcBorders>
              <w:top w:val="single" w:sz="4" w:space="0" w:color="auto"/>
              <w:left w:val="single" w:sz="4" w:space="0" w:color="auto"/>
              <w:bottom w:val="single" w:sz="4" w:space="0" w:color="auto"/>
              <w:right w:val="single" w:sz="4" w:space="0" w:color="auto"/>
            </w:tcBorders>
          </w:tcPr>
          <w:p w14:paraId="4A5743CB" w14:textId="77777777" w:rsidR="00D0655A" w:rsidRPr="0093021D" w:rsidRDefault="00D0655A" w:rsidP="00862AA9">
            <w:pPr>
              <w:rPr>
                <w:sz w:val="20"/>
              </w:rPr>
            </w:pPr>
            <w:r w:rsidRPr="0093021D">
              <w:rPr>
                <w:sz w:val="20"/>
              </w:rPr>
              <w:t>Simptomatski</w:t>
            </w:r>
          </w:p>
          <w:p w14:paraId="10D0B0F8" w14:textId="77777777" w:rsidR="00D0655A" w:rsidRPr="0093021D" w:rsidRDefault="00D0655A" w:rsidP="00862AA9">
            <w:pPr>
              <w:rPr>
                <w:sz w:val="20"/>
              </w:rPr>
            </w:pPr>
          </w:p>
        </w:tc>
        <w:tc>
          <w:tcPr>
            <w:tcW w:w="2042" w:type="pct"/>
            <w:tcBorders>
              <w:top w:val="single" w:sz="4" w:space="0" w:color="auto"/>
              <w:left w:val="single" w:sz="4" w:space="0" w:color="auto"/>
              <w:bottom w:val="single" w:sz="4" w:space="0" w:color="auto"/>
              <w:right w:val="single" w:sz="4" w:space="0" w:color="auto"/>
            </w:tcBorders>
          </w:tcPr>
          <w:p w14:paraId="3121D4FD" w14:textId="77777777" w:rsidR="00D0655A" w:rsidRPr="0093021D" w:rsidRDefault="00D0655A" w:rsidP="00862AA9">
            <w:pPr>
              <w:rPr>
                <w:sz w:val="20"/>
              </w:rPr>
            </w:pPr>
            <w:r w:rsidRPr="0093021D">
              <w:rPr>
                <w:sz w:val="20"/>
              </w:rPr>
              <w:t>Odložite uporabo zdravila Tecentriq.</w:t>
            </w:r>
          </w:p>
          <w:p w14:paraId="79F4BEE8" w14:textId="77777777" w:rsidR="00D0655A" w:rsidRPr="0093021D" w:rsidRDefault="00D0655A" w:rsidP="00862AA9">
            <w:pPr>
              <w:rPr>
                <w:sz w:val="20"/>
              </w:rPr>
            </w:pPr>
          </w:p>
          <w:p w14:paraId="3D4CB1AF" w14:textId="77777777" w:rsidR="00D0655A" w:rsidRPr="0093021D" w:rsidRDefault="00D0655A" w:rsidP="00862AA9">
            <w:pPr>
              <w:rPr>
                <w:sz w:val="20"/>
              </w:rPr>
            </w:pPr>
            <w:r w:rsidRPr="0093021D">
              <w:rPr>
                <w:sz w:val="20"/>
              </w:rPr>
              <w:t>Zdravljenje se lahko znova začne, ko se neželeni učinek v 12 tednih izboljša na 0. ali 1. stopnjo, odmerek kortikosteroidov je zmanjšan na ≤ 10 mg prednizona (ali ekvivalenta) na dan, bolnik pa je stabilen na nadomestnem zdravljenju.</w:t>
            </w:r>
          </w:p>
        </w:tc>
      </w:tr>
      <w:tr w:rsidR="00D0655A" w:rsidRPr="0093021D" w14:paraId="20747809" w14:textId="77777777" w:rsidTr="00862AA9">
        <w:trPr>
          <w:cantSplit/>
        </w:trPr>
        <w:tc>
          <w:tcPr>
            <w:tcW w:w="1284" w:type="pct"/>
            <w:vMerge w:val="restart"/>
            <w:tcBorders>
              <w:top w:val="single" w:sz="4" w:space="0" w:color="auto"/>
              <w:left w:val="single" w:sz="4" w:space="0" w:color="auto"/>
              <w:right w:val="single" w:sz="4" w:space="0" w:color="auto"/>
            </w:tcBorders>
          </w:tcPr>
          <w:p w14:paraId="12162A6D" w14:textId="77777777" w:rsidR="00D0655A" w:rsidRPr="0093021D" w:rsidRDefault="00D0655A" w:rsidP="00862AA9">
            <w:pPr>
              <w:rPr>
                <w:b/>
                <w:bCs/>
                <w:sz w:val="20"/>
              </w:rPr>
            </w:pPr>
            <w:r w:rsidRPr="0093021D">
              <w:rPr>
                <w:b/>
                <w:bCs/>
                <w:sz w:val="20"/>
              </w:rPr>
              <w:t>Hipofizitis</w:t>
            </w:r>
          </w:p>
        </w:tc>
        <w:tc>
          <w:tcPr>
            <w:tcW w:w="1674" w:type="pct"/>
            <w:tcBorders>
              <w:top w:val="single" w:sz="4" w:space="0" w:color="auto"/>
              <w:left w:val="single" w:sz="4" w:space="0" w:color="auto"/>
              <w:bottom w:val="single" w:sz="4" w:space="0" w:color="auto"/>
              <w:right w:val="single" w:sz="4" w:space="0" w:color="auto"/>
            </w:tcBorders>
          </w:tcPr>
          <w:p w14:paraId="77665CE7" w14:textId="77777777" w:rsidR="00D0655A" w:rsidRPr="0093021D" w:rsidRDefault="00D0655A" w:rsidP="00862AA9">
            <w:pPr>
              <w:rPr>
                <w:sz w:val="20"/>
              </w:rPr>
            </w:pPr>
            <w:r w:rsidRPr="0093021D">
              <w:rPr>
                <w:sz w:val="20"/>
              </w:rPr>
              <w:t>2. ali 3. stopnja</w:t>
            </w:r>
          </w:p>
        </w:tc>
        <w:tc>
          <w:tcPr>
            <w:tcW w:w="2042" w:type="pct"/>
            <w:tcBorders>
              <w:top w:val="single" w:sz="4" w:space="0" w:color="auto"/>
              <w:left w:val="single" w:sz="4" w:space="0" w:color="auto"/>
              <w:bottom w:val="single" w:sz="4" w:space="0" w:color="auto"/>
              <w:right w:val="single" w:sz="4" w:space="0" w:color="auto"/>
            </w:tcBorders>
          </w:tcPr>
          <w:p w14:paraId="2D070ACC" w14:textId="77777777" w:rsidR="00D0655A" w:rsidRPr="0093021D" w:rsidRDefault="00D0655A" w:rsidP="00862AA9">
            <w:pPr>
              <w:rPr>
                <w:sz w:val="20"/>
              </w:rPr>
            </w:pPr>
            <w:r w:rsidRPr="0093021D">
              <w:rPr>
                <w:sz w:val="20"/>
              </w:rPr>
              <w:t>Odložite uporabo zdravila Tecentriq.</w:t>
            </w:r>
          </w:p>
          <w:p w14:paraId="0235F7C6" w14:textId="77777777" w:rsidR="00D0655A" w:rsidRPr="0093021D" w:rsidRDefault="00D0655A" w:rsidP="00862AA9">
            <w:pPr>
              <w:rPr>
                <w:sz w:val="20"/>
              </w:rPr>
            </w:pPr>
          </w:p>
          <w:p w14:paraId="6B6F1B3A" w14:textId="77777777" w:rsidR="00D0655A" w:rsidRPr="0093021D" w:rsidRDefault="00D0655A" w:rsidP="00862AA9">
            <w:pPr>
              <w:rPr>
                <w:sz w:val="20"/>
              </w:rPr>
            </w:pPr>
            <w:r w:rsidRPr="0093021D">
              <w:rPr>
                <w:sz w:val="20"/>
              </w:rPr>
              <w:t>Zdravljenje se lahko znova začne, ko se neželeni učinek v 12 tednih izboljša na 0. ali 1. stopnjo, odmerek kortikosteroidov je zmanjšan na ≤ 10 mg prednizona (ali ekvivalenta) na dan, bolnik pa je stabilen na nadomestnem zdravljenju.</w:t>
            </w:r>
          </w:p>
        </w:tc>
      </w:tr>
      <w:tr w:rsidR="00D0655A" w:rsidRPr="0093021D" w14:paraId="5634D581" w14:textId="77777777" w:rsidTr="00862AA9">
        <w:trPr>
          <w:cantSplit/>
        </w:trPr>
        <w:tc>
          <w:tcPr>
            <w:tcW w:w="1284" w:type="pct"/>
            <w:vMerge/>
            <w:tcBorders>
              <w:left w:val="single" w:sz="4" w:space="0" w:color="auto"/>
              <w:bottom w:val="single" w:sz="4" w:space="0" w:color="auto"/>
              <w:right w:val="single" w:sz="4" w:space="0" w:color="auto"/>
            </w:tcBorders>
          </w:tcPr>
          <w:p w14:paraId="2F2DB455" w14:textId="77777777" w:rsidR="00D0655A" w:rsidRPr="0093021D" w:rsidRDefault="00D0655A" w:rsidP="00862AA9">
            <w:pPr>
              <w:rPr>
                <w:b/>
                <w:bCs/>
                <w:sz w:val="20"/>
              </w:rPr>
            </w:pPr>
          </w:p>
        </w:tc>
        <w:tc>
          <w:tcPr>
            <w:tcW w:w="1674" w:type="pct"/>
            <w:tcBorders>
              <w:top w:val="single" w:sz="4" w:space="0" w:color="auto"/>
              <w:left w:val="single" w:sz="4" w:space="0" w:color="auto"/>
              <w:bottom w:val="single" w:sz="4" w:space="0" w:color="auto"/>
              <w:right w:val="single" w:sz="4" w:space="0" w:color="auto"/>
            </w:tcBorders>
          </w:tcPr>
          <w:p w14:paraId="076BEA2A" w14:textId="77777777" w:rsidR="00D0655A" w:rsidRPr="0093021D" w:rsidRDefault="00D0655A" w:rsidP="00862AA9">
            <w:pPr>
              <w:rPr>
                <w:sz w:val="20"/>
              </w:rPr>
            </w:pPr>
            <w:r w:rsidRPr="0093021D">
              <w:rPr>
                <w:sz w:val="20"/>
              </w:rPr>
              <w:t>4. stopnja</w:t>
            </w:r>
          </w:p>
        </w:tc>
        <w:tc>
          <w:tcPr>
            <w:tcW w:w="2042" w:type="pct"/>
            <w:tcBorders>
              <w:top w:val="single" w:sz="4" w:space="0" w:color="auto"/>
              <w:left w:val="single" w:sz="4" w:space="0" w:color="auto"/>
              <w:bottom w:val="single" w:sz="4" w:space="0" w:color="auto"/>
              <w:right w:val="single" w:sz="4" w:space="0" w:color="auto"/>
            </w:tcBorders>
          </w:tcPr>
          <w:p w14:paraId="5202F319" w14:textId="77777777" w:rsidR="00D0655A" w:rsidRPr="0093021D" w:rsidRDefault="00D0655A" w:rsidP="00862AA9">
            <w:pPr>
              <w:rPr>
                <w:sz w:val="20"/>
              </w:rPr>
            </w:pPr>
            <w:r w:rsidRPr="0093021D">
              <w:rPr>
                <w:sz w:val="20"/>
              </w:rPr>
              <w:t>Trajno prenehajte uporabljati zdravilo Tecentriq.</w:t>
            </w:r>
          </w:p>
        </w:tc>
      </w:tr>
      <w:tr w:rsidR="00D0655A" w:rsidRPr="0093021D" w14:paraId="74D5F1F2" w14:textId="77777777" w:rsidTr="00862AA9">
        <w:trPr>
          <w:cantSplit/>
        </w:trPr>
        <w:tc>
          <w:tcPr>
            <w:tcW w:w="1284" w:type="pct"/>
            <w:tcBorders>
              <w:top w:val="single" w:sz="4" w:space="0" w:color="auto"/>
              <w:left w:val="single" w:sz="4" w:space="0" w:color="auto"/>
              <w:bottom w:val="single" w:sz="4" w:space="0" w:color="auto"/>
              <w:right w:val="single" w:sz="4" w:space="0" w:color="auto"/>
            </w:tcBorders>
          </w:tcPr>
          <w:p w14:paraId="43EFA462" w14:textId="77777777" w:rsidR="00D0655A" w:rsidRPr="0093021D" w:rsidRDefault="00D0655A" w:rsidP="00862AA9">
            <w:pPr>
              <w:rPr>
                <w:b/>
                <w:bCs/>
                <w:sz w:val="20"/>
              </w:rPr>
            </w:pPr>
            <w:r w:rsidRPr="0093021D">
              <w:rPr>
                <w:b/>
                <w:bCs/>
                <w:sz w:val="20"/>
              </w:rPr>
              <w:t>Sladkorna bolezen tipa 1</w:t>
            </w:r>
          </w:p>
        </w:tc>
        <w:tc>
          <w:tcPr>
            <w:tcW w:w="1674" w:type="pct"/>
            <w:tcBorders>
              <w:top w:val="single" w:sz="4" w:space="0" w:color="auto"/>
              <w:left w:val="single" w:sz="4" w:space="0" w:color="auto"/>
              <w:bottom w:val="single" w:sz="4" w:space="0" w:color="auto"/>
              <w:right w:val="single" w:sz="4" w:space="0" w:color="auto"/>
            </w:tcBorders>
          </w:tcPr>
          <w:p w14:paraId="5B821A5E" w14:textId="77777777" w:rsidR="00D0655A" w:rsidRPr="0093021D" w:rsidRDefault="00D0655A" w:rsidP="00862AA9">
            <w:pPr>
              <w:rPr>
                <w:sz w:val="20"/>
              </w:rPr>
            </w:pPr>
            <w:r w:rsidRPr="0093021D">
              <w:rPr>
                <w:sz w:val="20"/>
              </w:rPr>
              <w:t>Hiperglikemija 3. ali 4. stopnje (glukoza na tešče &gt; 250 mg/dl ali 13,9 mmol/l)</w:t>
            </w:r>
          </w:p>
          <w:p w14:paraId="293A6F07" w14:textId="77777777" w:rsidR="00D0655A" w:rsidRPr="0093021D" w:rsidRDefault="00D0655A" w:rsidP="00862AA9">
            <w:pPr>
              <w:rPr>
                <w:sz w:val="20"/>
              </w:rPr>
            </w:pPr>
          </w:p>
          <w:p w14:paraId="41C22214" w14:textId="77777777" w:rsidR="00D0655A" w:rsidRPr="0093021D" w:rsidRDefault="00D0655A" w:rsidP="00862AA9">
            <w:pPr>
              <w:rPr>
                <w:sz w:val="20"/>
              </w:rPr>
            </w:pPr>
          </w:p>
        </w:tc>
        <w:tc>
          <w:tcPr>
            <w:tcW w:w="2042" w:type="pct"/>
            <w:tcBorders>
              <w:top w:val="single" w:sz="4" w:space="0" w:color="auto"/>
              <w:left w:val="single" w:sz="4" w:space="0" w:color="auto"/>
              <w:bottom w:val="single" w:sz="4" w:space="0" w:color="auto"/>
              <w:right w:val="single" w:sz="4" w:space="0" w:color="auto"/>
            </w:tcBorders>
          </w:tcPr>
          <w:p w14:paraId="4FA23E7E" w14:textId="77777777" w:rsidR="00D0655A" w:rsidRPr="0093021D" w:rsidRDefault="00D0655A" w:rsidP="00862AA9">
            <w:pPr>
              <w:rPr>
                <w:sz w:val="20"/>
              </w:rPr>
            </w:pPr>
            <w:r w:rsidRPr="0093021D">
              <w:rPr>
                <w:sz w:val="20"/>
              </w:rPr>
              <w:t>Odložite uporabo zdravila Tecentriq.</w:t>
            </w:r>
          </w:p>
          <w:p w14:paraId="1E4450D3" w14:textId="77777777" w:rsidR="00D0655A" w:rsidRPr="0093021D" w:rsidRDefault="00D0655A" w:rsidP="00862AA9">
            <w:pPr>
              <w:rPr>
                <w:sz w:val="20"/>
              </w:rPr>
            </w:pPr>
          </w:p>
          <w:p w14:paraId="3DDD7B74" w14:textId="77777777" w:rsidR="00D0655A" w:rsidRPr="0093021D" w:rsidRDefault="00D0655A" w:rsidP="00862AA9">
            <w:pPr>
              <w:rPr>
                <w:sz w:val="20"/>
              </w:rPr>
            </w:pPr>
            <w:r w:rsidRPr="0093021D">
              <w:rPr>
                <w:sz w:val="20"/>
              </w:rPr>
              <w:t>Zdravljenje se lahko znova začne, ko je presnova urejena z insulinskim zdravljenjem.</w:t>
            </w:r>
          </w:p>
        </w:tc>
      </w:tr>
      <w:tr w:rsidR="00DA2775" w:rsidRPr="0093021D" w14:paraId="48090E5F" w14:textId="77777777" w:rsidTr="00DA2775">
        <w:trPr>
          <w:cantSplit/>
        </w:trPr>
        <w:tc>
          <w:tcPr>
            <w:tcW w:w="1284" w:type="pct"/>
            <w:vMerge w:val="restart"/>
            <w:tcBorders>
              <w:top w:val="single" w:sz="4" w:space="0" w:color="auto"/>
              <w:left w:val="single" w:sz="4" w:space="0" w:color="auto"/>
              <w:right w:val="single" w:sz="4" w:space="0" w:color="auto"/>
            </w:tcBorders>
          </w:tcPr>
          <w:p w14:paraId="4EAFC4D4" w14:textId="77777777" w:rsidR="00DA2775" w:rsidRPr="0093021D" w:rsidRDefault="00DA2775" w:rsidP="00862AA9">
            <w:pPr>
              <w:widowControl w:val="0"/>
              <w:rPr>
                <w:b/>
                <w:bCs/>
                <w:sz w:val="20"/>
              </w:rPr>
            </w:pPr>
            <w:r w:rsidRPr="0093021D">
              <w:rPr>
                <w:b/>
                <w:bCs/>
                <w:sz w:val="20"/>
              </w:rPr>
              <w:t>Izpuščaj/hudi kožni neželeni učinki</w:t>
            </w:r>
          </w:p>
          <w:p w14:paraId="481ED2DB" w14:textId="77777777" w:rsidR="00DA2775" w:rsidRPr="0093021D" w:rsidRDefault="00DA2775" w:rsidP="00862AA9">
            <w:pPr>
              <w:widowControl w:val="0"/>
              <w:rPr>
                <w:sz w:val="20"/>
              </w:rPr>
            </w:pPr>
          </w:p>
        </w:tc>
        <w:tc>
          <w:tcPr>
            <w:tcW w:w="1674" w:type="pct"/>
            <w:tcBorders>
              <w:top w:val="single" w:sz="4" w:space="0" w:color="auto"/>
              <w:left w:val="single" w:sz="4" w:space="0" w:color="auto"/>
              <w:bottom w:val="single" w:sz="4" w:space="0" w:color="auto"/>
              <w:right w:val="single" w:sz="4" w:space="0" w:color="auto"/>
            </w:tcBorders>
          </w:tcPr>
          <w:p w14:paraId="618BED3B" w14:textId="77777777" w:rsidR="00DA2775" w:rsidRPr="0093021D" w:rsidRDefault="00DA2775" w:rsidP="00862AA9">
            <w:pPr>
              <w:widowControl w:val="0"/>
              <w:rPr>
                <w:sz w:val="20"/>
              </w:rPr>
            </w:pPr>
            <w:r w:rsidRPr="0093021D">
              <w:rPr>
                <w:sz w:val="20"/>
              </w:rPr>
              <w:t>3. stopnja</w:t>
            </w:r>
          </w:p>
          <w:p w14:paraId="5018C9D3" w14:textId="77777777" w:rsidR="00DA2775" w:rsidRPr="0093021D" w:rsidRDefault="00DA2775" w:rsidP="00862AA9">
            <w:pPr>
              <w:widowControl w:val="0"/>
              <w:rPr>
                <w:sz w:val="20"/>
              </w:rPr>
            </w:pPr>
          </w:p>
          <w:p w14:paraId="620371E0" w14:textId="77777777" w:rsidR="00DA2775" w:rsidRPr="0093021D" w:rsidRDefault="00DA2775" w:rsidP="00862AA9">
            <w:pPr>
              <w:widowControl w:val="0"/>
              <w:rPr>
                <w:sz w:val="20"/>
              </w:rPr>
            </w:pPr>
            <w:r w:rsidRPr="0093021D">
              <w:rPr>
                <w:sz w:val="20"/>
              </w:rPr>
              <w:t>ali sum na Stevens-Johnsonov sindrom (SJS) ali toksično epidermalno nekrolizo (TEN)</w:t>
            </w:r>
            <w:r w:rsidRPr="0093021D">
              <w:rPr>
                <w:sz w:val="20"/>
                <w:vertAlign w:val="superscript"/>
              </w:rPr>
              <w:t>1</w:t>
            </w:r>
          </w:p>
        </w:tc>
        <w:tc>
          <w:tcPr>
            <w:tcW w:w="2042" w:type="pct"/>
            <w:tcBorders>
              <w:top w:val="single" w:sz="4" w:space="0" w:color="auto"/>
              <w:left w:val="single" w:sz="4" w:space="0" w:color="auto"/>
              <w:bottom w:val="single" w:sz="4" w:space="0" w:color="auto"/>
              <w:right w:val="single" w:sz="4" w:space="0" w:color="auto"/>
            </w:tcBorders>
          </w:tcPr>
          <w:p w14:paraId="3934907E" w14:textId="77777777" w:rsidR="00DA2775" w:rsidRPr="0093021D" w:rsidRDefault="00DA2775" w:rsidP="00862AA9">
            <w:pPr>
              <w:widowControl w:val="0"/>
              <w:rPr>
                <w:sz w:val="20"/>
              </w:rPr>
            </w:pPr>
            <w:r w:rsidRPr="0093021D">
              <w:rPr>
                <w:sz w:val="20"/>
              </w:rPr>
              <w:t>Odložite uporabo zdravila Tecentriq.</w:t>
            </w:r>
          </w:p>
          <w:p w14:paraId="3097FDC1" w14:textId="77777777" w:rsidR="00DA2775" w:rsidRPr="0093021D" w:rsidRDefault="00DA2775" w:rsidP="00862AA9">
            <w:pPr>
              <w:widowControl w:val="0"/>
              <w:rPr>
                <w:sz w:val="20"/>
              </w:rPr>
            </w:pPr>
          </w:p>
          <w:p w14:paraId="51EE8FA2" w14:textId="77777777" w:rsidR="00DA2775" w:rsidRPr="0093021D" w:rsidRDefault="00DA2775" w:rsidP="00862AA9">
            <w:pPr>
              <w:widowControl w:val="0"/>
              <w:rPr>
                <w:sz w:val="20"/>
              </w:rPr>
            </w:pPr>
            <w:r w:rsidRPr="0093021D">
              <w:rPr>
                <w:sz w:val="20"/>
              </w:rPr>
              <w:t>Zdravljenje se lahko znova začne, ko se neželeni učinek v 12 tednih izboljša na 0. ali 1. stopnjo in je odmerek kortikosteroidov zmanjšan na ≤ 10 mg prednizona (ali ekvivalenta) na dan.</w:t>
            </w:r>
          </w:p>
        </w:tc>
      </w:tr>
      <w:tr w:rsidR="00DA2775" w:rsidRPr="0093021D" w14:paraId="6FE97488" w14:textId="77777777" w:rsidTr="00DA2775">
        <w:trPr>
          <w:cantSplit/>
        </w:trPr>
        <w:tc>
          <w:tcPr>
            <w:tcW w:w="1284" w:type="pct"/>
            <w:vMerge/>
            <w:tcBorders>
              <w:left w:val="single" w:sz="4" w:space="0" w:color="auto"/>
              <w:bottom w:val="single" w:sz="4" w:space="0" w:color="auto"/>
              <w:right w:val="single" w:sz="4" w:space="0" w:color="auto"/>
            </w:tcBorders>
          </w:tcPr>
          <w:p w14:paraId="1E792828" w14:textId="77777777" w:rsidR="00DA2775" w:rsidRPr="0093021D" w:rsidRDefault="00DA2775" w:rsidP="00862AA9">
            <w:pPr>
              <w:widowControl w:val="0"/>
              <w:rPr>
                <w:b/>
                <w:bCs/>
                <w:sz w:val="20"/>
              </w:rPr>
            </w:pPr>
          </w:p>
        </w:tc>
        <w:tc>
          <w:tcPr>
            <w:tcW w:w="1674" w:type="pct"/>
            <w:tcBorders>
              <w:top w:val="single" w:sz="4" w:space="0" w:color="auto"/>
              <w:left w:val="single" w:sz="4" w:space="0" w:color="auto"/>
              <w:bottom w:val="single" w:sz="4" w:space="0" w:color="auto"/>
              <w:right w:val="single" w:sz="4" w:space="0" w:color="auto"/>
            </w:tcBorders>
          </w:tcPr>
          <w:p w14:paraId="2906519C" w14:textId="77777777" w:rsidR="00DA2775" w:rsidRPr="0093021D" w:rsidRDefault="00DA2775" w:rsidP="00862AA9">
            <w:pPr>
              <w:widowControl w:val="0"/>
              <w:rPr>
                <w:sz w:val="20"/>
              </w:rPr>
            </w:pPr>
            <w:r w:rsidRPr="0093021D">
              <w:rPr>
                <w:sz w:val="20"/>
              </w:rPr>
              <w:t>4. stopnja</w:t>
            </w:r>
          </w:p>
          <w:p w14:paraId="7275A7A8" w14:textId="77777777" w:rsidR="00DA2775" w:rsidRPr="0093021D" w:rsidRDefault="00DA2775" w:rsidP="00862AA9">
            <w:pPr>
              <w:widowControl w:val="0"/>
              <w:rPr>
                <w:sz w:val="20"/>
              </w:rPr>
            </w:pPr>
          </w:p>
          <w:p w14:paraId="26ADDE01" w14:textId="77777777" w:rsidR="00DA2775" w:rsidRPr="0093021D" w:rsidRDefault="00DA2775" w:rsidP="00862AA9">
            <w:pPr>
              <w:widowControl w:val="0"/>
              <w:rPr>
                <w:sz w:val="20"/>
              </w:rPr>
            </w:pPr>
            <w:r w:rsidRPr="0093021D">
              <w:rPr>
                <w:sz w:val="20"/>
              </w:rPr>
              <w:t>ali potrjen Stevens-Johnsonov sindrom (SJS) ali toksična epidermalna nekroliza (TEN)</w:t>
            </w:r>
            <w:r w:rsidRPr="0093021D">
              <w:rPr>
                <w:sz w:val="20"/>
                <w:vertAlign w:val="superscript"/>
              </w:rPr>
              <w:t>1</w:t>
            </w:r>
          </w:p>
        </w:tc>
        <w:tc>
          <w:tcPr>
            <w:tcW w:w="2042" w:type="pct"/>
            <w:tcBorders>
              <w:top w:val="single" w:sz="4" w:space="0" w:color="auto"/>
              <w:left w:val="single" w:sz="4" w:space="0" w:color="auto"/>
              <w:bottom w:val="single" w:sz="4" w:space="0" w:color="auto"/>
              <w:right w:val="single" w:sz="4" w:space="0" w:color="auto"/>
            </w:tcBorders>
          </w:tcPr>
          <w:p w14:paraId="772A9D82" w14:textId="77777777" w:rsidR="00DA2775" w:rsidRPr="0093021D" w:rsidRDefault="00DA2775" w:rsidP="00862AA9">
            <w:pPr>
              <w:widowControl w:val="0"/>
              <w:rPr>
                <w:sz w:val="20"/>
              </w:rPr>
            </w:pPr>
            <w:r w:rsidRPr="0093021D">
              <w:rPr>
                <w:sz w:val="20"/>
              </w:rPr>
              <w:t>Trajno prenehajte uporabljati zdravilo Tecentriq.</w:t>
            </w:r>
          </w:p>
          <w:p w14:paraId="38E97991" w14:textId="77777777" w:rsidR="00DA2775" w:rsidRPr="0093021D" w:rsidRDefault="00DA2775" w:rsidP="00862AA9">
            <w:pPr>
              <w:widowControl w:val="0"/>
              <w:rPr>
                <w:sz w:val="20"/>
              </w:rPr>
            </w:pPr>
          </w:p>
        </w:tc>
      </w:tr>
      <w:tr w:rsidR="00D0655A" w:rsidRPr="0093021D" w14:paraId="772F9493" w14:textId="77777777" w:rsidTr="00862AA9">
        <w:trPr>
          <w:cantSplit/>
        </w:trPr>
        <w:tc>
          <w:tcPr>
            <w:tcW w:w="1284" w:type="pct"/>
            <w:vMerge w:val="restart"/>
            <w:tcBorders>
              <w:top w:val="nil"/>
              <w:left w:val="single" w:sz="4" w:space="0" w:color="auto"/>
              <w:right w:val="single" w:sz="4" w:space="0" w:color="auto"/>
            </w:tcBorders>
          </w:tcPr>
          <w:p w14:paraId="6A2882D5" w14:textId="77777777" w:rsidR="00D0655A" w:rsidRPr="0093021D" w:rsidRDefault="00D0655A" w:rsidP="00862AA9">
            <w:pPr>
              <w:tabs>
                <w:tab w:val="right" w:pos="8640"/>
              </w:tabs>
              <w:rPr>
                <w:b/>
                <w:bCs/>
                <w:sz w:val="20"/>
              </w:rPr>
            </w:pPr>
            <w:r w:rsidRPr="0093021D">
              <w:rPr>
                <w:b/>
                <w:bCs/>
                <w:sz w:val="20"/>
              </w:rPr>
              <w:t>Miastenijski sindrom/miastenija gravis, Guillain-Barréjev sindrom, meningoencefalitis in pareza obraza</w:t>
            </w:r>
          </w:p>
        </w:tc>
        <w:tc>
          <w:tcPr>
            <w:tcW w:w="1674" w:type="pct"/>
            <w:tcBorders>
              <w:top w:val="single" w:sz="4" w:space="0" w:color="auto"/>
              <w:left w:val="single" w:sz="4" w:space="0" w:color="auto"/>
              <w:bottom w:val="single" w:sz="4" w:space="0" w:color="auto"/>
              <w:right w:val="single" w:sz="4" w:space="0" w:color="auto"/>
            </w:tcBorders>
          </w:tcPr>
          <w:p w14:paraId="2F302848" w14:textId="77777777" w:rsidR="00D0655A" w:rsidRPr="0093021D" w:rsidRDefault="00D0655A" w:rsidP="00862AA9">
            <w:pPr>
              <w:widowControl w:val="0"/>
              <w:rPr>
                <w:sz w:val="20"/>
              </w:rPr>
            </w:pPr>
            <w:r w:rsidRPr="0093021D">
              <w:rPr>
                <w:sz w:val="20"/>
              </w:rPr>
              <w:t>Pareza obraza 1. ali 2. stopnje</w:t>
            </w:r>
          </w:p>
        </w:tc>
        <w:tc>
          <w:tcPr>
            <w:tcW w:w="2042" w:type="pct"/>
            <w:tcBorders>
              <w:top w:val="single" w:sz="4" w:space="0" w:color="auto"/>
              <w:left w:val="single" w:sz="4" w:space="0" w:color="auto"/>
              <w:bottom w:val="single" w:sz="4" w:space="0" w:color="auto"/>
              <w:right w:val="single" w:sz="4" w:space="0" w:color="auto"/>
            </w:tcBorders>
          </w:tcPr>
          <w:p w14:paraId="65861225" w14:textId="77777777" w:rsidR="00D0655A" w:rsidRPr="0093021D" w:rsidRDefault="00D0655A" w:rsidP="00862AA9">
            <w:pPr>
              <w:rPr>
                <w:sz w:val="20"/>
              </w:rPr>
            </w:pPr>
            <w:r w:rsidRPr="0093021D">
              <w:rPr>
                <w:sz w:val="20"/>
              </w:rPr>
              <w:t>Odložite uporabo zdravila Tecentriq.</w:t>
            </w:r>
          </w:p>
          <w:p w14:paraId="6372F3ED" w14:textId="77777777" w:rsidR="00D0655A" w:rsidRPr="0093021D" w:rsidRDefault="00D0655A" w:rsidP="00862AA9">
            <w:pPr>
              <w:rPr>
                <w:sz w:val="20"/>
              </w:rPr>
            </w:pPr>
          </w:p>
          <w:p w14:paraId="4C04A6CF" w14:textId="77777777" w:rsidR="00D0655A" w:rsidRPr="0093021D" w:rsidRDefault="00D0655A" w:rsidP="00862AA9">
            <w:pPr>
              <w:rPr>
                <w:sz w:val="20"/>
              </w:rPr>
            </w:pPr>
            <w:r w:rsidRPr="0093021D">
              <w:rPr>
                <w:sz w:val="20"/>
              </w:rPr>
              <w:t>Zdravljenje se lahko znova začne, če neželeni učinek popolnoma izzveni.</w:t>
            </w:r>
          </w:p>
          <w:p w14:paraId="698039A0" w14:textId="77777777" w:rsidR="00D0655A" w:rsidRPr="0093021D" w:rsidRDefault="00D0655A" w:rsidP="00862AA9">
            <w:pPr>
              <w:widowControl w:val="0"/>
              <w:rPr>
                <w:sz w:val="20"/>
              </w:rPr>
            </w:pPr>
            <w:r w:rsidRPr="0093021D">
              <w:rPr>
                <w:sz w:val="20"/>
              </w:rPr>
              <w:t>Če neželeni učinek po odloženi uporabi zdravila Tecentriq ne izzveni popolnoma, trajno prenehajte uporabljati zdravilo Tecentriq.</w:t>
            </w:r>
          </w:p>
        </w:tc>
      </w:tr>
      <w:tr w:rsidR="00D0655A" w:rsidRPr="0093021D" w14:paraId="7A9097E0" w14:textId="77777777" w:rsidTr="00862AA9">
        <w:trPr>
          <w:cantSplit/>
        </w:trPr>
        <w:tc>
          <w:tcPr>
            <w:tcW w:w="1284" w:type="pct"/>
            <w:vMerge/>
            <w:tcBorders>
              <w:left w:val="single" w:sz="4" w:space="0" w:color="auto"/>
              <w:right w:val="single" w:sz="4" w:space="0" w:color="auto"/>
            </w:tcBorders>
          </w:tcPr>
          <w:p w14:paraId="7763C95B" w14:textId="77777777" w:rsidR="00D0655A" w:rsidRPr="0093021D" w:rsidRDefault="00D0655A" w:rsidP="00862AA9">
            <w:pPr>
              <w:tabs>
                <w:tab w:val="right" w:pos="8640"/>
              </w:tabs>
              <w:rPr>
                <w:b/>
                <w:bCs/>
                <w:sz w:val="20"/>
              </w:rPr>
            </w:pPr>
          </w:p>
        </w:tc>
        <w:tc>
          <w:tcPr>
            <w:tcW w:w="1674" w:type="pct"/>
            <w:tcBorders>
              <w:top w:val="single" w:sz="4" w:space="0" w:color="auto"/>
              <w:left w:val="single" w:sz="4" w:space="0" w:color="auto"/>
              <w:bottom w:val="single" w:sz="4" w:space="0" w:color="auto"/>
              <w:right w:val="single" w:sz="4" w:space="0" w:color="auto"/>
            </w:tcBorders>
          </w:tcPr>
          <w:p w14:paraId="4A308EEF" w14:textId="77777777" w:rsidR="00D0655A" w:rsidRPr="0093021D" w:rsidRDefault="00D0655A" w:rsidP="00862AA9">
            <w:pPr>
              <w:rPr>
                <w:bCs/>
                <w:sz w:val="20"/>
              </w:rPr>
            </w:pPr>
            <w:r w:rsidRPr="0093021D">
              <w:rPr>
                <w:sz w:val="20"/>
              </w:rPr>
              <w:t>Vse stopnje m</w:t>
            </w:r>
            <w:r w:rsidRPr="0093021D">
              <w:rPr>
                <w:bCs/>
                <w:sz w:val="20"/>
              </w:rPr>
              <w:t>iastenijskega sindroma/miastenije gravis, Guillain-Barréjevega sindroma in meningoencefalitisa</w:t>
            </w:r>
          </w:p>
          <w:p w14:paraId="43E84FCD" w14:textId="77777777" w:rsidR="00D0655A" w:rsidRPr="0093021D" w:rsidRDefault="00D0655A" w:rsidP="00862AA9">
            <w:pPr>
              <w:rPr>
                <w:bCs/>
                <w:sz w:val="20"/>
              </w:rPr>
            </w:pPr>
          </w:p>
          <w:p w14:paraId="424A314E" w14:textId="77777777" w:rsidR="00D0655A" w:rsidRPr="0093021D" w:rsidRDefault="00D0655A" w:rsidP="00862AA9">
            <w:pPr>
              <w:rPr>
                <w:sz w:val="20"/>
              </w:rPr>
            </w:pPr>
            <w:r w:rsidRPr="0093021D">
              <w:rPr>
                <w:sz w:val="20"/>
              </w:rPr>
              <w:t>ali pareza obraza 3. ali 4. stopnje</w:t>
            </w:r>
          </w:p>
        </w:tc>
        <w:tc>
          <w:tcPr>
            <w:tcW w:w="2042" w:type="pct"/>
            <w:tcBorders>
              <w:top w:val="single" w:sz="4" w:space="0" w:color="auto"/>
              <w:left w:val="single" w:sz="4" w:space="0" w:color="auto"/>
              <w:bottom w:val="single" w:sz="4" w:space="0" w:color="auto"/>
              <w:right w:val="single" w:sz="4" w:space="0" w:color="auto"/>
            </w:tcBorders>
          </w:tcPr>
          <w:p w14:paraId="33526244" w14:textId="77777777" w:rsidR="00D0655A" w:rsidRPr="0093021D" w:rsidRDefault="00D0655A" w:rsidP="00862AA9">
            <w:pPr>
              <w:rPr>
                <w:sz w:val="20"/>
              </w:rPr>
            </w:pPr>
            <w:r w:rsidRPr="0093021D">
              <w:rPr>
                <w:sz w:val="20"/>
              </w:rPr>
              <w:t>Trajno prenehajte uporabljati zdravilo Tecentriq.</w:t>
            </w:r>
          </w:p>
        </w:tc>
      </w:tr>
      <w:tr w:rsidR="00D0655A" w:rsidRPr="0093021D" w14:paraId="4F96CDB5" w14:textId="77777777" w:rsidTr="00862AA9">
        <w:trPr>
          <w:cantSplit/>
        </w:trPr>
        <w:tc>
          <w:tcPr>
            <w:tcW w:w="1284" w:type="pct"/>
            <w:tcBorders>
              <w:top w:val="single" w:sz="4" w:space="0" w:color="auto"/>
              <w:left w:val="single" w:sz="4" w:space="0" w:color="auto"/>
              <w:bottom w:val="single" w:sz="4" w:space="0" w:color="auto"/>
              <w:right w:val="single" w:sz="4" w:space="0" w:color="auto"/>
            </w:tcBorders>
          </w:tcPr>
          <w:p w14:paraId="181F7007" w14:textId="77777777" w:rsidR="00D0655A" w:rsidRPr="0093021D" w:rsidRDefault="00D0655A" w:rsidP="00862AA9">
            <w:pPr>
              <w:tabs>
                <w:tab w:val="right" w:pos="8640"/>
              </w:tabs>
              <w:rPr>
                <w:b/>
                <w:bCs/>
                <w:sz w:val="20"/>
              </w:rPr>
            </w:pPr>
            <w:r w:rsidRPr="0093021D">
              <w:rPr>
                <w:b/>
                <w:bCs/>
                <w:sz w:val="20"/>
              </w:rPr>
              <w:t>Mielitis</w:t>
            </w:r>
          </w:p>
        </w:tc>
        <w:tc>
          <w:tcPr>
            <w:tcW w:w="1674" w:type="pct"/>
            <w:tcBorders>
              <w:top w:val="single" w:sz="4" w:space="0" w:color="auto"/>
              <w:left w:val="single" w:sz="4" w:space="0" w:color="auto"/>
              <w:bottom w:val="single" w:sz="4" w:space="0" w:color="auto"/>
              <w:right w:val="single" w:sz="4" w:space="0" w:color="auto"/>
            </w:tcBorders>
          </w:tcPr>
          <w:p w14:paraId="09197591" w14:textId="77777777" w:rsidR="00D0655A" w:rsidRPr="0093021D" w:rsidRDefault="00D0655A" w:rsidP="00862AA9">
            <w:pPr>
              <w:rPr>
                <w:sz w:val="20"/>
              </w:rPr>
            </w:pPr>
            <w:r w:rsidRPr="0093021D">
              <w:rPr>
                <w:sz w:val="20"/>
              </w:rPr>
              <w:t>2., 3. ali 4. stopnja</w:t>
            </w:r>
          </w:p>
        </w:tc>
        <w:tc>
          <w:tcPr>
            <w:tcW w:w="2042" w:type="pct"/>
            <w:tcBorders>
              <w:top w:val="single" w:sz="4" w:space="0" w:color="auto"/>
              <w:left w:val="single" w:sz="4" w:space="0" w:color="auto"/>
              <w:bottom w:val="single" w:sz="4" w:space="0" w:color="auto"/>
              <w:right w:val="single" w:sz="4" w:space="0" w:color="auto"/>
            </w:tcBorders>
          </w:tcPr>
          <w:p w14:paraId="30BFF7EB" w14:textId="77777777" w:rsidR="00D0655A" w:rsidRPr="0093021D" w:rsidRDefault="00D0655A" w:rsidP="00862AA9">
            <w:pPr>
              <w:rPr>
                <w:sz w:val="20"/>
              </w:rPr>
            </w:pPr>
            <w:r w:rsidRPr="0093021D">
              <w:rPr>
                <w:sz w:val="20"/>
              </w:rPr>
              <w:t>Trajno prenehajte uporabljati zdravilo Tecentriq.</w:t>
            </w:r>
          </w:p>
        </w:tc>
      </w:tr>
      <w:tr w:rsidR="00D0655A" w:rsidRPr="0093021D" w14:paraId="04C669FF" w14:textId="77777777" w:rsidTr="00862AA9">
        <w:trPr>
          <w:cantSplit/>
        </w:trPr>
        <w:tc>
          <w:tcPr>
            <w:tcW w:w="1284" w:type="pct"/>
            <w:vMerge w:val="restart"/>
            <w:tcBorders>
              <w:top w:val="single" w:sz="4" w:space="0" w:color="auto"/>
              <w:left w:val="single" w:sz="4" w:space="0" w:color="auto"/>
              <w:right w:val="single" w:sz="4" w:space="0" w:color="auto"/>
            </w:tcBorders>
          </w:tcPr>
          <w:p w14:paraId="675E82B3" w14:textId="77777777" w:rsidR="00D0655A" w:rsidRPr="0093021D" w:rsidRDefault="00D0655A" w:rsidP="00094B07">
            <w:pPr>
              <w:keepNext/>
              <w:keepLines/>
              <w:tabs>
                <w:tab w:val="right" w:pos="8640"/>
              </w:tabs>
              <w:rPr>
                <w:b/>
                <w:bCs/>
                <w:sz w:val="20"/>
              </w:rPr>
            </w:pPr>
            <w:r w:rsidRPr="0093021D">
              <w:rPr>
                <w:b/>
                <w:bCs/>
                <w:sz w:val="20"/>
              </w:rPr>
              <w:t>Pankreatitis</w:t>
            </w:r>
          </w:p>
        </w:tc>
        <w:tc>
          <w:tcPr>
            <w:tcW w:w="1674" w:type="pct"/>
            <w:tcBorders>
              <w:top w:val="single" w:sz="4" w:space="0" w:color="auto"/>
              <w:left w:val="single" w:sz="4" w:space="0" w:color="auto"/>
              <w:bottom w:val="single" w:sz="4" w:space="0" w:color="auto"/>
              <w:right w:val="single" w:sz="4" w:space="0" w:color="auto"/>
            </w:tcBorders>
          </w:tcPr>
          <w:p w14:paraId="2FC90716" w14:textId="77777777" w:rsidR="00D0655A" w:rsidRPr="0093021D" w:rsidRDefault="00D0655A" w:rsidP="00094B07">
            <w:pPr>
              <w:keepNext/>
              <w:keepLines/>
              <w:rPr>
                <w:sz w:val="20"/>
              </w:rPr>
            </w:pPr>
            <w:r w:rsidRPr="0093021D">
              <w:rPr>
                <w:sz w:val="20"/>
              </w:rPr>
              <w:t>Zvišanje amilaze ali lipaze v serumu 3. ali 4. stopnje (&gt; 2,0</w:t>
            </w:r>
            <w:r w:rsidR="00DC6141" w:rsidRPr="0093021D">
              <w:rPr>
                <w:sz w:val="20"/>
              </w:rPr>
              <w:noBreakHyphen/>
            </w:r>
            <w:r w:rsidRPr="0093021D">
              <w:rPr>
                <w:sz w:val="20"/>
              </w:rPr>
              <w:t>kratna ZNM)</w:t>
            </w:r>
          </w:p>
          <w:p w14:paraId="4E21ACB6" w14:textId="77777777" w:rsidR="00D0655A" w:rsidRPr="0093021D" w:rsidRDefault="00D0655A" w:rsidP="00094B07">
            <w:pPr>
              <w:keepNext/>
              <w:keepLines/>
              <w:rPr>
                <w:sz w:val="20"/>
              </w:rPr>
            </w:pPr>
            <w:r w:rsidRPr="0093021D">
              <w:rPr>
                <w:sz w:val="20"/>
              </w:rPr>
              <w:t>ali pankreatitis 2. ali 3. stopnje</w:t>
            </w:r>
          </w:p>
          <w:p w14:paraId="7CEB9429" w14:textId="77777777" w:rsidR="00D0655A" w:rsidRPr="0093021D" w:rsidRDefault="00D0655A" w:rsidP="00094B07">
            <w:pPr>
              <w:keepNext/>
              <w:keepLines/>
              <w:rPr>
                <w:sz w:val="20"/>
              </w:rPr>
            </w:pPr>
          </w:p>
        </w:tc>
        <w:tc>
          <w:tcPr>
            <w:tcW w:w="2042" w:type="pct"/>
            <w:tcBorders>
              <w:top w:val="single" w:sz="4" w:space="0" w:color="auto"/>
              <w:left w:val="single" w:sz="4" w:space="0" w:color="auto"/>
              <w:bottom w:val="single" w:sz="4" w:space="0" w:color="auto"/>
              <w:right w:val="single" w:sz="4" w:space="0" w:color="auto"/>
            </w:tcBorders>
          </w:tcPr>
          <w:p w14:paraId="749FE51F" w14:textId="77777777" w:rsidR="00D0655A" w:rsidRPr="0093021D" w:rsidRDefault="00D0655A" w:rsidP="00094B07">
            <w:pPr>
              <w:keepNext/>
              <w:keepLines/>
              <w:rPr>
                <w:sz w:val="20"/>
              </w:rPr>
            </w:pPr>
            <w:r w:rsidRPr="0093021D">
              <w:rPr>
                <w:sz w:val="20"/>
              </w:rPr>
              <w:t>Odložite uporabo zdravila Tecentriq.</w:t>
            </w:r>
          </w:p>
          <w:p w14:paraId="3525DCC2" w14:textId="77777777" w:rsidR="00D0655A" w:rsidRPr="0093021D" w:rsidRDefault="00D0655A" w:rsidP="00094B07">
            <w:pPr>
              <w:keepNext/>
              <w:keepLines/>
              <w:rPr>
                <w:sz w:val="20"/>
              </w:rPr>
            </w:pPr>
          </w:p>
          <w:p w14:paraId="0892DA1E" w14:textId="77777777" w:rsidR="00D0655A" w:rsidRPr="0093021D" w:rsidRDefault="00D0655A" w:rsidP="00094B07">
            <w:pPr>
              <w:keepNext/>
              <w:keepLines/>
              <w:rPr>
                <w:sz w:val="20"/>
              </w:rPr>
            </w:pPr>
            <w:r w:rsidRPr="0093021D">
              <w:rPr>
                <w:sz w:val="20"/>
              </w:rPr>
              <w:t>Zdravljenje se lahko znova začne, ko se raven serumske amilaze in lipaze v 12 tednih zniža na 0. ali 1. stopnjo ali ko simptomi pankreatitisa minejo, odmerek kortikosteroidov pa je zmanjšan na ≤ 10 mg prednizona (ali ekvivalenta) na dan.</w:t>
            </w:r>
          </w:p>
        </w:tc>
      </w:tr>
      <w:tr w:rsidR="00D0655A" w:rsidRPr="0093021D" w14:paraId="05CDF9C0" w14:textId="77777777" w:rsidTr="00862AA9">
        <w:trPr>
          <w:cantSplit/>
        </w:trPr>
        <w:tc>
          <w:tcPr>
            <w:tcW w:w="1284" w:type="pct"/>
            <w:vMerge/>
            <w:tcBorders>
              <w:left w:val="single" w:sz="4" w:space="0" w:color="auto"/>
              <w:bottom w:val="single" w:sz="4" w:space="0" w:color="auto"/>
              <w:right w:val="single" w:sz="4" w:space="0" w:color="auto"/>
            </w:tcBorders>
          </w:tcPr>
          <w:p w14:paraId="4ADD1ED9" w14:textId="77777777" w:rsidR="00D0655A" w:rsidRPr="0093021D" w:rsidRDefault="00D0655A" w:rsidP="00094B07">
            <w:pPr>
              <w:keepNext/>
              <w:keepLines/>
              <w:tabs>
                <w:tab w:val="right" w:pos="8640"/>
              </w:tabs>
              <w:rPr>
                <w:b/>
                <w:bCs/>
                <w:sz w:val="20"/>
              </w:rPr>
            </w:pPr>
          </w:p>
        </w:tc>
        <w:tc>
          <w:tcPr>
            <w:tcW w:w="1674" w:type="pct"/>
            <w:tcBorders>
              <w:top w:val="single" w:sz="4" w:space="0" w:color="auto"/>
              <w:left w:val="single" w:sz="4" w:space="0" w:color="auto"/>
              <w:bottom w:val="single" w:sz="4" w:space="0" w:color="auto"/>
              <w:right w:val="single" w:sz="4" w:space="0" w:color="auto"/>
            </w:tcBorders>
          </w:tcPr>
          <w:p w14:paraId="1FF5420D" w14:textId="77777777" w:rsidR="00D0655A" w:rsidRPr="0093021D" w:rsidRDefault="00D0655A" w:rsidP="00094B07">
            <w:pPr>
              <w:keepNext/>
              <w:keepLines/>
              <w:rPr>
                <w:sz w:val="20"/>
              </w:rPr>
            </w:pPr>
            <w:r w:rsidRPr="0093021D">
              <w:rPr>
                <w:sz w:val="20"/>
              </w:rPr>
              <w:t>Pankreatitis 4. stopnje ali ponovitev pankreatitisa ne glede na stopnjo</w:t>
            </w:r>
          </w:p>
        </w:tc>
        <w:tc>
          <w:tcPr>
            <w:tcW w:w="2042" w:type="pct"/>
            <w:tcBorders>
              <w:top w:val="single" w:sz="4" w:space="0" w:color="auto"/>
              <w:left w:val="single" w:sz="4" w:space="0" w:color="auto"/>
              <w:bottom w:val="single" w:sz="4" w:space="0" w:color="auto"/>
              <w:right w:val="single" w:sz="4" w:space="0" w:color="auto"/>
            </w:tcBorders>
          </w:tcPr>
          <w:p w14:paraId="1EF3B0AF" w14:textId="77777777" w:rsidR="00D0655A" w:rsidRPr="0093021D" w:rsidRDefault="00D0655A" w:rsidP="00094B07">
            <w:pPr>
              <w:keepNext/>
              <w:keepLines/>
              <w:rPr>
                <w:sz w:val="20"/>
              </w:rPr>
            </w:pPr>
            <w:r w:rsidRPr="0093021D">
              <w:rPr>
                <w:sz w:val="20"/>
              </w:rPr>
              <w:t>Trajno prenehajte uporabljati zdravilo Tecentriq.</w:t>
            </w:r>
          </w:p>
        </w:tc>
      </w:tr>
      <w:tr w:rsidR="00D0655A" w:rsidRPr="0093021D" w14:paraId="7C1837A2" w14:textId="77777777" w:rsidTr="00862AA9">
        <w:trPr>
          <w:cantSplit/>
          <w:trHeight w:val="461"/>
        </w:trPr>
        <w:tc>
          <w:tcPr>
            <w:tcW w:w="1284" w:type="pct"/>
            <w:tcBorders>
              <w:top w:val="single" w:sz="4" w:space="0" w:color="auto"/>
              <w:left w:val="single" w:sz="4" w:space="0" w:color="auto"/>
              <w:right w:val="single" w:sz="4" w:space="0" w:color="auto"/>
            </w:tcBorders>
          </w:tcPr>
          <w:p w14:paraId="49F2FBDD" w14:textId="77777777" w:rsidR="00D0655A" w:rsidRPr="0093021D" w:rsidRDefault="00D0655A" w:rsidP="00862AA9">
            <w:pPr>
              <w:tabs>
                <w:tab w:val="right" w:pos="8640"/>
              </w:tabs>
              <w:rPr>
                <w:b/>
                <w:bCs/>
                <w:sz w:val="20"/>
              </w:rPr>
            </w:pPr>
            <w:r w:rsidRPr="0093021D">
              <w:rPr>
                <w:b/>
                <w:bCs/>
                <w:sz w:val="20"/>
              </w:rPr>
              <w:t>Miokarditis</w:t>
            </w:r>
          </w:p>
        </w:tc>
        <w:tc>
          <w:tcPr>
            <w:tcW w:w="1674" w:type="pct"/>
            <w:tcBorders>
              <w:top w:val="single" w:sz="4" w:space="0" w:color="auto"/>
              <w:left w:val="single" w:sz="4" w:space="0" w:color="auto"/>
              <w:right w:val="single" w:sz="4" w:space="0" w:color="auto"/>
            </w:tcBorders>
          </w:tcPr>
          <w:p w14:paraId="09B52135" w14:textId="77777777" w:rsidR="00D0655A" w:rsidRPr="0093021D" w:rsidRDefault="00D0655A" w:rsidP="00862AA9">
            <w:pPr>
              <w:rPr>
                <w:sz w:val="20"/>
              </w:rPr>
            </w:pPr>
            <w:r w:rsidRPr="0093021D">
              <w:rPr>
                <w:sz w:val="20"/>
              </w:rPr>
              <w:t>2. ali višja stopnja</w:t>
            </w:r>
          </w:p>
        </w:tc>
        <w:tc>
          <w:tcPr>
            <w:tcW w:w="2042" w:type="pct"/>
            <w:tcBorders>
              <w:top w:val="single" w:sz="4" w:space="0" w:color="auto"/>
              <w:left w:val="single" w:sz="4" w:space="0" w:color="auto"/>
              <w:right w:val="single" w:sz="4" w:space="0" w:color="auto"/>
            </w:tcBorders>
          </w:tcPr>
          <w:p w14:paraId="04C7B284" w14:textId="77777777" w:rsidR="00D0655A" w:rsidRPr="0093021D" w:rsidRDefault="00D0655A" w:rsidP="00862AA9">
            <w:pPr>
              <w:rPr>
                <w:sz w:val="20"/>
              </w:rPr>
            </w:pPr>
            <w:r w:rsidRPr="0093021D">
              <w:rPr>
                <w:sz w:val="20"/>
              </w:rPr>
              <w:t>Trajno prenehajte uporabljati zdravilo Tecentriq.</w:t>
            </w:r>
          </w:p>
        </w:tc>
      </w:tr>
      <w:tr w:rsidR="00D0655A" w:rsidRPr="0093021D" w14:paraId="494FFFA1" w14:textId="77777777" w:rsidTr="00862AA9">
        <w:trPr>
          <w:cantSplit/>
        </w:trPr>
        <w:tc>
          <w:tcPr>
            <w:tcW w:w="1284" w:type="pct"/>
            <w:vMerge w:val="restart"/>
            <w:tcBorders>
              <w:top w:val="single" w:sz="4" w:space="0" w:color="auto"/>
              <w:left w:val="single" w:sz="4" w:space="0" w:color="auto"/>
              <w:right w:val="single" w:sz="4" w:space="0" w:color="auto"/>
            </w:tcBorders>
          </w:tcPr>
          <w:p w14:paraId="481B3F35" w14:textId="77777777" w:rsidR="00D0655A" w:rsidRPr="0093021D" w:rsidRDefault="00D0655A" w:rsidP="00862AA9">
            <w:pPr>
              <w:keepNext/>
              <w:keepLines/>
              <w:tabs>
                <w:tab w:val="right" w:pos="8640"/>
              </w:tabs>
              <w:rPr>
                <w:b/>
                <w:bCs/>
                <w:sz w:val="20"/>
              </w:rPr>
            </w:pPr>
            <w:r w:rsidRPr="0093021D">
              <w:rPr>
                <w:b/>
                <w:bCs/>
                <w:sz w:val="20"/>
              </w:rPr>
              <w:t>Nefritis</w:t>
            </w:r>
          </w:p>
        </w:tc>
        <w:tc>
          <w:tcPr>
            <w:tcW w:w="1674" w:type="pct"/>
            <w:tcBorders>
              <w:top w:val="single" w:sz="4" w:space="0" w:color="auto"/>
              <w:left w:val="single" w:sz="4" w:space="0" w:color="auto"/>
              <w:right w:val="single" w:sz="4" w:space="0" w:color="auto"/>
            </w:tcBorders>
          </w:tcPr>
          <w:p w14:paraId="5854A9BF" w14:textId="77777777" w:rsidR="00D0655A" w:rsidRPr="0093021D" w:rsidRDefault="00D0655A" w:rsidP="00862AA9">
            <w:pPr>
              <w:keepNext/>
              <w:keepLines/>
              <w:rPr>
                <w:sz w:val="20"/>
              </w:rPr>
            </w:pPr>
            <w:r w:rsidRPr="0093021D">
              <w:rPr>
                <w:sz w:val="20"/>
              </w:rPr>
              <w:t>2. stopnja:</w:t>
            </w:r>
          </w:p>
          <w:p w14:paraId="4300E7E4" w14:textId="77777777" w:rsidR="00D0655A" w:rsidRPr="0093021D" w:rsidRDefault="00D0655A" w:rsidP="00862AA9">
            <w:pPr>
              <w:keepNext/>
              <w:keepLines/>
              <w:rPr>
                <w:sz w:val="20"/>
              </w:rPr>
            </w:pPr>
            <w:r w:rsidRPr="0093021D">
              <w:rPr>
                <w:sz w:val="20"/>
              </w:rPr>
              <w:t>(koncentracija kreatinina &gt; 1,5 do 3,0-kratna izhodiščna vrednost ali &gt; 1,5 do 3,0-kratna ZNM)</w:t>
            </w:r>
          </w:p>
          <w:p w14:paraId="14CCF810" w14:textId="77777777" w:rsidR="00D0655A" w:rsidRPr="0093021D" w:rsidRDefault="00D0655A" w:rsidP="00862AA9">
            <w:pPr>
              <w:keepNext/>
              <w:keepLines/>
              <w:rPr>
                <w:sz w:val="20"/>
              </w:rPr>
            </w:pPr>
          </w:p>
        </w:tc>
        <w:tc>
          <w:tcPr>
            <w:tcW w:w="2042" w:type="pct"/>
            <w:tcBorders>
              <w:top w:val="single" w:sz="4" w:space="0" w:color="auto"/>
              <w:left w:val="single" w:sz="4" w:space="0" w:color="auto"/>
              <w:bottom w:val="single" w:sz="4" w:space="0" w:color="auto"/>
              <w:right w:val="single" w:sz="4" w:space="0" w:color="auto"/>
            </w:tcBorders>
          </w:tcPr>
          <w:p w14:paraId="16553650" w14:textId="77777777" w:rsidR="00D0655A" w:rsidRPr="0093021D" w:rsidRDefault="00D0655A" w:rsidP="00862AA9">
            <w:pPr>
              <w:keepNext/>
              <w:keepLines/>
              <w:rPr>
                <w:sz w:val="20"/>
              </w:rPr>
            </w:pPr>
            <w:r w:rsidRPr="0093021D">
              <w:rPr>
                <w:sz w:val="20"/>
              </w:rPr>
              <w:t>Odložite uporabo zdravila Tecentriq.</w:t>
            </w:r>
          </w:p>
          <w:p w14:paraId="5E114CE3" w14:textId="77777777" w:rsidR="00D0655A" w:rsidRPr="0093021D" w:rsidRDefault="00D0655A" w:rsidP="00862AA9">
            <w:pPr>
              <w:keepNext/>
              <w:keepLines/>
              <w:rPr>
                <w:sz w:val="20"/>
              </w:rPr>
            </w:pPr>
          </w:p>
          <w:p w14:paraId="58BF98A6" w14:textId="77777777" w:rsidR="00D0655A" w:rsidRPr="0093021D" w:rsidRDefault="00D0655A" w:rsidP="00862AA9">
            <w:pPr>
              <w:keepNext/>
              <w:keepLines/>
              <w:rPr>
                <w:sz w:val="20"/>
              </w:rPr>
            </w:pPr>
            <w:r w:rsidRPr="0093021D">
              <w:rPr>
                <w:sz w:val="20"/>
              </w:rPr>
              <w:t>Zdravljenje se lahko znova začne, ko se neželeni učinek v 12 tednih izboljša na 0. ali 1. stopnjo in je odmerek kortikosteroidov zmanjšan na ≤ 10 mg prednizona (ali ekvivalenta) na dan.</w:t>
            </w:r>
          </w:p>
        </w:tc>
      </w:tr>
      <w:tr w:rsidR="00D0655A" w:rsidRPr="0093021D" w14:paraId="1D2FD9AA" w14:textId="77777777" w:rsidTr="00862AA9">
        <w:trPr>
          <w:cantSplit/>
        </w:trPr>
        <w:tc>
          <w:tcPr>
            <w:tcW w:w="1284" w:type="pct"/>
            <w:vMerge/>
            <w:tcBorders>
              <w:left w:val="single" w:sz="4" w:space="0" w:color="auto"/>
              <w:right w:val="single" w:sz="4" w:space="0" w:color="auto"/>
            </w:tcBorders>
          </w:tcPr>
          <w:p w14:paraId="1D0EAFD6" w14:textId="77777777" w:rsidR="00D0655A" w:rsidRPr="0093021D" w:rsidRDefault="00D0655A" w:rsidP="00862AA9">
            <w:pPr>
              <w:keepNext/>
              <w:keepLines/>
              <w:tabs>
                <w:tab w:val="right" w:pos="8640"/>
              </w:tabs>
              <w:rPr>
                <w:b/>
                <w:bCs/>
                <w:sz w:val="20"/>
              </w:rPr>
            </w:pPr>
          </w:p>
        </w:tc>
        <w:tc>
          <w:tcPr>
            <w:tcW w:w="1674" w:type="pct"/>
            <w:tcBorders>
              <w:top w:val="single" w:sz="4" w:space="0" w:color="auto"/>
              <w:left w:val="single" w:sz="4" w:space="0" w:color="auto"/>
              <w:right w:val="single" w:sz="4" w:space="0" w:color="auto"/>
            </w:tcBorders>
          </w:tcPr>
          <w:p w14:paraId="577C713E" w14:textId="77777777" w:rsidR="00D0655A" w:rsidRPr="0093021D" w:rsidRDefault="00D0655A" w:rsidP="00862AA9">
            <w:pPr>
              <w:keepNext/>
              <w:keepLines/>
              <w:rPr>
                <w:sz w:val="20"/>
              </w:rPr>
            </w:pPr>
            <w:r w:rsidRPr="0093021D">
              <w:rPr>
                <w:sz w:val="20"/>
              </w:rPr>
              <w:t>3. ali 4. stopnja:</w:t>
            </w:r>
          </w:p>
          <w:p w14:paraId="5C1142D2" w14:textId="77777777" w:rsidR="00D0655A" w:rsidRPr="0093021D" w:rsidRDefault="00D0655A" w:rsidP="00DC6141">
            <w:pPr>
              <w:keepNext/>
              <w:keepLines/>
              <w:rPr>
                <w:sz w:val="20"/>
              </w:rPr>
            </w:pPr>
            <w:r w:rsidRPr="0093021D">
              <w:rPr>
                <w:sz w:val="20"/>
              </w:rPr>
              <w:t>(koncentracija kreatinina &gt; 3,0</w:t>
            </w:r>
            <w:r w:rsidR="00DC6141" w:rsidRPr="0093021D">
              <w:rPr>
                <w:sz w:val="20"/>
              </w:rPr>
              <w:noBreakHyphen/>
            </w:r>
            <w:r w:rsidRPr="0093021D">
              <w:rPr>
                <w:sz w:val="20"/>
              </w:rPr>
              <w:t>kratna izhodiščna vrednost ali &gt; 3,0-kratna ZNM)</w:t>
            </w:r>
          </w:p>
        </w:tc>
        <w:tc>
          <w:tcPr>
            <w:tcW w:w="2042" w:type="pct"/>
            <w:tcBorders>
              <w:top w:val="single" w:sz="4" w:space="0" w:color="auto"/>
              <w:left w:val="single" w:sz="4" w:space="0" w:color="auto"/>
              <w:bottom w:val="single" w:sz="4" w:space="0" w:color="auto"/>
              <w:right w:val="single" w:sz="4" w:space="0" w:color="auto"/>
            </w:tcBorders>
          </w:tcPr>
          <w:p w14:paraId="1D3D5054" w14:textId="77777777" w:rsidR="00D0655A" w:rsidRPr="0093021D" w:rsidRDefault="00D0655A" w:rsidP="00862AA9">
            <w:pPr>
              <w:keepNext/>
              <w:keepLines/>
              <w:rPr>
                <w:sz w:val="20"/>
              </w:rPr>
            </w:pPr>
            <w:r w:rsidRPr="0093021D">
              <w:rPr>
                <w:sz w:val="20"/>
              </w:rPr>
              <w:t>Trajno prenehajte uporabljati zdravilo Tecentriq.</w:t>
            </w:r>
          </w:p>
          <w:p w14:paraId="543F586B" w14:textId="77777777" w:rsidR="00D0655A" w:rsidRPr="0093021D" w:rsidRDefault="00D0655A" w:rsidP="00862AA9">
            <w:pPr>
              <w:keepNext/>
              <w:keepLines/>
              <w:rPr>
                <w:sz w:val="20"/>
              </w:rPr>
            </w:pPr>
          </w:p>
        </w:tc>
      </w:tr>
      <w:tr w:rsidR="00D0655A" w:rsidRPr="0093021D" w14:paraId="1A59501F" w14:textId="77777777" w:rsidTr="00862AA9">
        <w:trPr>
          <w:cantSplit/>
        </w:trPr>
        <w:tc>
          <w:tcPr>
            <w:tcW w:w="1284" w:type="pct"/>
            <w:vMerge w:val="restart"/>
            <w:tcBorders>
              <w:top w:val="single" w:sz="4" w:space="0" w:color="auto"/>
              <w:left w:val="single" w:sz="4" w:space="0" w:color="auto"/>
              <w:right w:val="single" w:sz="4" w:space="0" w:color="auto"/>
            </w:tcBorders>
          </w:tcPr>
          <w:p w14:paraId="4FBE0B99" w14:textId="77777777" w:rsidR="00D0655A" w:rsidRPr="0093021D" w:rsidRDefault="00D0655A" w:rsidP="00862AA9">
            <w:pPr>
              <w:tabs>
                <w:tab w:val="right" w:pos="8640"/>
              </w:tabs>
              <w:rPr>
                <w:b/>
                <w:bCs/>
                <w:sz w:val="20"/>
              </w:rPr>
            </w:pPr>
            <w:r w:rsidRPr="0093021D">
              <w:rPr>
                <w:b/>
                <w:bCs/>
                <w:sz w:val="20"/>
              </w:rPr>
              <w:t>Miozitis</w:t>
            </w:r>
          </w:p>
        </w:tc>
        <w:tc>
          <w:tcPr>
            <w:tcW w:w="1674" w:type="pct"/>
            <w:tcBorders>
              <w:top w:val="single" w:sz="4" w:space="0" w:color="auto"/>
              <w:left w:val="single" w:sz="4" w:space="0" w:color="auto"/>
              <w:bottom w:val="single" w:sz="4" w:space="0" w:color="auto"/>
              <w:right w:val="single" w:sz="4" w:space="0" w:color="auto"/>
            </w:tcBorders>
          </w:tcPr>
          <w:p w14:paraId="48CFD94E" w14:textId="77777777" w:rsidR="00D0655A" w:rsidRPr="0093021D" w:rsidRDefault="00D0655A" w:rsidP="00862AA9">
            <w:pPr>
              <w:rPr>
                <w:sz w:val="20"/>
              </w:rPr>
            </w:pPr>
            <w:r w:rsidRPr="0093021D">
              <w:rPr>
                <w:sz w:val="20"/>
              </w:rPr>
              <w:t>2. ali 3. stopnja</w:t>
            </w:r>
          </w:p>
        </w:tc>
        <w:tc>
          <w:tcPr>
            <w:tcW w:w="2042" w:type="pct"/>
            <w:tcBorders>
              <w:top w:val="single" w:sz="4" w:space="0" w:color="auto"/>
              <w:left w:val="single" w:sz="4" w:space="0" w:color="auto"/>
              <w:bottom w:val="single" w:sz="4" w:space="0" w:color="auto"/>
              <w:right w:val="single" w:sz="4" w:space="0" w:color="auto"/>
            </w:tcBorders>
          </w:tcPr>
          <w:p w14:paraId="68D04E50" w14:textId="77777777" w:rsidR="00D0655A" w:rsidRPr="0093021D" w:rsidRDefault="00D0655A" w:rsidP="00862AA9">
            <w:pPr>
              <w:rPr>
                <w:sz w:val="20"/>
              </w:rPr>
            </w:pPr>
            <w:r w:rsidRPr="0093021D">
              <w:rPr>
                <w:sz w:val="20"/>
              </w:rPr>
              <w:t>Odložite uporabo zdravila Tecentriq.</w:t>
            </w:r>
          </w:p>
        </w:tc>
      </w:tr>
      <w:tr w:rsidR="00D0655A" w:rsidRPr="0093021D" w14:paraId="67E12F96" w14:textId="77777777" w:rsidTr="00862AA9">
        <w:trPr>
          <w:cantSplit/>
        </w:trPr>
        <w:tc>
          <w:tcPr>
            <w:tcW w:w="1284" w:type="pct"/>
            <w:vMerge/>
            <w:tcBorders>
              <w:left w:val="single" w:sz="4" w:space="0" w:color="auto"/>
              <w:bottom w:val="single" w:sz="4" w:space="0" w:color="auto"/>
              <w:right w:val="single" w:sz="4" w:space="0" w:color="auto"/>
            </w:tcBorders>
          </w:tcPr>
          <w:p w14:paraId="6F636ECE" w14:textId="77777777" w:rsidR="00D0655A" w:rsidRPr="0093021D" w:rsidRDefault="00D0655A" w:rsidP="00862AA9">
            <w:pPr>
              <w:tabs>
                <w:tab w:val="right" w:pos="8640"/>
              </w:tabs>
              <w:rPr>
                <w:b/>
                <w:bCs/>
                <w:sz w:val="20"/>
              </w:rPr>
            </w:pPr>
          </w:p>
        </w:tc>
        <w:tc>
          <w:tcPr>
            <w:tcW w:w="1674" w:type="pct"/>
            <w:tcBorders>
              <w:top w:val="single" w:sz="4" w:space="0" w:color="auto"/>
              <w:left w:val="single" w:sz="4" w:space="0" w:color="auto"/>
              <w:bottom w:val="single" w:sz="4" w:space="0" w:color="auto"/>
              <w:right w:val="single" w:sz="4" w:space="0" w:color="auto"/>
            </w:tcBorders>
          </w:tcPr>
          <w:p w14:paraId="549EC1DB" w14:textId="77777777" w:rsidR="00D0655A" w:rsidRPr="0093021D" w:rsidRDefault="00D0655A" w:rsidP="00862AA9">
            <w:pPr>
              <w:rPr>
                <w:sz w:val="20"/>
              </w:rPr>
            </w:pPr>
            <w:r w:rsidRPr="0093021D">
              <w:rPr>
                <w:sz w:val="20"/>
              </w:rPr>
              <w:t>4. stopnja ali ponovljeni miozitis 3. stopnje</w:t>
            </w:r>
          </w:p>
        </w:tc>
        <w:tc>
          <w:tcPr>
            <w:tcW w:w="2042" w:type="pct"/>
            <w:tcBorders>
              <w:top w:val="single" w:sz="4" w:space="0" w:color="auto"/>
              <w:left w:val="single" w:sz="4" w:space="0" w:color="auto"/>
              <w:bottom w:val="single" w:sz="4" w:space="0" w:color="auto"/>
              <w:right w:val="single" w:sz="4" w:space="0" w:color="auto"/>
            </w:tcBorders>
          </w:tcPr>
          <w:p w14:paraId="697FD37C" w14:textId="77777777" w:rsidR="00D0655A" w:rsidRPr="0093021D" w:rsidRDefault="00D0655A" w:rsidP="00862AA9">
            <w:pPr>
              <w:rPr>
                <w:sz w:val="20"/>
              </w:rPr>
            </w:pPr>
            <w:r w:rsidRPr="0093021D">
              <w:rPr>
                <w:sz w:val="20"/>
              </w:rPr>
              <w:t>Trajno prenehajte uporabljati zdravilo Tecentriq.</w:t>
            </w:r>
          </w:p>
        </w:tc>
      </w:tr>
      <w:tr w:rsidR="00D0655A" w:rsidRPr="0093021D" w14:paraId="56461196" w14:textId="77777777" w:rsidTr="00862AA9">
        <w:trPr>
          <w:cantSplit/>
        </w:trPr>
        <w:tc>
          <w:tcPr>
            <w:tcW w:w="1284" w:type="pct"/>
            <w:vMerge w:val="restart"/>
            <w:tcBorders>
              <w:top w:val="single" w:sz="4" w:space="0" w:color="auto"/>
              <w:left w:val="single" w:sz="4" w:space="0" w:color="auto"/>
              <w:right w:val="single" w:sz="4" w:space="0" w:color="auto"/>
            </w:tcBorders>
          </w:tcPr>
          <w:p w14:paraId="44EB6AC7" w14:textId="77777777" w:rsidR="00D0655A" w:rsidRPr="0093021D" w:rsidRDefault="00D0655A" w:rsidP="00862AA9">
            <w:pPr>
              <w:keepNext/>
              <w:keepLines/>
              <w:tabs>
                <w:tab w:val="right" w:pos="8640"/>
              </w:tabs>
              <w:rPr>
                <w:b/>
                <w:sz w:val="20"/>
              </w:rPr>
            </w:pPr>
            <w:r w:rsidRPr="0093021D">
              <w:rPr>
                <w:b/>
                <w:sz w:val="20"/>
              </w:rPr>
              <w:t>Perikardialne motnje</w:t>
            </w:r>
          </w:p>
        </w:tc>
        <w:tc>
          <w:tcPr>
            <w:tcW w:w="1674" w:type="pct"/>
            <w:tcBorders>
              <w:top w:val="single" w:sz="4" w:space="0" w:color="auto"/>
              <w:left w:val="single" w:sz="4" w:space="0" w:color="auto"/>
              <w:bottom w:val="single" w:sz="4" w:space="0" w:color="auto"/>
              <w:right w:val="single" w:sz="4" w:space="0" w:color="auto"/>
            </w:tcBorders>
          </w:tcPr>
          <w:p w14:paraId="166C339B" w14:textId="77777777" w:rsidR="00D0655A" w:rsidRPr="0093021D" w:rsidRDefault="00D0655A" w:rsidP="00862AA9">
            <w:pPr>
              <w:keepNext/>
              <w:keepLines/>
              <w:rPr>
                <w:sz w:val="20"/>
              </w:rPr>
            </w:pPr>
            <w:r w:rsidRPr="0093021D">
              <w:rPr>
                <w:sz w:val="20"/>
              </w:rPr>
              <w:t>perikarditis 1. stopnje</w:t>
            </w:r>
          </w:p>
        </w:tc>
        <w:tc>
          <w:tcPr>
            <w:tcW w:w="2042" w:type="pct"/>
            <w:tcBorders>
              <w:top w:val="single" w:sz="4" w:space="0" w:color="auto"/>
              <w:left w:val="single" w:sz="4" w:space="0" w:color="auto"/>
              <w:bottom w:val="single" w:sz="4" w:space="0" w:color="auto"/>
              <w:right w:val="single" w:sz="4" w:space="0" w:color="auto"/>
            </w:tcBorders>
          </w:tcPr>
          <w:p w14:paraId="50047695" w14:textId="77777777" w:rsidR="00D0655A" w:rsidRPr="0093021D" w:rsidRDefault="00D0655A" w:rsidP="00862AA9">
            <w:pPr>
              <w:keepNext/>
              <w:keepLines/>
              <w:rPr>
                <w:sz w:val="20"/>
              </w:rPr>
            </w:pPr>
            <w:r w:rsidRPr="0093021D">
              <w:rPr>
                <w:sz w:val="20"/>
              </w:rPr>
              <w:t>Odložite uporabo zdravila Tecentriq</w:t>
            </w:r>
            <w:r w:rsidRPr="0093021D">
              <w:rPr>
                <w:sz w:val="20"/>
                <w:vertAlign w:val="superscript"/>
              </w:rPr>
              <w:t>2</w:t>
            </w:r>
            <w:r w:rsidRPr="0093021D">
              <w:rPr>
                <w:sz w:val="20"/>
              </w:rPr>
              <w:t>.</w:t>
            </w:r>
          </w:p>
        </w:tc>
      </w:tr>
      <w:tr w:rsidR="00D0655A" w:rsidRPr="0093021D" w14:paraId="6A73F4D7" w14:textId="77777777" w:rsidTr="00862AA9">
        <w:trPr>
          <w:cantSplit/>
        </w:trPr>
        <w:tc>
          <w:tcPr>
            <w:tcW w:w="1284" w:type="pct"/>
            <w:vMerge/>
            <w:tcBorders>
              <w:left w:val="single" w:sz="4" w:space="0" w:color="auto"/>
              <w:bottom w:val="single" w:sz="4" w:space="0" w:color="auto"/>
              <w:right w:val="single" w:sz="4" w:space="0" w:color="auto"/>
            </w:tcBorders>
          </w:tcPr>
          <w:p w14:paraId="591D9111" w14:textId="77777777" w:rsidR="00D0655A" w:rsidRPr="0093021D" w:rsidRDefault="00D0655A" w:rsidP="00862AA9">
            <w:pPr>
              <w:keepNext/>
              <w:keepLines/>
              <w:tabs>
                <w:tab w:val="right" w:pos="8640"/>
              </w:tabs>
              <w:rPr>
                <w:b/>
                <w:sz w:val="20"/>
              </w:rPr>
            </w:pPr>
          </w:p>
        </w:tc>
        <w:tc>
          <w:tcPr>
            <w:tcW w:w="1674" w:type="pct"/>
            <w:tcBorders>
              <w:top w:val="single" w:sz="4" w:space="0" w:color="auto"/>
              <w:left w:val="single" w:sz="4" w:space="0" w:color="auto"/>
              <w:bottom w:val="single" w:sz="4" w:space="0" w:color="auto"/>
              <w:right w:val="single" w:sz="4" w:space="0" w:color="auto"/>
            </w:tcBorders>
          </w:tcPr>
          <w:p w14:paraId="5E531064" w14:textId="77777777" w:rsidR="00D0655A" w:rsidRPr="0093021D" w:rsidRDefault="00D0655A" w:rsidP="00862AA9">
            <w:pPr>
              <w:keepNext/>
              <w:keepLines/>
              <w:rPr>
                <w:sz w:val="20"/>
              </w:rPr>
            </w:pPr>
            <w:r w:rsidRPr="0093021D">
              <w:rPr>
                <w:sz w:val="20"/>
              </w:rPr>
              <w:t>perikarditis 2. ali višje stopnje</w:t>
            </w:r>
          </w:p>
        </w:tc>
        <w:tc>
          <w:tcPr>
            <w:tcW w:w="2042" w:type="pct"/>
            <w:tcBorders>
              <w:top w:val="single" w:sz="4" w:space="0" w:color="auto"/>
              <w:left w:val="single" w:sz="4" w:space="0" w:color="auto"/>
              <w:bottom w:val="single" w:sz="4" w:space="0" w:color="auto"/>
              <w:right w:val="single" w:sz="4" w:space="0" w:color="auto"/>
            </w:tcBorders>
          </w:tcPr>
          <w:p w14:paraId="33A8B6A7" w14:textId="77777777" w:rsidR="00D0655A" w:rsidRPr="0093021D" w:rsidRDefault="00D0655A" w:rsidP="00862AA9">
            <w:pPr>
              <w:keepNext/>
              <w:keepLines/>
              <w:rPr>
                <w:sz w:val="20"/>
              </w:rPr>
            </w:pPr>
            <w:r w:rsidRPr="0093021D">
              <w:rPr>
                <w:sz w:val="20"/>
              </w:rPr>
              <w:t>Trajno prenehajte uporabljati zdravilo Tecentriq.</w:t>
            </w:r>
          </w:p>
        </w:tc>
      </w:tr>
      <w:tr w:rsidR="00D0655A" w:rsidRPr="0093021D" w14:paraId="1EA0DE3C" w14:textId="77777777" w:rsidTr="00862AA9">
        <w:trPr>
          <w:cantSplit/>
        </w:trPr>
        <w:tc>
          <w:tcPr>
            <w:tcW w:w="1284" w:type="pct"/>
            <w:tcBorders>
              <w:top w:val="single" w:sz="4" w:space="0" w:color="auto"/>
              <w:left w:val="single" w:sz="4" w:space="0" w:color="auto"/>
              <w:bottom w:val="single" w:sz="4" w:space="0" w:color="auto"/>
              <w:right w:val="single" w:sz="4" w:space="0" w:color="auto"/>
            </w:tcBorders>
          </w:tcPr>
          <w:p w14:paraId="7D84C394" w14:textId="77777777" w:rsidR="00D0655A" w:rsidRPr="0093021D" w:rsidRDefault="00D0655A" w:rsidP="00862AA9">
            <w:pPr>
              <w:keepNext/>
              <w:keepLines/>
              <w:tabs>
                <w:tab w:val="right" w:pos="8640"/>
              </w:tabs>
              <w:rPr>
                <w:b/>
                <w:bCs/>
                <w:sz w:val="20"/>
              </w:rPr>
            </w:pPr>
            <w:r w:rsidRPr="0093021D">
              <w:rPr>
                <w:b/>
                <w:sz w:val="20"/>
              </w:rPr>
              <w:t>Hemofagocitna limfohistiocitoza</w:t>
            </w:r>
          </w:p>
        </w:tc>
        <w:tc>
          <w:tcPr>
            <w:tcW w:w="1674" w:type="pct"/>
            <w:tcBorders>
              <w:top w:val="single" w:sz="4" w:space="0" w:color="auto"/>
              <w:left w:val="single" w:sz="4" w:space="0" w:color="auto"/>
              <w:bottom w:val="single" w:sz="4" w:space="0" w:color="auto"/>
              <w:right w:val="single" w:sz="4" w:space="0" w:color="auto"/>
            </w:tcBorders>
          </w:tcPr>
          <w:p w14:paraId="694FFF0C" w14:textId="77777777" w:rsidR="00D0655A" w:rsidRPr="0093021D" w:rsidRDefault="00D0655A" w:rsidP="00862AA9">
            <w:pPr>
              <w:keepNext/>
              <w:keepLines/>
              <w:rPr>
                <w:sz w:val="20"/>
              </w:rPr>
            </w:pPr>
            <w:r w:rsidRPr="0093021D">
              <w:rPr>
                <w:sz w:val="20"/>
              </w:rPr>
              <w:t>sum na hemofagocitno limfohistiocitozo</w:t>
            </w:r>
            <w:r w:rsidRPr="0093021D">
              <w:rPr>
                <w:sz w:val="20"/>
                <w:vertAlign w:val="superscript"/>
              </w:rPr>
              <w:t>1</w:t>
            </w:r>
          </w:p>
        </w:tc>
        <w:tc>
          <w:tcPr>
            <w:tcW w:w="2042" w:type="pct"/>
            <w:tcBorders>
              <w:top w:val="single" w:sz="4" w:space="0" w:color="auto"/>
              <w:left w:val="single" w:sz="4" w:space="0" w:color="auto"/>
              <w:bottom w:val="single" w:sz="4" w:space="0" w:color="auto"/>
              <w:right w:val="single" w:sz="4" w:space="0" w:color="auto"/>
            </w:tcBorders>
          </w:tcPr>
          <w:p w14:paraId="3CF859FC" w14:textId="77777777" w:rsidR="00D0655A" w:rsidRPr="0093021D" w:rsidRDefault="00D0655A" w:rsidP="00862AA9">
            <w:pPr>
              <w:keepNext/>
              <w:keepLines/>
              <w:rPr>
                <w:sz w:val="20"/>
              </w:rPr>
            </w:pPr>
            <w:r w:rsidRPr="0093021D">
              <w:rPr>
                <w:sz w:val="20"/>
              </w:rPr>
              <w:t>Trajno prenehajte uporabljati zdravilo Tecentriq.</w:t>
            </w:r>
          </w:p>
        </w:tc>
      </w:tr>
      <w:tr w:rsidR="00D0655A" w:rsidRPr="0093021D" w14:paraId="321DB843" w14:textId="77777777" w:rsidTr="00862AA9">
        <w:trPr>
          <w:cantSplit/>
        </w:trPr>
        <w:tc>
          <w:tcPr>
            <w:tcW w:w="1284" w:type="pct"/>
            <w:vMerge w:val="restart"/>
            <w:tcBorders>
              <w:top w:val="single" w:sz="4" w:space="0" w:color="auto"/>
              <w:left w:val="single" w:sz="4" w:space="0" w:color="auto"/>
              <w:bottom w:val="single" w:sz="4" w:space="0" w:color="auto"/>
              <w:right w:val="single" w:sz="4" w:space="0" w:color="auto"/>
            </w:tcBorders>
          </w:tcPr>
          <w:p w14:paraId="1C7A546E" w14:textId="77777777" w:rsidR="00D0655A" w:rsidRPr="0093021D" w:rsidRDefault="00D0655A" w:rsidP="00862AA9">
            <w:pPr>
              <w:keepNext/>
              <w:keepLines/>
              <w:tabs>
                <w:tab w:val="right" w:pos="8640"/>
              </w:tabs>
              <w:rPr>
                <w:b/>
                <w:bCs/>
                <w:sz w:val="20"/>
              </w:rPr>
            </w:pPr>
            <w:r w:rsidRPr="0093021D">
              <w:rPr>
                <w:b/>
                <w:bCs/>
                <w:sz w:val="20"/>
              </w:rPr>
              <w:t>Drugi imunsko pogojeni neželeni učinki</w:t>
            </w:r>
          </w:p>
        </w:tc>
        <w:tc>
          <w:tcPr>
            <w:tcW w:w="1674" w:type="pct"/>
            <w:tcBorders>
              <w:top w:val="single" w:sz="4" w:space="0" w:color="auto"/>
              <w:left w:val="single" w:sz="4" w:space="0" w:color="auto"/>
              <w:bottom w:val="single" w:sz="4" w:space="0" w:color="auto"/>
              <w:right w:val="single" w:sz="4" w:space="0" w:color="auto"/>
            </w:tcBorders>
          </w:tcPr>
          <w:p w14:paraId="1C05AF05" w14:textId="77777777" w:rsidR="00D0655A" w:rsidRPr="0093021D" w:rsidRDefault="00D0655A" w:rsidP="00862AA9">
            <w:pPr>
              <w:keepNext/>
              <w:keepLines/>
              <w:rPr>
                <w:sz w:val="20"/>
              </w:rPr>
            </w:pPr>
            <w:r w:rsidRPr="0093021D">
              <w:rPr>
                <w:sz w:val="20"/>
              </w:rPr>
              <w:t>2. ali 3. stopnja</w:t>
            </w:r>
          </w:p>
        </w:tc>
        <w:tc>
          <w:tcPr>
            <w:tcW w:w="2042" w:type="pct"/>
            <w:tcBorders>
              <w:top w:val="single" w:sz="4" w:space="0" w:color="auto"/>
              <w:left w:val="single" w:sz="4" w:space="0" w:color="auto"/>
              <w:bottom w:val="single" w:sz="4" w:space="0" w:color="auto"/>
              <w:right w:val="single" w:sz="4" w:space="0" w:color="auto"/>
            </w:tcBorders>
          </w:tcPr>
          <w:p w14:paraId="211808FE" w14:textId="77777777" w:rsidR="00D0655A" w:rsidRPr="0093021D" w:rsidRDefault="00D0655A" w:rsidP="00862AA9">
            <w:pPr>
              <w:keepNext/>
              <w:keepLines/>
              <w:rPr>
                <w:sz w:val="20"/>
              </w:rPr>
            </w:pPr>
            <w:r w:rsidRPr="0093021D">
              <w:rPr>
                <w:sz w:val="20"/>
              </w:rPr>
              <w:t>Odložite uporabo zdravila, dokler se neželeni učinek v 12 tednih ne izboljša na 0. do 1. stopnjo in je odmerek kortikosteroidov zmanjšan na ≤ 10 mg prednizona (ali ekvivalenta) na dan.</w:t>
            </w:r>
          </w:p>
        </w:tc>
      </w:tr>
      <w:tr w:rsidR="00D0655A" w:rsidRPr="0093021D" w14:paraId="25944526" w14:textId="77777777" w:rsidTr="00862AA9">
        <w:trPr>
          <w:cantSplit/>
        </w:trPr>
        <w:tc>
          <w:tcPr>
            <w:tcW w:w="1284" w:type="pct"/>
            <w:vMerge/>
            <w:tcBorders>
              <w:top w:val="single" w:sz="4" w:space="0" w:color="auto"/>
              <w:left w:val="single" w:sz="4" w:space="0" w:color="auto"/>
              <w:bottom w:val="single" w:sz="4" w:space="0" w:color="auto"/>
              <w:right w:val="single" w:sz="4" w:space="0" w:color="auto"/>
            </w:tcBorders>
          </w:tcPr>
          <w:p w14:paraId="3932C0D3" w14:textId="77777777" w:rsidR="00D0655A" w:rsidRPr="0093021D" w:rsidRDefault="00D0655A" w:rsidP="00862AA9">
            <w:pPr>
              <w:keepNext/>
              <w:keepLines/>
              <w:tabs>
                <w:tab w:val="right" w:pos="8640"/>
              </w:tabs>
              <w:rPr>
                <w:b/>
                <w:bCs/>
                <w:sz w:val="20"/>
              </w:rPr>
            </w:pPr>
          </w:p>
        </w:tc>
        <w:tc>
          <w:tcPr>
            <w:tcW w:w="1674" w:type="pct"/>
            <w:tcBorders>
              <w:top w:val="single" w:sz="4" w:space="0" w:color="auto"/>
              <w:left w:val="single" w:sz="4" w:space="0" w:color="auto"/>
              <w:bottom w:val="single" w:sz="4" w:space="0" w:color="auto"/>
              <w:right w:val="single" w:sz="4" w:space="0" w:color="auto"/>
            </w:tcBorders>
          </w:tcPr>
          <w:p w14:paraId="6B1C3A5D" w14:textId="77777777" w:rsidR="00D0655A" w:rsidRPr="0093021D" w:rsidRDefault="00D0655A" w:rsidP="00862AA9">
            <w:pPr>
              <w:keepNext/>
              <w:keepLines/>
              <w:rPr>
                <w:sz w:val="20"/>
              </w:rPr>
            </w:pPr>
            <w:r w:rsidRPr="0093021D">
              <w:rPr>
                <w:sz w:val="20"/>
              </w:rPr>
              <w:t>4. stopnja ali ponovljena 3. stopnja</w:t>
            </w:r>
          </w:p>
        </w:tc>
        <w:tc>
          <w:tcPr>
            <w:tcW w:w="2042" w:type="pct"/>
            <w:tcBorders>
              <w:top w:val="single" w:sz="4" w:space="0" w:color="auto"/>
              <w:left w:val="single" w:sz="4" w:space="0" w:color="auto"/>
              <w:bottom w:val="single" w:sz="4" w:space="0" w:color="auto"/>
              <w:right w:val="single" w:sz="4" w:space="0" w:color="auto"/>
            </w:tcBorders>
          </w:tcPr>
          <w:p w14:paraId="34F7E837" w14:textId="77777777" w:rsidR="00D0655A" w:rsidRPr="0093021D" w:rsidRDefault="00D0655A" w:rsidP="00862AA9">
            <w:pPr>
              <w:keepNext/>
              <w:keepLines/>
              <w:rPr>
                <w:sz w:val="20"/>
              </w:rPr>
            </w:pPr>
            <w:r w:rsidRPr="0093021D">
              <w:rPr>
                <w:sz w:val="20"/>
              </w:rPr>
              <w:t>Trajno prenehajte uporabljati zdravilo Tecentriq (razen pri endokrinopatijah, nadzorovanih z nadomestnimi hormoni).</w:t>
            </w:r>
          </w:p>
        </w:tc>
      </w:tr>
      <w:tr w:rsidR="00ED0D70" w:rsidRPr="0093021D" w14:paraId="629DD7B9" w14:textId="77777777" w:rsidTr="00CF02E6">
        <w:trPr>
          <w:cantSplit/>
        </w:trPr>
        <w:tc>
          <w:tcPr>
            <w:tcW w:w="1284" w:type="pct"/>
            <w:vMerge w:val="restart"/>
            <w:tcBorders>
              <w:top w:val="single" w:sz="4" w:space="0" w:color="auto"/>
              <w:left w:val="single" w:sz="4" w:space="0" w:color="auto"/>
              <w:right w:val="single" w:sz="4" w:space="0" w:color="auto"/>
            </w:tcBorders>
          </w:tcPr>
          <w:p w14:paraId="442D7B00" w14:textId="77777777" w:rsidR="00ED0D70" w:rsidRPr="0093021D" w:rsidRDefault="00ED0D70" w:rsidP="00862AA9">
            <w:pPr>
              <w:keepNext/>
              <w:keepLines/>
              <w:tabs>
                <w:tab w:val="right" w:pos="8640"/>
              </w:tabs>
              <w:rPr>
                <w:b/>
                <w:bCs/>
                <w:sz w:val="20"/>
              </w:rPr>
            </w:pPr>
            <w:r w:rsidRPr="0093021D">
              <w:rPr>
                <w:b/>
                <w:sz w:val="20"/>
              </w:rPr>
              <w:t>Drugi neželeni učinki</w:t>
            </w:r>
          </w:p>
          <w:p w14:paraId="1FD491AF" w14:textId="77777777" w:rsidR="00ED0D70" w:rsidRPr="0093021D" w:rsidRDefault="00ED0D70" w:rsidP="00862AA9">
            <w:pPr>
              <w:keepNext/>
              <w:keepLines/>
              <w:tabs>
                <w:tab w:val="right" w:pos="8640"/>
              </w:tabs>
              <w:rPr>
                <w:b/>
                <w:bCs/>
                <w:sz w:val="20"/>
              </w:rPr>
            </w:pPr>
            <w:r w:rsidRPr="0093021D">
              <w:rPr>
                <w:b/>
                <w:bCs/>
                <w:sz w:val="20"/>
              </w:rPr>
              <w:t>Z infundiranjem povezane reakcije</w:t>
            </w:r>
          </w:p>
        </w:tc>
        <w:tc>
          <w:tcPr>
            <w:tcW w:w="1674" w:type="pct"/>
            <w:tcBorders>
              <w:top w:val="single" w:sz="4" w:space="0" w:color="auto"/>
              <w:left w:val="single" w:sz="4" w:space="0" w:color="auto"/>
              <w:bottom w:val="single" w:sz="4" w:space="0" w:color="auto"/>
              <w:right w:val="single" w:sz="4" w:space="0" w:color="auto"/>
            </w:tcBorders>
          </w:tcPr>
          <w:p w14:paraId="38E5A285" w14:textId="77777777" w:rsidR="00ED0D70" w:rsidRPr="0093021D" w:rsidRDefault="00ED0D70" w:rsidP="00862AA9">
            <w:pPr>
              <w:keepNext/>
              <w:keepLines/>
              <w:rPr>
                <w:sz w:val="20"/>
              </w:rPr>
            </w:pPr>
            <w:r w:rsidRPr="0093021D">
              <w:rPr>
                <w:b/>
                <w:sz w:val="20"/>
              </w:rPr>
              <w:t>Izrazitost</w:t>
            </w:r>
          </w:p>
        </w:tc>
        <w:tc>
          <w:tcPr>
            <w:tcW w:w="2042" w:type="pct"/>
            <w:tcBorders>
              <w:top w:val="single" w:sz="4" w:space="0" w:color="auto"/>
              <w:left w:val="single" w:sz="4" w:space="0" w:color="auto"/>
              <w:bottom w:val="single" w:sz="4" w:space="0" w:color="auto"/>
              <w:right w:val="single" w:sz="4" w:space="0" w:color="auto"/>
            </w:tcBorders>
          </w:tcPr>
          <w:p w14:paraId="5C9887C7" w14:textId="77777777" w:rsidR="00ED0D70" w:rsidRPr="0093021D" w:rsidRDefault="00ED0D70" w:rsidP="00862AA9">
            <w:pPr>
              <w:keepNext/>
              <w:keepLines/>
              <w:rPr>
                <w:sz w:val="20"/>
              </w:rPr>
            </w:pPr>
            <w:r w:rsidRPr="0093021D">
              <w:rPr>
                <w:b/>
                <w:sz w:val="20"/>
              </w:rPr>
              <w:t>Prilagoditev zdravljenja</w:t>
            </w:r>
          </w:p>
        </w:tc>
      </w:tr>
      <w:tr w:rsidR="00ED0D70" w:rsidRPr="0093021D" w14:paraId="1CBB27C9" w14:textId="77777777" w:rsidTr="00CF02E6">
        <w:trPr>
          <w:cantSplit/>
        </w:trPr>
        <w:tc>
          <w:tcPr>
            <w:tcW w:w="1284" w:type="pct"/>
            <w:vMerge/>
            <w:tcBorders>
              <w:left w:val="single" w:sz="4" w:space="0" w:color="auto"/>
              <w:right w:val="single" w:sz="4" w:space="0" w:color="auto"/>
            </w:tcBorders>
          </w:tcPr>
          <w:p w14:paraId="5C69CCC4" w14:textId="77777777" w:rsidR="00ED0D70" w:rsidRPr="0093021D" w:rsidRDefault="00ED0D70" w:rsidP="00862AA9">
            <w:pPr>
              <w:keepNext/>
              <w:keepLines/>
              <w:tabs>
                <w:tab w:val="right" w:pos="8640"/>
              </w:tabs>
              <w:rPr>
                <w:b/>
                <w:bCs/>
                <w:sz w:val="20"/>
              </w:rPr>
            </w:pPr>
          </w:p>
        </w:tc>
        <w:tc>
          <w:tcPr>
            <w:tcW w:w="1674" w:type="pct"/>
            <w:tcBorders>
              <w:top w:val="single" w:sz="4" w:space="0" w:color="auto"/>
              <w:left w:val="single" w:sz="4" w:space="0" w:color="auto"/>
              <w:bottom w:val="single" w:sz="4" w:space="0" w:color="auto"/>
              <w:right w:val="single" w:sz="4" w:space="0" w:color="auto"/>
            </w:tcBorders>
          </w:tcPr>
          <w:p w14:paraId="61E15F02" w14:textId="77777777" w:rsidR="00ED0D70" w:rsidRPr="0093021D" w:rsidRDefault="00ED0D70" w:rsidP="00862AA9">
            <w:pPr>
              <w:keepNext/>
              <w:keepLines/>
              <w:rPr>
                <w:sz w:val="20"/>
              </w:rPr>
            </w:pPr>
            <w:r w:rsidRPr="0093021D">
              <w:rPr>
                <w:sz w:val="20"/>
              </w:rPr>
              <w:t>1. ali 2. stopnja</w:t>
            </w:r>
          </w:p>
        </w:tc>
        <w:tc>
          <w:tcPr>
            <w:tcW w:w="2042" w:type="pct"/>
            <w:tcBorders>
              <w:top w:val="single" w:sz="4" w:space="0" w:color="auto"/>
              <w:left w:val="single" w:sz="4" w:space="0" w:color="auto"/>
              <w:bottom w:val="single" w:sz="4" w:space="0" w:color="auto"/>
              <w:right w:val="single" w:sz="4" w:space="0" w:color="auto"/>
            </w:tcBorders>
          </w:tcPr>
          <w:p w14:paraId="1E06A778" w14:textId="77777777" w:rsidR="00ED0D70" w:rsidRPr="0093021D" w:rsidRDefault="00ED0D70" w:rsidP="00862AA9">
            <w:pPr>
              <w:widowControl w:val="0"/>
              <w:rPr>
                <w:sz w:val="20"/>
              </w:rPr>
            </w:pPr>
            <w:r w:rsidRPr="0093021D">
              <w:rPr>
                <w:sz w:val="20"/>
              </w:rPr>
              <w:t>Zmanjšajte hitrost injiciranja ali ga prekinite.</w:t>
            </w:r>
          </w:p>
          <w:p w14:paraId="005374F9" w14:textId="77777777" w:rsidR="00ED0D70" w:rsidRPr="0093021D" w:rsidRDefault="00ED0D70" w:rsidP="00862AA9">
            <w:pPr>
              <w:keepNext/>
              <w:keepLines/>
              <w:rPr>
                <w:sz w:val="20"/>
              </w:rPr>
            </w:pPr>
            <w:r w:rsidRPr="0093021D">
              <w:rPr>
                <w:sz w:val="20"/>
              </w:rPr>
              <w:t>Zdravljenje se lahko znova začne, ko se neželeni učinek razreši.</w:t>
            </w:r>
          </w:p>
        </w:tc>
      </w:tr>
      <w:tr w:rsidR="00ED0D70" w:rsidRPr="0093021D" w14:paraId="671ECE16" w14:textId="77777777" w:rsidTr="00862AA9">
        <w:trPr>
          <w:cantSplit/>
        </w:trPr>
        <w:tc>
          <w:tcPr>
            <w:tcW w:w="1284" w:type="pct"/>
            <w:vMerge/>
            <w:tcBorders>
              <w:left w:val="single" w:sz="4" w:space="0" w:color="auto"/>
              <w:bottom w:val="single" w:sz="4" w:space="0" w:color="auto"/>
              <w:right w:val="single" w:sz="4" w:space="0" w:color="auto"/>
            </w:tcBorders>
          </w:tcPr>
          <w:p w14:paraId="52F20DC1" w14:textId="77777777" w:rsidR="00ED0D70" w:rsidRPr="0093021D" w:rsidRDefault="00ED0D70" w:rsidP="00862AA9">
            <w:pPr>
              <w:keepNext/>
              <w:keepLines/>
              <w:tabs>
                <w:tab w:val="right" w:pos="8640"/>
              </w:tabs>
              <w:rPr>
                <w:b/>
                <w:bCs/>
                <w:sz w:val="20"/>
              </w:rPr>
            </w:pPr>
          </w:p>
        </w:tc>
        <w:tc>
          <w:tcPr>
            <w:tcW w:w="1674" w:type="pct"/>
            <w:tcBorders>
              <w:top w:val="single" w:sz="4" w:space="0" w:color="auto"/>
              <w:left w:val="single" w:sz="4" w:space="0" w:color="auto"/>
              <w:bottom w:val="single" w:sz="4" w:space="0" w:color="auto"/>
              <w:right w:val="single" w:sz="4" w:space="0" w:color="auto"/>
            </w:tcBorders>
          </w:tcPr>
          <w:p w14:paraId="2B069522" w14:textId="77777777" w:rsidR="00ED0D70" w:rsidRPr="0093021D" w:rsidRDefault="00ED0D70" w:rsidP="00862AA9">
            <w:pPr>
              <w:keepNext/>
              <w:keepLines/>
              <w:rPr>
                <w:sz w:val="20"/>
              </w:rPr>
            </w:pPr>
            <w:r w:rsidRPr="0093021D">
              <w:rPr>
                <w:sz w:val="20"/>
              </w:rPr>
              <w:t>3. ali 4. stopnja</w:t>
            </w:r>
          </w:p>
        </w:tc>
        <w:tc>
          <w:tcPr>
            <w:tcW w:w="2042" w:type="pct"/>
            <w:tcBorders>
              <w:top w:val="single" w:sz="4" w:space="0" w:color="auto"/>
              <w:left w:val="single" w:sz="4" w:space="0" w:color="auto"/>
              <w:bottom w:val="single" w:sz="4" w:space="0" w:color="auto"/>
              <w:right w:val="single" w:sz="4" w:space="0" w:color="auto"/>
            </w:tcBorders>
          </w:tcPr>
          <w:p w14:paraId="36940208" w14:textId="77777777" w:rsidR="00ED0D70" w:rsidRPr="0093021D" w:rsidRDefault="00ED0D70" w:rsidP="00862AA9">
            <w:pPr>
              <w:keepNext/>
              <w:keepLines/>
              <w:rPr>
                <w:sz w:val="20"/>
              </w:rPr>
            </w:pPr>
            <w:r w:rsidRPr="0093021D">
              <w:rPr>
                <w:sz w:val="20"/>
              </w:rPr>
              <w:t>Trajno prenehajte uporabljati zdravilo Tecentriq.</w:t>
            </w:r>
          </w:p>
        </w:tc>
      </w:tr>
    </w:tbl>
    <w:p w14:paraId="39F1258C" w14:textId="4E29C36A" w:rsidR="00DA2775" w:rsidRPr="0093021D" w:rsidRDefault="00DA2775" w:rsidP="00DA2775">
      <w:pPr>
        <w:rPr>
          <w:sz w:val="18"/>
          <w:szCs w:val="18"/>
        </w:rPr>
      </w:pPr>
      <w:r w:rsidRPr="0093021D">
        <w:rPr>
          <w:sz w:val="18"/>
          <w:szCs w:val="18"/>
        </w:rPr>
        <w:t>ALT = alanin-aminotransferaza; AST = aspartat-aminotransferaza; ZNM = </w:t>
      </w:r>
      <w:r w:rsidRPr="0093021D">
        <w:rPr>
          <w:sz w:val="20"/>
        </w:rPr>
        <w:t>zgornja normalna meja</w:t>
      </w:r>
    </w:p>
    <w:p w14:paraId="23D51263" w14:textId="438CF32A" w:rsidR="00D0655A" w:rsidRPr="0093021D" w:rsidRDefault="00D0655A" w:rsidP="00D0655A">
      <w:pPr>
        <w:rPr>
          <w:sz w:val="18"/>
          <w:szCs w:val="18"/>
        </w:rPr>
      </w:pPr>
      <w:r w:rsidRPr="0093021D">
        <w:rPr>
          <w:sz w:val="18"/>
          <w:szCs w:val="18"/>
        </w:rPr>
        <w:t xml:space="preserve">Opomba: </w:t>
      </w:r>
      <w:r w:rsidR="00A86AFC" w:rsidRPr="0093021D">
        <w:rPr>
          <w:sz w:val="18"/>
          <w:szCs w:val="18"/>
        </w:rPr>
        <w:t>T</w:t>
      </w:r>
      <w:r w:rsidRPr="0093021D">
        <w:rPr>
          <w:sz w:val="18"/>
          <w:szCs w:val="18"/>
        </w:rPr>
        <w:t xml:space="preserve">oksičnost </w:t>
      </w:r>
      <w:r w:rsidR="00ED0D70" w:rsidRPr="0093021D">
        <w:rPr>
          <w:sz w:val="18"/>
          <w:szCs w:val="18"/>
        </w:rPr>
        <w:t xml:space="preserve">je </w:t>
      </w:r>
      <w:r w:rsidR="00296DB2" w:rsidRPr="0093021D">
        <w:rPr>
          <w:sz w:val="18"/>
          <w:szCs w:val="18"/>
        </w:rPr>
        <w:t xml:space="preserve">treba </w:t>
      </w:r>
      <w:r w:rsidR="00ED0D70" w:rsidRPr="0093021D">
        <w:rPr>
          <w:sz w:val="18"/>
          <w:szCs w:val="18"/>
        </w:rPr>
        <w:t>oceniti</w:t>
      </w:r>
      <w:r w:rsidR="00A86AFC" w:rsidRPr="0093021D">
        <w:rPr>
          <w:sz w:val="18"/>
          <w:szCs w:val="18"/>
        </w:rPr>
        <w:t xml:space="preserve"> </w:t>
      </w:r>
      <w:r w:rsidRPr="0093021D">
        <w:rPr>
          <w:sz w:val="18"/>
          <w:szCs w:val="18"/>
        </w:rPr>
        <w:t xml:space="preserve">po merilih </w:t>
      </w:r>
      <w:r w:rsidR="00C44A16" w:rsidRPr="0093021D">
        <w:rPr>
          <w:sz w:val="18"/>
          <w:szCs w:val="18"/>
        </w:rPr>
        <w:t xml:space="preserve">trenutne različice </w:t>
      </w:r>
      <w:r w:rsidRPr="0093021D">
        <w:rPr>
          <w:sz w:val="18"/>
          <w:szCs w:val="18"/>
        </w:rPr>
        <w:t>NCI-CTCAE (</w:t>
      </w:r>
      <w:r w:rsidRPr="0093021D">
        <w:rPr>
          <w:iCs/>
          <w:sz w:val="18"/>
          <w:szCs w:val="18"/>
        </w:rPr>
        <w:t>National Cancer Institute Common Terminology Criteria for Adverse Event</w:t>
      </w:r>
      <w:r w:rsidR="00ED0D70" w:rsidRPr="0093021D">
        <w:rPr>
          <w:iCs/>
          <w:sz w:val="18"/>
          <w:szCs w:val="18"/>
        </w:rPr>
        <w:t>s</w:t>
      </w:r>
      <w:r w:rsidRPr="0093021D">
        <w:rPr>
          <w:sz w:val="18"/>
          <w:szCs w:val="18"/>
        </w:rPr>
        <w:t>).</w:t>
      </w:r>
    </w:p>
    <w:p w14:paraId="402F2520" w14:textId="77777777" w:rsidR="00D0655A" w:rsidRPr="0093021D" w:rsidRDefault="00D0655A" w:rsidP="00D0655A">
      <w:pPr>
        <w:rPr>
          <w:sz w:val="18"/>
          <w:szCs w:val="18"/>
        </w:rPr>
      </w:pPr>
      <w:r w:rsidRPr="0093021D">
        <w:rPr>
          <w:sz w:val="18"/>
          <w:szCs w:val="18"/>
          <w:vertAlign w:val="superscript"/>
        </w:rPr>
        <w:t>1</w:t>
      </w:r>
      <w:r w:rsidRPr="0093021D">
        <w:rPr>
          <w:sz w:val="18"/>
          <w:szCs w:val="18"/>
        </w:rPr>
        <w:t xml:space="preserve"> ne glede na izrazitost</w:t>
      </w:r>
    </w:p>
    <w:p w14:paraId="6BB00933" w14:textId="77777777" w:rsidR="00D0655A" w:rsidRPr="0093021D" w:rsidRDefault="00D0655A" w:rsidP="00D0655A">
      <w:pPr>
        <w:rPr>
          <w:sz w:val="18"/>
          <w:szCs w:val="18"/>
        </w:rPr>
      </w:pPr>
      <w:r w:rsidRPr="0093021D">
        <w:rPr>
          <w:sz w:val="18"/>
          <w:szCs w:val="18"/>
          <w:vertAlign w:val="superscript"/>
        </w:rPr>
        <w:t>2</w:t>
      </w:r>
      <w:r w:rsidRPr="0093021D">
        <w:rPr>
          <w:sz w:val="18"/>
          <w:szCs w:val="18"/>
        </w:rPr>
        <w:t xml:space="preserve"> Opravite podrobno kardiološko oceno, da ugotovite etiologijo, in ustrezno zdravite.</w:t>
      </w:r>
    </w:p>
    <w:p w14:paraId="5B5DDBCB" w14:textId="77777777" w:rsidR="00D0655A" w:rsidRPr="0093021D" w:rsidRDefault="00D0655A" w:rsidP="00D0655A"/>
    <w:p w14:paraId="3AC5D4BC" w14:textId="77777777" w:rsidR="00D0655A" w:rsidRPr="0093021D" w:rsidRDefault="00D0655A" w:rsidP="00CD69F4">
      <w:pPr>
        <w:keepNext/>
        <w:keepLines/>
        <w:rPr>
          <w:u w:val="single"/>
        </w:rPr>
      </w:pPr>
      <w:r w:rsidRPr="0093021D">
        <w:rPr>
          <w:u w:val="single"/>
        </w:rPr>
        <w:t>Posebne populacije bolnikov</w:t>
      </w:r>
    </w:p>
    <w:p w14:paraId="527F0FE8" w14:textId="77777777" w:rsidR="00D0655A" w:rsidRPr="0093021D" w:rsidRDefault="00D0655A" w:rsidP="00CD69F4">
      <w:pPr>
        <w:keepNext/>
        <w:keepLines/>
        <w:rPr>
          <w:u w:val="single"/>
        </w:rPr>
      </w:pPr>
    </w:p>
    <w:p w14:paraId="6F92086D" w14:textId="77777777" w:rsidR="00D0655A" w:rsidRPr="009D1A53" w:rsidRDefault="00D0655A" w:rsidP="00CD69F4">
      <w:pPr>
        <w:keepNext/>
        <w:keepLines/>
        <w:rPr>
          <w:i/>
          <w:iCs/>
          <w:rPrChange w:id="98" w:author="TCS" w:date="2025-07-11T13:25:00Z" w16du:dateUtc="2025-07-11T07:55:00Z">
            <w:rPr>
              <w:i/>
              <w:iCs/>
              <w:u w:val="single"/>
            </w:rPr>
          </w:rPrChange>
        </w:rPr>
      </w:pPr>
      <w:r w:rsidRPr="009D1A53">
        <w:rPr>
          <w:i/>
          <w:iCs/>
          <w:rPrChange w:id="99" w:author="TCS" w:date="2025-07-11T13:25:00Z" w16du:dateUtc="2025-07-11T07:55:00Z">
            <w:rPr>
              <w:i/>
              <w:iCs/>
              <w:u w:val="single"/>
            </w:rPr>
          </w:rPrChange>
        </w:rPr>
        <w:t>Pediatrična populacija</w:t>
      </w:r>
    </w:p>
    <w:p w14:paraId="505A32EF" w14:textId="77777777" w:rsidR="00D0655A" w:rsidRPr="0093021D" w:rsidRDefault="00D0655A" w:rsidP="00CD69F4">
      <w:pPr>
        <w:keepNext/>
        <w:keepLines/>
        <w:rPr>
          <w:i/>
          <w:iCs/>
          <w:u w:val="single"/>
        </w:rPr>
      </w:pPr>
    </w:p>
    <w:p w14:paraId="2F60E60C" w14:textId="77777777" w:rsidR="00D0655A" w:rsidRPr="0093021D" w:rsidRDefault="00D0655A" w:rsidP="00CD69F4">
      <w:pPr>
        <w:keepNext/>
        <w:keepLines/>
        <w:autoSpaceDE w:val="0"/>
        <w:autoSpaceDN w:val="0"/>
        <w:adjustRightInd w:val="0"/>
      </w:pPr>
      <w:r w:rsidRPr="0093021D">
        <w:t xml:space="preserve">Varnost in učinkovitost zdravila </w:t>
      </w:r>
      <w:r w:rsidRPr="0093021D">
        <w:rPr>
          <w:szCs w:val="22"/>
        </w:rPr>
        <w:t>Tecentriq</w:t>
      </w:r>
      <w:r w:rsidRPr="0093021D">
        <w:rPr>
          <w:sz w:val="20"/>
        </w:rPr>
        <w:t xml:space="preserve"> </w:t>
      </w:r>
      <w:r w:rsidRPr="0093021D">
        <w:t xml:space="preserve">pri otrocih in mladostnikih, mlajših od 18 let, nista dokazani. Trenutno razpoložljivi podatki </w:t>
      </w:r>
      <w:r w:rsidR="00172FAD" w:rsidRPr="0093021D">
        <w:t>za intravensko obliko</w:t>
      </w:r>
      <w:r w:rsidRPr="0093021D">
        <w:t xml:space="preserve"> atezolizumab</w:t>
      </w:r>
      <w:r w:rsidR="00172FAD" w:rsidRPr="0093021D">
        <w:t>a</w:t>
      </w:r>
      <w:r w:rsidRPr="0093021D">
        <w:t xml:space="preserve"> so opisani v poglavjih 4.8, 5.1 in 5.2, vendar priporočil o odmerjanju ni mogoče dati.</w:t>
      </w:r>
    </w:p>
    <w:p w14:paraId="3366316D" w14:textId="77777777" w:rsidR="00D0655A" w:rsidRPr="0093021D" w:rsidRDefault="00D0655A" w:rsidP="00D0655A">
      <w:pPr>
        <w:autoSpaceDE w:val="0"/>
        <w:autoSpaceDN w:val="0"/>
        <w:adjustRightInd w:val="0"/>
      </w:pPr>
    </w:p>
    <w:p w14:paraId="7282FEFB" w14:textId="77777777" w:rsidR="00D0655A" w:rsidRPr="009D1A53" w:rsidRDefault="00D0655A" w:rsidP="00D0655A">
      <w:pPr>
        <w:keepNext/>
        <w:keepLines/>
        <w:rPr>
          <w:i/>
          <w:iCs/>
          <w:rPrChange w:id="100" w:author="TCS" w:date="2025-07-11T13:25:00Z" w16du:dateUtc="2025-07-11T07:55:00Z">
            <w:rPr>
              <w:i/>
              <w:iCs/>
              <w:u w:val="single"/>
            </w:rPr>
          </w:rPrChange>
        </w:rPr>
      </w:pPr>
      <w:r w:rsidRPr="009D1A53">
        <w:rPr>
          <w:i/>
          <w:iCs/>
          <w:rPrChange w:id="101" w:author="TCS" w:date="2025-07-11T13:25:00Z" w16du:dateUtc="2025-07-11T07:55:00Z">
            <w:rPr>
              <w:i/>
              <w:iCs/>
              <w:u w:val="single"/>
            </w:rPr>
          </w:rPrChange>
        </w:rPr>
        <w:t>Starejši</w:t>
      </w:r>
    </w:p>
    <w:p w14:paraId="267CE1F7" w14:textId="77777777" w:rsidR="00D0655A" w:rsidRPr="0093021D" w:rsidRDefault="00D0655A" w:rsidP="00D0655A">
      <w:pPr>
        <w:keepNext/>
        <w:keepLines/>
        <w:rPr>
          <w:i/>
          <w:iCs/>
          <w:u w:val="single"/>
        </w:rPr>
      </w:pPr>
    </w:p>
    <w:p w14:paraId="1FF58119" w14:textId="77777777" w:rsidR="00D0655A" w:rsidRPr="0093021D" w:rsidRDefault="00D0655A" w:rsidP="00D0655A">
      <w:r w:rsidRPr="0093021D">
        <w:t xml:space="preserve">Glede na populacijsko farmakokinetično analizo bolnikom v starosti ≥ 65 let odmerka zdravila </w:t>
      </w:r>
      <w:r w:rsidRPr="0093021D">
        <w:rPr>
          <w:szCs w:val="22"/>
        </w:rPr>
        <w:t>Tecentriq</w:t>
      </w:r>
      <w:r w:rsidRPr="0093021D">
        <w:rPr>
          <w:sz w:val="20"/>
        </w:rPr>
        <w:t xml:space="preserve"> </w:t>
      </w:r>
      <w:r w:rsidRPr="0093021D">
        <w:t>ni treba prilagoditi (glejte poglavji 4.8 in 5.1).</w:t>
      </w:r>
    </w:p>
    <w:p w14:paraId="286650AF" w14:textId="77777777" w:rsidR="00D0655A" w:rsidRPr="0093021D" w:rsidRDefault="00D0655A" w:rsidP="00D0655A">
      <w:pPr>
        <w:rPr>
          <w:iCs/>
          <w:u w:val="single"/>
        </w:rPr>
      </w:pPr>
    </w:p>
    <w:p w14:paraId="783210AE" w14:textId="77777777" w:rsidR="00D0655A" w:rsidRPr="009D1A53" w:rsidRDefault="00D0655A" w:rsidP="00D0655A">
      <w:pPr>
        <w:rPr>
          <w:i/>
          <w:iCs/>
          <w:rPrChange w:id="102" w:author="TCS" w:date="2025-07-11T13:25:00Z" w16du:dateUtc="2025-07-11T07:55:00Z">
            <w:rPr>
              <w:i/>
              <w:iCs/>
              <w:u w:val="single"/>
            </w:rPr>
          </w:rPrChange>
        </w:rPr>
      </w:pPr>
      <w:r w:rsidRPr="009D1A53">
        <w:rPr>
          <w:i/>
          <w:iCs/>
          <w:rPrChange w:id="103" w:author="TCS" w:date="2025-07-11T13:25:00Z" w16du:dateUtc="2025-07-11T07:55:00Z">
            <w:rPr>
              <w:i/>
              <w:iCs/>
              <w:u w:val="single"/>
            </w:rPr>
          </w:rPrChange>
        </w:rPr>
        <w:t>Azijski bolniki</w:t>
      </w:r>
    </w:p>
    <w:p w14:paraId="33B6CB83" w14:textId="77777777" w:rsidR="00D0655A" w:rsidRPr="0093021D" w:rsidRDefault="00D0655A" w:rsidP="00D0655A">
      <w:pPr>
        <w:rPr>
          <w:i/>
          <w:iCs/>
          <w:u w:val="single"/>
        </w:rPr>
      </w:pPr>
    </w:p>
    <w:p w14:paraId="06AA3470" w14:textId="77777777" w:rsidR="00D0655A" w:rsidRPr="0093021D" w:rsidRDefault="00D0655A" w:rsidP="00D0655A">
      <w:pPr>
        <w:rPr>
          <w:rStyle w:val="tlid-translation"/>
        </w:rPr>
      </w:pPr>
      <w:r w:rsidRPr="0093021D">
        <w:rPr>
          <w:rStyle w:val="tlid-translation"/>
        </w:rPr>
        <w:t>Zaradi povečane hematološke toksičnosti, ki so jo opazili pri azijskih bolnikih v študiji IMpower150, je priporočljivo, da je začetni odmerek paklitaksela 175 mg/m</w:t>
      </w:r>
      <w:r w:rsidRPr="0093021D">
        <w:rPr>
          <w:rStyle w:val="tlid-translation"/>
          <w:vertAlign w:val="superscript"/>
        </w:rPr>
        <w:t>2</w:t>
      </w:r>
      <w:r w:rsidRPr="0093021D">
        <w:rPr>
          <w:rStyle w:val="tlid-translation"/>
        </w:rPr>
        <w:t xml:space="preserve"> na tri tedne.</w:t>
      </w:r>
    </w:p>
    <w:p w14:paraId="4AAA69FB" w14:textId="77777777" w:rsidR="00D0655A" w:rsidRPr="0093021D" w:rsidRDefault="00D0655A" w:rsidP="00D0655A">
      <w:pPr>
        <w:rPr>
          <w:iCs/>
        </w:rPr>
      </w:pPr>
    </w:p>
    <w:p w14:paraId="06B08BFE" w14:textId="77777777" w:rsidR="00D0655A" w:rsidRPr="009D1A53" w:rsidRDefault="00D0655A" w:rsidP="00D0655A">
      <w:pPr>
        <w:keepNext/>
        <w:keepLines/>
        <w:rPr>
          <w:i/>
          <w:iCs/>
          <w:rPrChange w:id="104" w:author="TCS" w:date="2025-07-11T13:26:00Z" w16du:dateUtc="2025-07-11T07:56:00Z">
            <w:rPr>
              <w:i/>
              <w:iCs/>
              <w:u w:val="single"/>
            </w:rPr>
          </w:rPrChange>
        </w:rPr>
      </w:pPr>
      <w:r w:rsidRPr="009D1A53">
        <w:rPr>
          <w:i/>
          <w:iCs/>
          <w:rPrChange w:id="105" w:author="TCS" w:date="2025-07-11T13:26:00Z" w16du:dateUtc="2025-07-11T07:56:00Z">
            <w:rPr>
              <w:i/>
              <w:iCs/>
              <w:u w:val="single"/>
            </w:rPr>
          </w:rPrChange>
        </w:rPr>
        <w:t>Okvara ledvic</w:t>
      </w:r>
    </w:p>
    <w:p w14:paraId="3DF73F87" w14:textId="77777777" w:rsidR="00D0655A" w:rsidRPr="0093021D" w:rsidRDefault="00D0655A" w:rsidP="00D0655A">
      <w:pPr>
        <w:keepNext/>
        <w:keepLines/>
        <w:rPr>
          <w:i/>
          <w:iCs/>
          <w:u w:val="single"/>
        </w:rPr>
      </w:pPr>
    </w:p>
    <w:p w14:paraId="514CF6FB" w14:textId="77777777" w:rsidR="00D0655A" w:rsidRPr="0093021D" w:rsidRDefault="00D0655A" w:rsidP="00D0655A">
      <w:r w:rsidRPr="0093021D">
        <w:t>Glede na populacijsko farmakokinetično analizo bolnikom z blago ali zmerno okvaro ledvic odmerka ni treba prilagoditi (glejte poglavje</w:t>
      </w:r>
      <w:r w:rsidR="00972283" w:rsidRPr="0093021D">
        <w:t> </w:t>
      </w:r>
      <w:r w:rsidRPr="0093021D">
        <w:t xml:space="preserve">5.2). </w:t>
      </w:r>
      <w:r w:rsidRPr="0093021D">
        <w:rPr>
          <w:szCs w:val="22"/>
        </w:rPr>
        <w:t>Pri bolnikih s hudo okvaro ledvic je na voljo premalo podatkov, zato zaključkov za to populacijo ne moremo navesti.</w:t>
      </w:r>
    </w:p>
    <w:p w14:paraId="10ABEC54" w14:textId="77777777" w:rsidR="00D0655A" w:rsidRPr="0093021D" w:rsidRDefault="00D0655A" w:rsidP="00D0655A">
      <w:pPr>
        <w:rPr>
          <w:i/>
          <w:iCs/>
        </w:rPr>
      </w:pPr>
    </w:p>
    <w:p w14:paraId="2E9610A2" w14:textId="77777777" w:rsidR="00D0655A" w:rsidRPr="009D1A53" w:rsidRDefault="00D0655A" w:rsidP="00D0655A">
      <w:pPr>
        <w:keepNext/>
        <w:keepLines/>
        <w:rPr>
          <w:i/>
          <w:iCs/>
          <w:rPrChange w:id="106" w:author="TCS" w:date="2025-07-11T13:26:00Z" w16du:dateUtc="2025-07-11T07:56:00Z">
            <w:rPr>
              <w:i/>
              <w:iCs/>
              <w:u w:val="single"/>
            </w:rPr>
          </w:rPrChange>
        </w:rPr>
      </w:pPr>
      <w:r w:rsidRPr="009D1A53">
        <w:rPr>
          <w:i/>
          <w:iCs/>
          <w:rPrChange w:id="107" w:author="TCS" w:date="2025-07-11T13:26:00Z" w16du:dateUtc="2025-07-11T07:56:00Z">
            <w:rPr>
              <w:i/>
              <w:iCs/>
              <w:u w:val="single"/>
            </w:rPr>
          </w:rPrChange>
        </w:rPr>
        <w:t>Okvara jeter</w:t>
      </w:r>
    </w:p>
    <w:p w14:paraId="4E08E095" w14:textId="77777777" w:rsidR="00D0655A" w:rsidRPr="0093021D" w:rsidRDefault="00D0655A" w:rsidP="00D0655A">
      <w:pPr>
        <w:keepNext/>
        <w:keepLines/>
        <w:rPr>
          <w:i/>
          <w:iCs/>
          <w:u w:val="single"/>
        </w:rPr>
      </w:pPr>
    </w:p>
    <w:p w14:paraId="459C83C7" w14:textId="77777777" w:rsidR="00D0655A" w:rsidRPr="0093021D" w:rsidRDefault="00D0655A" w:rsidP="00D0655A">
      <w:pPr>
        <w:keepNext/>
        <w:keepLines/>
      </w:pPr>
      <w:r w:rsidRPr="0093021D">
        <w:t>Glede na populacijsko farmakokinetično analizo bolnikom z blago ali zmerno okvaro jeter odmerka ni treba prilagoditi. Zdravila Tecentriq pri bolnikih s hudo okvaro jeter niso preskušali (glejte poglavje 5.2).</w:t>
      </w:r>
    </w:p>
    <w:p w14:paraId="2078465B" w14:textId="77777777" w:rsidR="00D0655A" w:rsidRPr="0093021D" w:rsidRDefault="00D0655A" w:rsidP="00D0655A">
      <w:pPr>
        <w:rPr>
          <w:u w:val="single"/>
        </w:rPr>
      </w:pPr>
    </w:p>
    <w:p w14:paraId="412FDB76" w14:textId="77777777" w:rsidR="00D0655A" w:rsidRPr="009D1A53" w:rsidRDefault="00D0655A" w:rsidP="00D0655A">
      <w:pPr>
        <w:keepNext/>
        <w:keepLines/>
        <w:rPr>
          <w:rPrChange w:id="108" w:author="TCS" w:date="2025-07-11T13:26:00Z" w16du:dateUtc="2025-07-11T07:56:00Z">
            <w:rPr>
              <w:u w:val="single"/>
            </w:rPr>
          </w:rPrChange>
        </w:rPr>
      </w:pPr>
      <w:r w:rsidRPr="009D1A53">
        <w:rPr>
          <w:i/>
          <w:rPrChange w:id="109" w:author="TCS" w:date="2025-07-11T13:26:00Z" w16du:dateUtc="2025-07-11T07:56:00Z">
            <w:rPr>
              <w:i/>
              <w:u w:val="single"/>
            </w:rPr>
          </w:rPrChange>
        </w:rPr>
        <w:t>Stanje zmogljivosti po ECOG</w:t>
      </w:r>
      <w:r w:rsidRPr="009D1A53">
        <w:rPr>
          <w:rPrChange w:id="110" w:author="TCS" w:date="2025-07-11T13:26:00Z" w16du:dateUtc="2025-07-11T07:56:00Z">
            <w:rPr>
              <w:u w:val="single"/>
            </w:rPr>
          </w:rPrChange>
        </w:rPr>
        <w:t xml:space="preserve"> (</w:t>
      </w:r>
      <w:r w:rsidRPr="009D1A53">
        <w:rPr>
          <w:i/>
          <w:szCs w:val="22"/>
          <w:rPrChange w:id="111" w:author="TCS" w:date="2025-07-11T13:26:00Z" w16du:dateUtc="2025-07-11T07:56:00Z">
            <w:rPr>
              <w:i/>
              <w:szCs w:val="22"/>
              <w:u w:val="single"/>
            </w:rPr>
          </w:rPrChange>
        </w:rPr>
        <w:t>Eastern Cooperative Oncology Group) ≥ 2</w:t>
      </w:r>
    </w:p>
    <w:p w14:paraId="640325DE" w14:textId="77777777" w:rsidR="00D0655A" w:rsidRPr="0093021D" w:rsidRDefault="00D0655A" w:rsidP="00D0655A">
      <w:pPr>
        <w:keepNext/>
        <w:keepLines/>
        <w:rPr>
          <w:szCs w:val="22"/>
        </w:rPr>
      </w:pPr>
    </w:p>
    <w:p w14:paraId="67D093FB" w14:textId="2C084A1D" w:rsidR="00D0655A" w:rsidRPr="0093021D" w:rsidRDefault="00D0655A" w:rsidP="00D0655A">
      <w:pPr>
        <w:keepNext/>
        <w:keepLines/>
        <w:rPr>
          <w:szCs w:val="22"/>
        </w:rPr>
      </w:pPr>
      <w:r w:rsidRPr="0093021D">
        <w:rPr>
          <w:szCs w:val="22"/>
        </w:rPr>
        <w:t>Bolniki s stanjem zmogljivosti po ECOG ≥ 2 niso bili vključeni v klinična preskušanja pri</w:t>
      </w:r>
      <w:r w:rsidRPr="0093021D">
        <w:t xml:space="preserve"> TNRD, razsejanem DRP, </w:t>
      </w:r>
      <w:r w:rsidRPr="0093021D">
        <w:rPr>
          <w:szCs w:val="22"/>
        </w:rPr>
        <w:t>2. liniji zdravljenja UC in pri HCC (glejte poglavji 4.4 in 5.1).</w:t>
      </w:r>
    </w:p>
    <w:p w14:paraId="47C9F853" w14:textId="77777777" w:rsidR="00D0655A" w:rsidRPr="0093021D" w:rsidRDefault="00D0655A" w:rsidP="00D0655A">
      <w:pPr>
        <w:rPr>
          <w:u w:val="single"/>
        </w:rPr>
      </w:pPr>
    </w:p>
    <w:p w14:paraId="2A485076" w14:textId="77777777" w:rsidR="00D0655A" w:rsidRPr="0093021D" w:rsidRDefault="00D0655A" w:rsidP="00D0655A">
      <w:pPr>
        <w:keepNext/>
        <w:keepLines/>
        <w:rPr>
          <w:u w:val="single"/>
        </w:rPr>
      </w:pPr>
      <w:r w:rsidRPr="0093021D">
        <w:rPr>
          <w:u w:val="single"/>
        </w:rPr>
        <w:t>Način uporabe</w:t>
      </w:r>
    </w:p>
    <w:p w14:paraId="33437D35" w14:textId="77777777" w:rsidR="00D0655A" w:rsidRPr="0093021D" w:rsidRDefault="00D0655A" w:rsidP="00D0655A">
      <w:pPr>
        <w:keepNext/>
        <w:keepLines/>
        <w:rPr>
          <w:u w:val="single"/>
        </w:rPr>
      </w:pPr>
    </w:p>
    <w:p w14:paraId="3F2738E4" w14:textId="77777777" w:rsidR="00723AB0" w:rsidRPr="0093021D" w:rsidRDefault="00723AB0" w:rsidP="00723AB0">
      <w:pPr>
        <w:rPr>
          <w:color w:val="000000"/>
          <w:lang w:eastAsia="sl-SI"/>
        </w:rPr>
      </w:pPr>
      <w:r w:rsidRPr="0093021D">
        <w:rPr>
          <w:color w:val="000000"/>
          <w:lang w:eastAsia="sl-SI"/>
        </w:rPr>
        <w:t>P</w:t>
      </w:r>
      <w:r w:rsidR="008655FF" w:rsidRPr="0093021D">
        <w:rPr>
          <w:color w:val="000000"/>
          <w:lang w:eastAsia="sl-SI"/>
        </w:rPr>
        <w:t>omembno je p</w:t>
      </w:r>
      <w:r w:rsidRPr="0093021D">
        <w:rPr>
          <w:color w:val="000000"/>
          <w:lang w:eastAsia="sl-SI"/>
        </w:rPr>
        <w:t>reveriti nalepke zdravila in se tako prepričati, da bo bolnik dobil pravo obliko (intravensko ali subkutano), kot je predpisano.</w:t>
      </w:r>
    </w:p>
    <w:p w14:paraId="5EBE461D" w14:textId="77777777" w:rsidR="00723AB0" w:rsidRPr="0093021D" w:rsidRDefault="00723AB0" w:rsidP="00723AB0">
      <w:pPr>
        <w:rPr>
          <w:color w:val="000000"/>
          <w:lang w:eastAsia="sl-SI"/>
        </w:rPr>
      </w:pPr>
    </w:p>
    <w:p w14:paraId="4494A4B8" w14:textId="77777777" w:rsidR="00D0655A" w:rsidRPr="0093021D" w:rsidRDefault="008655FF" w:rsidP="00D0655A">
      <w:pPr>
        <w:keepNext/>
        <w:keepLines/>
        <w:rPr>
          <w:color w:val="000000"/>
        </w:rPr>
      </w:pPr>
      <w:r w:rsidRPr="0093021D">
        <w:rPr>
          <w:color w:val="000000"/>
        </w:rPr>
        <w:t>Zdravilo</w:t>
      </w:r>
      <w:r w:rsidR="00D0655A" w:rsidRPr="0093021D">
        <w:rPr>
          <w:color w:val="000000"/>
        </w:rPr>
        <w:t xml:space="preserve"> Tecentriq </w:t>
      </w:r>
      <w:r w:rsidRPr="0093021D">
        <w:rPr>
          <w:color w:val="000000"/>
        </w:rPr>
        <w:t>raztopina za injiciranje ni namenjeno za intravensko uporabo in se ga</w:t>
      </w:r>
      <w:r w:rsidR="00D0655A" w:rsidRPr="0093021D">
        <w:rPr>
          <w:color w:val="000000"/>
        </w:rPr>
        <w:t xml:space="preserve"> sme injicirati le subkutano.</w:t>
      </w:r>
    </w:p>
    <w:p w14:paraId="15800D0D" w14:textId="77777777" w:rsidR="00D0655A" w:rsidRPr="0093021D" w:rsidRDefault="00D0655A" w:rsidP="00D0655A">
      <w:pPr>
        <w:keepNext/>
        <w:keepLines/>
        <w:rPr>
          <w:color w:val="000000"/>
        </w:rPr>
      </w:pPr>
    </w:p>
    <w:p w14:paraId="6C8155E8" w14:textId="77777777" w:rsidR="00D0655A" w:rsidRPr="0093021D" w:rsidRDefault="00D0655A" w:rsidP="00D0655A">
      <w:pPr>
        <w:keepNext/>
        <w:keepLines/>
        <w:rPr>
          <w:color w:val="000000"/>
        </w:rPr>
      </w:pPr>
      <w:r w:rsidRPr="0093021D">
        <w:rPr>
          <w:color w:val="000000"/>
        </w:rPr>
        <w:t>Pred</w:t>
      </w:r>
      <w:r w:rsidR="008655FF" w:rsidRPr="0093021D">
        <w:rPr>
          <w:color w:val="000000"/>
        </w:rPr>
        <w:t xml:space="preserve"> injiciranjem vzemite zdravilo</w:t>
      </w:r>
      <w:r w:rsidRPr="0093021D">
        <w:rPr>
          <w:color w:val="000000"/>
        </w:rPr>
        <w:t xml:space="preserve"> Tecentriq </w:t>
      </w:r>
      <w:r w:rsidR="008655FF" w:rsidRPr="0093021D">
        <w:rPr>
          <w:color w:val="000000"/>
        </w:rPr>
        <w:t xml:space="preserve">raztopina za injiciranje </w:t>
      </w:r>
      <w:r w:rsidRPr="0093021D">
        <w:rPr>
          <w:color w:val="000000"/>
        </w:rPr>
        <w:t xml:space="preserve">iz hladilnika in pustite, da se raztopina ogreje na sobno temperaturo. Za navodila </w:t>
      </w:r>
      <w:r w:rsidR="009C157E" w:rsidRPr="0093021D">
        <w:rPr>
          <w:color w:val="000000"/>
        </w:rPr>
        <w:t>glede</w:t>
      </w:r>
      <w:r w:rsidRPr="0093021D">
        <w:rPr>
          <w:color w:val="000000"/>
        </w:rPr>
        <w:t xml:space="preserve"> uporab</w:t>
      </w:r>
      <w:r w:rsidR="009C157E" w:rsidRPr="0093021D">
        <w:rPr>
          <w:color w:val="000000"/>
        </w:rPr>
        <w:t>e</w:t>
      </w:r>
      <w:r w:rsidRPr="0093021D">
        <w:rPr>
          <w:color w:val="000000"/>
        </w:rPr>
        <w:t xml:space="preserve"> in ravnanj</w:t>
      </w:r>
      <w:r w:rsidR="009C157E" w:rsidRPr="0093021D">
        <w:rPr>
          <w:color w:val="000000"/>
        </w:rPr>
        <w:t>a</w:t>
      </w:r>
      <w:r w:rsidRPr="0093021D">
        <w:rPr>
          <w:color w:val="000000"/>
        </w:rPr>
        <w:t xml:space="preserve"> </w:t>
      </w:r>
      <w:r w:rsidR="008655FF" w:rsidRPr="0093021D">
        <w:rPr>
          <w:color w:val="000000"/>
        </w:rPr>
        <w:t>z raztopino za injiciranje zdravila</w:t>
      </w:r>
      <w:r w:rsidRPr="0093021D">
        <w:rPr>
          <w:color w:val="000000"/>
        </w:rPr>
        <w:t xml:space="preserve"> Tecentriq pred dajanjem glejte poglavje 6.6.</w:t>
      </w:r>
    </w:p>
    <w:p w14:paraId="38C9893D" w14:textId="77777777" w:rsidR="00D0655A" w:rsidRPr="0093021D" w:rsidRDefault="00D0655A" w:rsidP="00D0655A">
      <w:pPr>
        <w:keepNext/>
        <w:keepLines/>
        <w:rPr>
          <w:color w:val="000000"/>
          <w:lang w:eastAsia="zh-TW"/>
        </w:rPr>
      </w:pPr>
    </w:p>
    <w:p w14:paraId="26A2A8A0" w14:textId="77777777" w:rsidR="00D0655A" w:rsidRPr="0093021D" w:rsidRDefault="00D0655A" w:rsidP="00D0655A">
      <w:pPr>
        <w:keepNext/>
        <w:keepLines/>
        <w:rPr>
          <w:color w:val="000000"/>
        </w:rPr>
      </w:pPr>
      <w:r w:rsidRPr="0093021D">
        <w:rPr>
          <w:color w:val="000000"/>
        </w:rPr>
        <w:t>V približno 7 minutah dajte 15 ml raztopine zdravila Tecentriq za injiciranje subkutano v stegno. Priporočljiva je uporaba kompleta za subkutano infundiranje (npr. s krilci/metuljčkom). Bolniku NE APLICIRAJTE preostale zadržane količine v sistemu (cevki).</w:t>
      </w:r>
    </w:p>
    <w:p w14:paraId="492BD632" w14:textId="77777777" w:rsidR="00D0655A" w:rsidRPr="0093021D" w:rsidRDefault="00D0655A" w:rsidP="00D0655A">
      <w:pPr>
        <w:rPr>
          <w:color w:val="000000"/>
        </w:rPr>
      </w:pPr>
    </w:p>
    <w:p w14:paraId="31C50E5D" w14:textId="77777777" w:rsidR="00D0655A" w:rsidRPr="0093021D" w:rsidRDefault="00D0655A" w:rsidP="00D0655A">
      <w:pPr>
        <w:keepNext/>
        <w:keepLines/>
        <w:rPr>
          <w:color w:val="000000"/>
          <w:szCs w:val="22"/>
        </w:rPr>
      </w:pPr>
      <w:r w:rsidRPr="0093021D">
        <w:rPr>
          <w:color w:val="000000"/>
        </w:rPr>
        <w:t xml:space="preserve">Zdravilo je treba izmenično injicirati </w:t>
      </w:r>
      <w:r w:rsidR="009C157E" w:rsidRPr="0093021D">
        <w:rPr>
          <w:color w:val="000000"/>
        </w:rPr>
        <w:t xml:space="preserve">samo </w:t>
      </w:r>
      <w:r w:rsidRPr="0093021D">
        <w:rPr>
          <w:color w:val="000000"/>
        </w:rPr>
        <w:t>v levo in desno stegno. Vsako nov</w:t>
      </w:r>
      <w:r w:rsidR="00CF7472" w:rsidRPr="0093021D">
        <w:rPr>
          <w:color w:val="000000"/>
        </w:rPr>
        <w:t>o</w:t>
      </w:r>
      <w:r w:rsidRPr="0093021D">
        <w:rPr>
          <w:color w:val="000000"/>
        </w:rPr>
        <w:t xml:space="preserve"> injekcijo je treba dati vsaj 2,5 cm proč od prejšnjega mesta in </w:t>
      </w:r>
      <w:r w:rsidR="009C157E" w:rsidRPr="0093021D">
        <w:rPr>
          <w:color w:val="000000"/>
        </w:rPr>
        <w:t>nikoli</w:t>
      </w:r>
      <w:r w:rsidRPr="0093021D">
        <w:rPr>
          <w:color w:val="000000"/>
        </w:rPr>
        <w:t xml:space="preserve"> v predele, kjer je koža pordela, podpluta, občutljiva ali zatrdela. Med zdravljenjem </w:t>
      </w:r>
      <w:r w:rsidR="008655FF" w:rsidRPr="0093021D">
        <w:rPr>
          <w:color w:val="000000"/>
        </w:rPr>
        <w:t xml:space="preserve">z </w:t>
      </w:r>
      <w:r w:rsidR="009C157E" w:rsidRPr="0093021D">
        <w:rPr>
          <w:color w:val="000000"/>
        </w:rPr>
        <w:t xml:space="preserve">zdravilom Tecentriq </w:t>
      </w:r>
      <w:r w:rsidR="008655FF" w:rsidRPr="0093021D">
        <w:rPr>
          <w:color w:val="000000"/>
        </w:rPr>
        <w:t>raztopin</w:t>
      </w:r>
      <w:r w:rsidR="009C157E" w:rsidRPr="0093021D">
        <w:rPr>
          <w:color w:val="000000"/>
        </w:rPr>
        <w:t>a</w:t>
      </w:r>
      <w:r w:rsidR="008655FF" w:rsidRPr="0093021D">
        <w:rPr>
          <w:color w:val="000000"/>
        </w:rPr>
        <w:t xml:space="preserve"> za injiciranje </w:t>
      </w:r>
      <w:r w:rsidRPr="0093021D">
        <w:rPr>
          <w:color w:val="000000"/>
        </w:rPr>
        <w:t xml:space="preserve">je treba druga zdravila </w:t>
      </w:r>
      <w:r w:rsidR="009C157E" w:rsidRPr="0093021D">
        <w:rPr>
          <w:color w:val="000000"/>
        </w:rPr>
        <w:t xml:space="preserve">za subkutano uporabo </w:t>
      </w:r>
      <w:r w:rsidRPr="0093021D">
        <w:rPr>
          <w:color w:val="000000"/>
        </w:rPr>
        <w:t>po možnosti injicirati na drug</w:t>
      </w:r>
      <w:r w:rsidR="009C157E" w:rsidRPr="0093021D">
        <w:rPr>
          <w:color w:val="000000"/>
        </w:rPr>
        <w:t>a</w:t>
      </w:r>
      <w:r w:rsidRPr="0093021D">
        <w:rPr>
          <w:color w:val="000000"/>
        </w:rPr>
        <w:t xml:space="preserve"> mest</w:t>
      </w:r>
      <w:r w:rsidR="009C157E" w:rsidRPr="0093021D">
        <w:rPr>
          <w:color w:val="000000"/>
        </w:rPr>
        <w:t>a</w:t>
      </w:r>
      <w:r w:rsidRPr="0093021D">
        <w:rPr>
          <w:color w:val="000000"/>
        </w:rPr>
        <w:t>.</w:t>
      </w:r>
    </w:p>
    <w:p w14:paraId="6FC4C339" w14:textId="77777777" w:rsidR="00D0655A" w:rsidRPr="0093021D" w:rsidRDefault="00D0655A" w:rsidP="00D0655A"/>
    <w:p w14:paraId="6A825FCF" w14:textId="77777777" w:rsidR="00D0655A" w:rsidRPr="0093021D" w:rsidRDefault="00D0655A" w:rsidP="00D0655A">
      <w:pPr>
        <w:keepNext/>
        <w:ind w:left="567" w:hanging="567"/>
        <w:outlineLvl w:val="0"/>
      </w:pPr>
      <w:r w:rsidRPr="0093021D">
        <w:rPr>
          <w:b/>
          <w:szCs w:val="22"/>
        </w:rPr>
        <w:t>4.3</w:t>
      </w:r>
      <w:r w:rsidRPr="0093021D">
        <w:rPr>
          <w:b/>
          <w:szCs w:val="22"/>
        </w:rPr>
        <w:tab/>
        <w:t>Kontraindikacije</w:t>
      </w:r>
    </w:p>
    <w:p w14:paraId="26A27D04" w14:textId="77777777" w:rsidR="00D0655A" w:rsidRPr="0093021D" w:rsidRDefault="00D0655A" w:rsidP="00D0655A">
      <w:pPr>
        <w:keepNext/>
      </w:pPr>
    </w:p>
    <w:p w14:paraId="42A2BCBF" w14:textId="77777777" w:rsidR="00D0655A" w:rsidRPr="0093021D" w:rsidRDefault="00D0655A" w:rsidP="00D0655A">
      <w:r w:rsidRPr="0093021D">
        <w:t>Preobčutljivost na atezolizumab ali katero koli pomožno snov, navedeno v poglavju 6.1.</w:t>
      </w:r>
    </w:p>
    <w:p w14:paraId="782FD15C" w14:textId="77777777" w:rsidR="00D0655A" w:rsidRPr="0093021D" w:rsidRDefault="00D0655A" w:rsidP="00D0655A"/>
    <w:p w14:paraId="5D7FBECA" w14:textId="77777777" w:rsidR="00D0655A" w:rsidRPr="0093021D" w:rsidRDefault="00D0655A" w:rsidP="00D0655A">
      <w:pPr>
        <w:keepNext/>
        <w:keepLines/>
        <w:ind w:left="567" w:hanging="567"/>
        <w:outlineLvl w:val="0"/>
        <w:rPr>
          <w:b/>
        </w:rPr>
      </w:pPr>
      <w:r w:rsidRPr="0093021D">
        <w:rPr>
          <w:b/>
        </w:rPr>
        <w:t>4.4</w:t>
      </w:r>
      <w:r w:rsidRPr="0093021D">
        <w:rPr>
          <w:b/>
        </w:rPr>
        <w:tab/>
        <w:t>Posebna opozorila in previdnostni ukrepi</w:t>
      </w:r>
    </w:p>
    <w:p w14:paraId="08C73BB4" w14:textId="77777777" w:rsidR="00D0655A" w:rsidRPr="0093021D" w:rsidRDefault="00D0655A" w:rsidP="00D0655A">
      <w:pPr>
        <w:keepNext/>
        <w:keepLines/>
        <w:ind w:left="567" w:hanging="567"/>
        <w:rPr>
          <w:b/>
        </w:rPr>
      </w:pPr>
    </w:p>
    <w:p w14:paraId="5E4A2694" w14:textId="77777777" w:rsidR="00D0655A" w:rsidRPr="0093021D" w:rsidRDefault="00D0655A" w:rsidP="00D0655A">
      <w:pPr>
        <w:keepNext/>
        <w:keepLines/>
        <w:rPr>
          <w:lang w:eastAsia="ko-KR"/>
        </w:rPr>
      </w:pPr>
      <w:r w:rsidRPr="0093021D">
        <w:rPr>
          <w:u w:val="single"/>
        </w:rPr>
        <w:t>Sledljivost</w:t>
      </w:r>
    </w:p>
    <w:p w14:paraId="5DB6F2D3" w14:textId="77777777" w:rsidR="00D0655A" w:rsidRPr="0093021D" w:rsidRDefault="00D0655A" w:rsidP="00D0655A">
      <w:pPr>
        <w:keepNext/>
        <w:keepLines/>
        <w:rPr>
          <w:lang w:eastAsia="ko-KR"/>
        </w:rPr>
      </w:pPr>
    </w:p>
    <w:p w14:paraId="4E8E7A8B" w14:textId="77777777" w:rsidR="00D0655A" w:rsidRPr="0093021D" w:rsidRDefault="00D0655A" w:rsidP="00D0655A">
      <w:pPr>
        <w:keepNext/>
        <w:keepLines/>
        <w:rPr>
          <w:lang w:eastAsia="ko-KR"/>
        </w:rPr>
      </w:pPr>
      <w:r w:rsidRPr="0093021D">
        <w:rPr>
          <w:lang w:eastAsia="ko-KR"/>
        </w:rPr>
        <w:t xml:space="preserve">Z </w:t>
      </w:r>
      <w:r w:rsidR="009C157E" w:rsidRPr="0093021D">
        <w:rPr>
          <w:lang w:eastAsia="ko-KR"/>
        </w:rPr>
        <w:t xml:space="preserve">namenom </w:t>
      </w:r>
      <w:r w:rsidRPr="0093021D">
        <w:rPr>
          <w:lang w:eastAsia="ko-KR"/>
        </w:rPr>
        <w:t>izboljšanj</w:t>
      </w:r>
      <w:r w:rsidR="009C157E" w:rsidRPr="0093021D">
        <w:rPr>
          <w:lang w:eastAsia="ko-KR"/>
        </w:rPr>
        <w:t>a</w:t>
      </w:r>
      <w:r w:rsidRPr="0093021D">
        <w:rPr>
          <w:lang w:eastAsia="ko-KR"/>
        </w:rPr>
        <w:t xml:space="preserve"> sledljivosti bioloških zdravil je treba </w:t>
      </w:r>
      <w:r w:rsidR="009C157E" w:rsidRPr="0093021D">
        <w:rPr>
          <w:lang w:eastAsia="ko-KR"/>
        </w:rPr>
        <w:t xml:space="preserve">jasno zabeležiti </w:t>
      </w:r>
      <w:r w:rsidRPr="0093021D">
        <w:rPr>
          <w:lang w:eastAsia="ko-KR"/>
        </w:rPr>
        <w:t>ime in številko serije uporabljenega zdravila.</w:t>
      </w:r>
    </w:p>
    <w:p w14:paraId="4B0003EE" w14:textId="77777777" w:rsidR="00D0655A" w:rsidRPr="0093021D" w:rsidRDefault="00D0655A" w:rsidP="00D0655A">
      <w:pPr>
        <w:rPr>
          <w:szCs w:val="22"/>
          <w:lang w:eastAsia="ko-KR"/>
        </w:rPr>
      </w:pPr>
    </w:p>
    <w:p w14:paraId="5AA3AEB5" w14:textId="77777777" w:rsidR="00D0655A" w:rsidRPr="0093021D" w:rsidRDefault="00D0655A" w:rsidP="00D0655A">
      <w:pPr>
        <w:keepNext/>
        <w:keepLines/>
        <w:rPr>
          <w:u w:val="single"/>
        </w:rPr>
      </w:pPr>
      <w:r w:rsidRPr="0093021D">
        <w:rPr>
          <w:u w:val="single"/>
        </w:rPr>
        <w:t>Imunsko pogojeni neželeni učinki</w:t>
      </w:r>
    </w:p>
    <w:p w14:paraId="54722926" w14:textId="77777777" w:rsidR="00D0655A" w:rsidRPr="0093021D" w:rsidRDefault="00D0655A" w:rsidP="00D0655A">
      <w:pPr>
        <w:keepNext/>
        <w:keepLines/>
        <w:rPr>
          <w:u w:val="single"/>
        </w:rPr>
      </w:pPr>
    </w:p>
    <w:p w14:paraId="3AA17703" w14:textId="77777777" w:rsidR="00D0655A" w:rsidRPr="0093021D" w:rsidRDefault="00D0655A" w:rsidP="00D0655A">
      <w:pPr>
        <w:keepNext/>
        <w:keepLines/>
        <w:rPr>
          <w:szCs w:val="22"/>
        </w:rPr>
      </w:pPr>
      <w:r w:rsidRPr="0093021D">
        <w:rPr>
          <w:szCs w:val="22"/>
        </w:rPr>
        <w:t>Večina imunsko pogojenih neželenih učinkov, ki so se pojavili med zdravljenjem z atezolizumabom, je bila po prekinitvi atezolizumaba in uvedbi kortikosteroidov in/ali podpornega zdravljenja reverzibilna. Opazili so imunsko pogojene neželene učinke, ki vplivajo na več kot en organski sistem. Imunsko pogojeni neželeni učinki, povezani z atezolizumabom, se lahko pojavijo po zadnjem odmerku atezolizumaba.</w:t>
      </w:r>
    </w:p>
    <w:p w14:paraId="5F5F909E" w14:textId="77777777" w:rsidR="00D0655A" w:rsidRPr="0093021D" w:rsidRDefault="00D0655A" w:rsidP="00D0655A">
      <w:pPr>
        <w:rPr>
          <w:szCs w:val="22"/>
        </w:rPr>
      </w:pPr>
    </w:p>
    <w:p w14:paraId="703BF821" w14:textId="77777777" w:rsidR="00D0655A" w:rsidRPr="0093021D" w:rsidRDefault="00D0655A" w:rsidP="00D0655A">
      <w:pPr>
        <w:keepNext/>
        <w:keepLines/>
        <w:rPr>
          <w:szCs w:val="22"/>
        </w:rPr>
      </w:pPr>
      <w:r w:rsidRPr="0093021D">
        <w:rPr>
          <w:szCs w:val="22"/>
        </w:rPr>
        <w:t>Pri sumu na imunsko pogojene neželene učinke je treba opraviti temeljito oceno za potrditev etiologije oziroma izključitev drugih vzrokov. Glede na izrazitost neželenega učinka je treba uporabo atezolizumaba odložiti in uvesti kortikosteroide. Po izboljšanju na ≤ 1. stopnjo je treba odmerek kortikosteroidov postopoma zmanjševati v obdobju ≥ 1 meseca. Na podlagi majhnega števila podatkov iz kliničnih preskušanj pri bolnikih, katerih imunsko pogojenih neželenih učinkov ni mogoče nadzorovati s sistemskim zdravljenjem s kortikosteroidi, se lahko razmisli o uvedbi drugih sistemskih imunosupresivov.</w:t>
      </w:r>
    </w:p>
    <w:p w14:paraId="47AAF80F" w14:textId="77777777" w:rsidR="00D0655A" w:rsidRPr="0093021D" w:rsidRDefault="00D0655A" w:rsidP="00D0655A">
      <w:pPr>
        <w:rPr>
          <w:szCs w:val="22"/>
        </w:rPr>
      </w:pPr>
    </w:p>
    <w:p w14:paraId="04FB2AD9" w14:textId="77777777" w:rsidR="00D0655A" w:rsidRPr="0093021D" w:rsidRDefault="00D0655A" w:rsidP="00D0655A">
      <w:pPr>
        <w:rPr>
          <w:szCs w:val="22"/>
        </w:rPr>
      </w:pPr>
      <w:r w:rsidRPr="0093021D">
        <w:rPr>
          <w:szCs w:val="22"/>
        </w:rPr>
        <w:t>Atezolizumab je treba trajno prenehati uporabljati pri vseh imunsko pogojenih neželenih učinkih 3. stopnje, ki se ponovijo, in pri vseh imunsko pogojenih neželenih učinkih 4. stopnje, z izjemo endokrinopatij, ki jih je mogoče nadzorovati z nadome</w:t>
      </w:r>
      <w:r w:rsidR="0075235A" w:rsidRPr="0093021D">
        <w:rPr>
          <w:szCs w:val="22"/>
        </w:rPr>
        <w:t>stnimi hormoni (glejte poglavji </w:t>
      </w:r>
      <w:r w:rsidRPr="0093021D">
        <w:rPr>
          <w:szCs w:val="22"/>
        </w:rPr>
        <w:t>4.2 in 4.8).</w:t>
      </w:r>
    </w:p>
    <w:p w14:paraId="32A780AE" w14:textId="77777777" w:rsidR="0075235A" w:rsidRPr="0093021D" w:rsidRDefault="0075235A" w:rsidP="0075235A">
      <w:pPr>
        <w:rPr>
          <w:lang w:eastAsia="ko-KR"/>
        </w:rPr>
      </w:pPr>
    </w:p>
    <w:p w14:paraId="5F004F60" w14:textId="77777777" w:rsidR="0075235A" w:rsidRPr="0093021D" w:rsidRDefault="0075235A" w:rsidP="0075235A">
      <w:pPr>
        <w:rPr>
          <w:lang w:eastAsia="ko-KR"/>
        </w:rPr>
      </w:pPr>
      <w:r w:rsidRPr="0093021D">
        <w:rPr>
          <w:lang w:eastAsia="ko-KR"/>
        </w:rPr>
        <w:t>Podatki iz opazovalnih študij kažejo, da imajo bolniki z obstoječo avtoimunsko boleznijo po zdravljenju z zaviralci imunskih kontrolnih točk lahko povečano tveganje imunsko pogojenih neželenih učinkov v primerjavi z bolniki brez obstoječe avtoimunske bolezni. Poleg tega so opazili pogoste izbruhe osnovne avtoimunske bolezni, vendar je bila večina blagih in obvladljivih.</w:t>
      </w:r>
    </w:p>
    <w:p w14:paraId="29F2109C" w14:textId="77777777" w:rsidR="0075235A" w:rsidRPr="0093021D" w:rsidRDefault="0075235A" w:rsidP="00D0655A">
      <w:pPr>
        <w:rPr>
          <w:lang w:eastAsia="ko-KR"/>
        </w:rPr>
      </w:pPr>
    </w:p>
    <w:p w14:paraId="4673F861" w14:textId="77777777" w:rsidR="00D0655A" w:rsidRPr="0093021D" w:rsidRDefault="00D0655A" w:rsidP="00D0655A">
      <w:pPr>
        <w:keepNext/>
        <w:keepLines/>
        <w:rPr>
          <w:i/>
          <w:u w:val="single"/>
          <w:lang w:eastAsia="ko-KR"/>
        </w:rPr>
      </w:pPr>
      <w:r w:rsidRPr="0093021D">
        <w:rPr>
          <w:i/>
          <w:u w:val="single"/>
          <w:lang w:eastAsia="ko-KR"/>
        </w:rPr>
        <w:t>Imunsko pogojeni pnevmonitis</w:t>
      </w:r>
    </w:p>
    <w:p w14:paraId="6A0C748E" w14:textId="77777777" w:rsidR="00D0655A" w:rsidRPr="0093021D" w:rsidRDefault="00D0655A" w:rsidP="00D0655A">
      <w:pPr>
        <w:keepNext/>
        <w:keepLines/>
        <w:rPr>
          <w:u w:val="single"/>
          <w:lang w:eastAsia="ko-KR"/>
        </w:rPr>
      </w:pPr>
    </w:p>
    <w:p w14:paraId="7AE06B2F" w14:textId="77777777" w:rsidR="00D0655A" w:rsidRPr="0093021D" w:rsidRDefault="00D0655A" w:rsidP="00D0655A">
      <w:pPr>
        <w:keepNext/>
        <w:keepLines/>
      </w:pPr>
      <w:r w:rsidRPr="0093021D">
        <w:t>V kliničnih preskušanjih atezolizumaba so opažali primere pnevmonitisa, vključno s smrtnimi primeri (glejte poglavje 4.8). Bolnike je treba spremljati glede znakov in simptomov pnevmonitisa ter izključiti druge možne vzroke, razen imunsko pogojenega pnevmonitisa.</w:t>
      </w:r>
    </w:p>
    <w:p w14:paraId="0E7CF718" w14:textId="77777777" w:rsidR="00D0655A" w:rsidRPr="0093021D" w:rsidRDefault="00D0655A" w:rsidP="00D0655A"/>
    <w:p w14:paraId="6B20017F" w14:textId="77777777" w:rsidR="00D0655A" w:rsidRPr="0093021D" w:rsidRDefault="00D0655A" w:rsidP="00D0655A">
      <w:pPr>
        <w:keepNext/>
        <w:keepLines/>
      </w:pPr>
      <w:r w:rsidRPr="0093021D">
        <w:t>V primeru pnevmonitisa 2. stopnje je treba zdravljenje z atezolizumabom odložiti in uvesti prednizon v odmerku 1 do 2 mg/kg telesne mase/dan (ali ekvivalenta). Če se simptomi izboljšajo ≤ 1. stopnjo, je treba odmerek kortikosteroidov postopoma zmanjševati v obdobju ≥ 1 meseca. Zdravljenje z atezolizumabom se lahko znova začne, če se neželeni učinek v 12 tednih zmanjša na ≤ 1. stopnjo in je odmerek kortikosteroidov zmanjšan na ≤ 10 mg prednizona (ali ekvivalenta) na dan. V primeru pnevmonitisa 3. ali 4. stopnje je treba zdravljenje z atezolizumabom trajno ukiniti.</w:t>
      </w:r>
    </w:p>
    <w:p w14:paraId="45E664AA" w14:textId="77777777" w:rsidR="00D0655A" w:rsidRPr="0093021D" w:rsidRDefault="00D0655A" w:rsidP="00D0655A">
      <w:pPr>
        <w:rPr>
          <w:lang w:eastAsia="ko-KR"/>
        </w:rPr>
      </w:pPr>
    </w:p>
    <w:p w14:paraId="32B0AD98" w14:textId="77777777" w:rsidR="00D0655A" w:rsidRPr="0093021D" w:rsidRDefault="00D0655A" w:rsidP="00D0655A">
      <w:pPr>
        <w:keepNext/>
        <w:keepLines/>
        <w:rPr>
          <w:i/>
          <w:u w:val="single"/>
          <w:lang w:eastAsia="ko-KR"/>
        </w:rPr>
      </w:pPr>
      <w:r w:rsidRPr="0093021D">
        <w:rPr>
          <w:i/>
          <w:u w:val="single"/>
          <w:lang w:eastAsia="ko-KR"/>
        </w:rPr>
        <w:t>Imunsko pogojeni hepatitis</w:t>
      </w:r>
    </w:p>
    <w:p w14:paraId="3F005FE8" w14:textId="77777777" w:rsidR="00D0655A" w:rsidRPr="0093021D" w:rsidRDefault="00D0655A" w:rsidP="00D0655A">
      <w:pPr>
        <w:keepNext/>
        <w:keepLines/>
        <w:rPr>
          <w:u w:val="single"/>
          <w:lang w:eastAsia="ko-KR"/>
        </w:rPr>
      </w:pPr>
    </w:p>
    <w:p w14:paraId="0C6C3042" w14:textId="77777777" w:rsidR="00D0655A" w:rsidRPr="0093021D" w:rsidRDefault="00D0655A" w:rsidP="00D0655A">
      <w:pPr>
        <w:keepNext/>
        <w:keepLines/>
        <w:rPr>
          <w:lang w:eastAsia="ko-KR"/>
        </w:rPr>
      </w:pPr>
      <w:r w:rsidRPr="0093021D">
        <w:t xml:space="preserve">V kliničnih preskušanjih atezolizumaba so opazili primere hepatitisa, nekatere s smrtnim izidom (glejte poglavje 4.8). </w:t>
      </w:r>
      <w:r w:rsidRPr="0093021D">
        <w:rPr>
          <w:lang w:eastAsia="ko-KR"/>
        </w:rPr>
        <w:t xml:space="preserve">Bolnike je treba </w:t>
      </w:r>
      <w:r w:rsidRPr="0093021D">
        <w:t xml:space="preserve">spremljati </w:t>
      </w:r>
      <w:r w:rsidRPr="0093021D">
        <w:rPr>
          <w:lang w:eastAsia="ko-KR"/>
        </w:rPr>
        <w:t>glede znakov in simptomov hepatitisa.</w:t>
      </w:r>
    </w:p>
    <w:p w14:paraId="2D8419D0" w14:textId="77777777" w:rsidR="00D0655A" w:rsidRPr="0093021D" w:rsidRDefault="00D0655A" w:rsidP="00D0655A">
      <w:pPr>
        <w:rPr>
          <w:lang w:eastAsia="ko-KR"/>
        </w:rPr>
      </w:pPr>
    </w:p>
    <w:p w14:paraId="3FDEFF21" w14:textId="77777777" w:rsidR="00D0655A" w:rsidRPr="0093021D" w:rsidRDefault="00D0655A" w:rsidP="00D0655A">
      <w:pPr>
        <w:widowControl w:val="0"/>
        <w:rPr>
          <w:lang w:eastAsia="ko-KR"/>
        </w:rPr>
      </w:pPr>
      <w:r w:rsidRPr="0093021D">
        <w:rPr>
          <w:lang w:eastAsia="ko-KR"/>
        </w:rPr>
        <w:t xml:space="preserve">Vrednosti aspartat-aminotransferaze (AST), alanin-aminotransferaze (ALT) in bilirubina je treba </w:t>
      </w:r>
      <w:r w:rsidRPr="0093021D">
        <w:t xml:space="preserve">spremljati </w:t>
      </w:r>
      <w:r w:rsidRPr="0093021D">
        <w:rPr>
          <w:lang w:eastAsia="ko-KR"/>
        </w:rPr>
        <w:t>pred začetkom zdravljenja z atezolizumabom, redno med zdravljenjem in kot je potrebno glede na klinično oceno.</w:t>
      </w:r>
    </w:p>
    <w:p w14:paraId="68EE622A" w14:textId="77777777" w:rsidR="00D0655A" w:rsidRPr="0093021D" w:rsidRDefault="00D0655A" w:rsidP="00D0655A">
      <w:pPr>
        <w:rPr>
          <w:lang w:eastAsia="ko-KR"/>
        </w:rPr>
      </w:pPr>
    </w:p>
    <w:p w14:paraId="1C38C28C" w14:textId="77777777" w:rsidR="00D0655A" w:rsidRPr="0093021D" w:rsidRDefault="00D0655A" w:rsidP="00D0655A">
      <w:pPr>
        <w:rPr>
          <w:lang w:eastAsia="ko-KR"/>
        </w:rPr>
      </w:pPr>
      <w:r w:rsidRPr="0093021D">
        <w:rPr>
          <w:lang w:eastAsia="ko-KR"/>
        </w:rPr>
        <w:t>Če pri bolnikih, ki nimajo HCC, hepatitis 2. stopnje (ALT ali AST &gt; 3-</w:t>
      </w:r>
      <w:r w:rsidRPr="0093021D">
        <w:t xml:space="preserve"> do 5-kratna </w:t>
      </w:r>
      <w:r w:rsidR="0075235A" w:rsidRPr="0093021D">
        <w:rPr>
          <w:lang w:eastAsia="ko-KR"/>
        </w:rPr>
        <w:t>ZNM ali bilirubin v krvi &gt; </w:t>
      </w:r>
      <w:r w:rsidRPr="0093021D">
        <w:rPr>
          <w:lang w:eastAsia="ko-KR"/>
        </w:rPr>
        <w:t>1,5-</w:t>
      </w:r>
      <w:r w:rsidRPr="0093021D">
        <w:t xml:space="preserve"> do 3-kratna</w:t>
      </w:r>
      <w:r w:rsidRPr="0093021D">
        <w:rPr>
          <w:lang w:eastAsia="ko-KR"/>
        </w:rPr>
        <w:t xml:space="preserve"> ZNM) traja več kot 5 do 7 dni, je treba zdravljenje z atezolizumabom zadržati in uvesti prednizon v odmerku 1 do 2 mg/kg telesne mase/dan (ali ekvivalent). Če se neželeni učinek izboljša na ≤ 1. stopnjo, je treba odmerek kortikosteroidov postopoma zmanjševati v obdobju ≥ 1 meseca.</w:t>
      </w:r>
    </w:p>
    <w:p w14:paraId="488C2DCE" w14:textId="77777777" w:rsidR="00D0655A" w:rsidRPr="0093021D" w:rsidRDefault="00D0655A" w:rsidP="00D0655A">
      <w:pPr>
        <w:rPr>
          <w:lang w:eastAsia="ko-KR"/>
        </w:rPr>
      </w:pPr>
    </w:p>
    <w:p w14:paraId="44C61379" w14:textId="77777777" w:rsidR="00D0655A" w:rsidRPr="0093021D" w:rsidRDefault="00D0655A" w:rsidP="00D0655A">
      <w:pPr>
        <w:rPr>
          <w:lang w:eastAsia="ko-KR"/>
        </w:rPr>
      </w:pPr>
      <w:r w:rsidRPr="0093021D">
        <w:rPr>
          <w:lang w:eastAsia="ko-KR"/>
        </w:rPr>
        <w:t>Zdravljenje z atezolizumabom se lahko znova začne, če se neželeni učinek v 12 tednih izboljša na ≤ 1. stopnjo in je odmerek kortikosteroidov zmanjšan na ≤ 10 mg prednizona (ali ekvivalenta) na dan. V primeru učinkov 3. ali 4. stopnje (ALT ali AST &gt; 5,0-kratna ZNM ali bilirubin v krvi &gt; 3-kratna ZNM) je treba zdravljenje z atezolizumabom trajno ukiniti.</w:t>
      </w:r>
    </w:p>
    <w:p w14:paraId="7DE5E86A" w14:textId="77777777" w:rsidR="00D0655A" w:rsidRPr="0093021D" w:rsidRDefault="00D0655A" w:rsidP="00D0655A">
      <w:pPr>
        <w:rPr>
          <w:lang w:eastAsia="ko-KR"/>
        </w:rPr>
      </w:pPr>
    </w:p>
    <w:p w14:paraId="78121414" w14:textId="77777777" w:rsidR="00D0655A" w:rsidRPr="0093021D" w:rsidRDefault="00D0655A" w:rsidP="00D0655A">
      <w:pPr>
        <w:autoSpaceDE w:val="0"/>
        <w:autoSpaceDN w:val="0"/>
        <w:adjustRightInd w:val="0"/>
        <w:rPr>
          <w:rFonts w:eastAsia="SimSun"/>
          <w:lang w:eastAsia="en-US"/>
        </w:rPr>
      </w:pPr>
      <w:r w:rsidRPr="0093021D">
        <w:rPr>
          <w:rFonts w:eastAsia="SimSun"/>
          <w:lang w:eastAsia="en-US"/>
        </w:rPr>
        <w:t>Pri bolnikih s HCC je treba zdravljenje z atezolizumabom odložiti, če se ALT ali AST zviša na &gt; 3</w:t>
      </w:r>
      <w:r w:rsidRPr="0093021D">
        <w:rPr>
          <w:rFonts w:eastAsia="SimSun"/>
          <w:lang w:eastAsia="en-US"/>
        </w:rPr>
        <w:noBreakHyphen/>
        <w:t xml:space="preserve">kratno do </w:t>
      </w:r>
      <w:r w:rsidRPr="0093021D">
        <w:rPr>
          <w:color w:val="000000"/>
        </w:rPr>
        <w:t>≤ </w:t>
      </w:r>
      <w:r w:rsidRPr="0093021D">
        <w:rPr>
          <w:rFonts w:eastAsia="SimSun"/>
          <w:lang w:eastAsia="en-US"/>
        </w:rPr>
        <w:t xml:space="preserve">10-kratno ZNM v primeru normalne izhodiščne vrednosti ali na &gt; 5-kratno do </w:t>
      </w:r>
      <w:r w:rsidRPr="0093021D">
        <w:rPr>
          <w:color w:val="000000"/>
        </w:rPr>
        <w:t>≤ </w:t>
      </w:r>
      <w:r w:rsidRPr="0093021D">
        <w:rPr>
          <w:rFonts w:eastAsia="SimSun"/>
          <w:lang w:eastAsia="en-US"/>
        </w:rPr>
        <w:t>10</w:t>
      </w:r>
      <w:r w:rsidRPr="0093021D">
        <w:rPr>
          <w:rFonts w:eastAsia="SimSun"/>
          <w:lang w:eastAsia="en-US"/>
        </w:rPr>
        <w:noBreakHyphen/>
        <w:t xml:space="preserve">kratno ZNM v primeru izhodiščne vrednosti od </w:t>
      </w:r>
      <w:r w:rsidRPr="0093021D">
        <w:rPr>
          <w:color w:val="000000"/>
          <w:lang w:eastAsia="ko-KR"/>
        </w:rPr>
        <w:t xml:space="preserve">&gt; 1 </w:t>
      </w:r>
      <w:r w:rsidRPr="0093021D">
        <w:rPr>
          <w:rFonts w:eastAsia="SimSun"/>
          <w:lang w:eastAsia="en-US"/>
        </w:rPr>
        <w:t xml:space="preserve">do </w:t>
      </w:r>
      <w:r w:rsidRPr="0093021D">
        <w:rPr>
          <w:color w:val="000000"/>
        </w:rPr>
        <w:t>≤ </w:t>
      </w:r>
      <w:r w:rsidRPr="0093021D">
        <w:rPr>
          <w:rFonts w:eastAsia="SimSun"/>
          <w:lang w:eastAsia="en-US"/>
        </w:rPr>
        <w:t xml:space="preserve">3-kratne ZNM ali na &gt; 8-kratno do </w:t>
      </w:r>
      <w:r w:rsidRPr="0093021D">
        <w:rPr>
          <w:color w:val="000000"/>
        </w:rPr>
        <w:t>≤ </w:t>
      </w:r>
      <w:r w:rsidRPr="0093021D">
        <w:rPr>
          <w:rFonts w:eastAsia="SimSun"/>
          <w:lang w:eastAsia="en-US"/>
        </w:rPr>
        <w:t>10</w:t>
      </w:r>
      <w:r w:rsidRPr="0093021D">
        <w:rPr>
          <w:rFonts w:eastAsia="SimSun"/>
          <w:lang w:eastAsia="en-US"/>
        </w:rPr>
        <w:noBreakHyphen/>
        <w:t xml:space="preserve">kratno ZNM v primeru izhodiščne vrednosti od &gt; 3-kratne do </w:t>
      </w:r>
      <w:r w:rsidRPr="0093021D">
        <w:rPr>
          <w:color w:val="000000"/>
        </w:rPr>
        <w:t>≤ </w:t>
      </w:r>
      <w:r w:rsidRPr="0093021D">
        <w:rPr>
          <w:rFonts w:eastAsia="SimSun"/>
          <w:lang w:eastAsia="en-US"/>
        </w:rPr>
        <w:t>5-kratne ZNM ter traja več kot 5 do 7 dni; uvesti je treba od 1 do 2 mg/kg telesne mase/dan prednizolona ali ekvivalenta. Če se učinek izboljša na ≤ 1. stopnjo, je treba kortikosteroide postopoma zmanjšati v obdobju ≥ 1 meseca.</w:t>
      </w:r>
    </w:p>
    <w:p w14:paraId="689940EB" w14:textId="77777777" w:rsidR="00D0655A" w:rsidRPr="0093021D" w:rsidRDefault="00D0655A" w:rsidP="00D0655A">
      <w:pPr>
        <w:autoSpaceDE w:val="0"/>
        <w:autoSpaceDN w:val="0"/>
        <w:adjustRightInd w:val="0"/>
        <w:rPr>
          <w:rFonts w:eastAsia="SimSun"/>
          <w:lang w:eastAsia="en-US"/>
        </w:rPr>
      </w:pPr>
    </w:p>
    <w:p w14:paraId="5A5C68BC" w14:textId="77777777" w:rsidR="00D0655A" w:rsidRPr="0093021D" w:rsidRDefault="00D0655A" w:rsidP="00D0655A">
      <w:pPr>
        <w:autoSpaceDE w:val="0"/>
        <w:autoSpaceDN w:val="0"/>
        <w:adjustRightInd w:val="0"/>
        <w:rPr>
          <w:rFonts w:eastAsia="SimSun"/>
          <w:lang w:eastAsia="en-US"/>
        </w:rPr>
      </w:pPr>
      <w:r w:rsidRPr="0093021D">
        <w:rPr>
          <w:rFonts w:eastAsia="SimSun"/>
          <w:lang w:eastAsia="en-US"/>
        </w:rPr>
        <w:t>Zdravljenje z atezolizumabom se lahko znova začne, če se učinek izboljša na ≤ 1. stopnjo v 12 tednih in je odmerek kortikosteroidov zmanjšan na ≤ 10 mg prednizona ali ekvivalenta na dan. Če se ALT ali AST zviša na &gt; 10-kratno ZNM ali se celokupni bilirubin zviša na &gt; 3-kratno ZNM, je treba zdravljenje z atezolizumabom trajno prenehati.</w:t>
      </w:r>
    </w:p>
    <w:p w14:paraId="262AEDAF" w14:textId="77777777" w:rsidR="00D0655A" w:rsidRPr="0093021D" w:rsidRDefault="00D0655A" w:rsidP="00D0655A">
      <w:pPr>
        <w:rPr>
          <w:lang w:eastAsia="ko-KR"/>
        </w:rPr>
      </w:pPr>
    </w:p>
    <w:p w14:paraId="57ED0FF0" w14:textId="77777777" w:rsidR="00D0655A" w:rsidRPr="0093021D" w:rsidRDefault="00D0655A" w:rsidP="00D0655A">
      <w:pPr>
        <w:keepNext/>
        <w:keepLines/>
        <w:rPr>
          <w:i/>
          <w:u w:val="single"/>
          <w:lang w:eastAsia="ko-KR"/>
        </w:rPr>
      </w:pPr>
      <w:r w:rsidRPr="0093021D">
        <w:rPr>
          <w:i/>
          <w:u w:val="single"/>
          <w:lang w:eastAsia="ko-KR"/>
        </w:rPr>
        <w:t>Imunsko pogojeni kolitis</w:t>
      </w:r>
    </w:p>
    <w:p w14:paraId="3C896153" w14:textId="77777777" w:rsidR="00D0655A" w:rsidRPr="0093021D" w:rsidRDefault="00D0655A" w:rsidP="00D0655A">
      <w:pPr>
        <w:keepNext/>
        <w:keepLines/>
        <w:rPr>
          <w:u w:val="single"/>
          <w:lang w:eastAsia="ko-KR"/>
        </w:rPr>
      </w:pPr>
    </w:p>
    <w:p w14:paraId="7D677FA5" w14:textId="77777777" w:rsidR="00D0655A" w:rsidRPr="0093021D" w:rsidRDefault="00D0655A" w:rsidP="00D0655A">
      <w:pPr>
        <w:keepNext/>
        <w:keepLines/>
        <w:rPr>
          <w:lang w:eastAsia="ko-KR"/>
        </w:rPr>
      </w:pPr>
      <w:r w:rsidRPr="0093021D">
        <w:t>V kliničnih preskušanjih atezolizumaba</w:t>
      </w:r>
      <w:r w:rsidRPr="0093021D">
        <w:rPr>
          <w:lang w:eastAsia="ko-KR"/>
        </w:rPr>
        <w:t xml:space="preserve"> </w:t>
      </w:r>
      <w:r w:rsidRPr="0093021D">
        <w:t xml:space="preserve">so opažali primere diareje ali kolitisa (glejte poglavje 4.8). </w:t>
      </w:r>
      <w:r w:rsidRPr="0093021D">
        <w:rPr>
          <w:lang w:eastAsia="ko-KR"/>
        </w:rPr>
        <w:t xml:space="preserve">Bolnike je treba </w:t>
      </w:r>
      <w:r w:rsidRPr="0093021D">
        <w:t xml:space="preserve">spremljati </w:t>
      </w:r>
      <w:r w:rsidRPr="0093021D">
        <w:rPr>
          <w:lang w:eastAsia="ko-KR"/>
        </w:rPr>
        <w:t>glede znakov in simptomov kolitisa.</w:t>
      </w:r>
    </w:p>
    <w:p w14:paraId="0698DC9F" w14:textId="77777777" w:rsidR="00D0655A" w:rsidRPr="0093021D" w:rsidRDefault="00D0655A" w:rsidP="00D0655A">
      <w:pPr>
        <w:rPr>
          <w:lang w:eastAsia="ko-KR"/>
        </w:rPr>
      </w:pPr>
    </w:p>
    <w:p w14:paraId="31548705" w14:textId="77777777" w:rsidR="00D0655A" w:rsidRPr="0093021D" w:rsidRDefault="00D0655A" w:rsidP="00D0655A">
      <w:pPr>
        <w:rPr>
          <w:lang w:eastAsia="ko-KR"/>
        </w:rPr>
      </w:pPr>
      <w:r w:rsidRPr="0093021D">
        <w:rPr>
          <w:lang w:eastAsia="ko-KR"/>
        </w:rPr>
        <w:t>V primeru diareje 2. ali 3. stopnje (povečanje za ≥ 4 iztrebljanja na dan v primerjavi z izhodiščem) ali (simptomatskega) kolitisa je treba zdravljenje z atezolizumabom odložiti. Če simptomi diareje ali kolitisa 2. stopnje trajajo &gt; 5 dni ali se ponovijo, je treba uvesti zdravljenje s prednizonom v odmerku 1 do 2 mg/kg telesne mase/dan (ali ekvivalenta). V primeru diareje ali kolitisa 3. stopnje je treba uvesti zdravljenje z intravenskimi kortikosteroidi (1 do 2 mg/kg telesne mase/dan metilprednizolona ali ekvivalenta). Ko se simptomi izboljšajo, je treba uvesti zdravljenje s prednizonom v odmerku 1 do 2 mg/kg telesne mase/dan ali ekvivalenta. Če se simptomi izboljšajo na ≤ 1. stopnjo, je treba odmerek kortikosteroidov postopoma zmanjševati v obdobju ≥ 1 meseca. Zdravljenje z atezolizumabom se lahko znova začne, če se neželeni učinek v 12 tednih izboljša na ≤ 1. stopnjo in je odmerek kortikosteroidov zmanjšan na ≤ 10 mg prednizona (ali ekvivalenta) na dan. V primeru diareje ali kolitisa 4. stopnje (življenje ogrožujoče stanje; potrebno je nujno ukrepanje) je treba zdravljenje z atezolizumabom trajno ukiniti. Kot možen s kolitisom povezan zaplet moramo upoštevati perforacijo prebavil.</w:t>
      </w:r>
    </w:p>
    <w:p w14:paraId="12CC9AB1" w14:textId="77777777" w:rsidR="00D0655A" w:rsidRPr="0093021D" w:rsidRDefault="00D0655A" w:rsidP="00D0655A">
      <w:pPr>
        <w:rPr>
          <w:lang w:eastAsia="ko-KR"/>
        </w:rPr>
      </w:pPr>
    </w:p>
    <w:p w14:paraId="4E5743E7" w14:textId="77777777" w:rsidR="00D0655A" w:rsidRPr="0093021D" w:rsidRDefault="00D0655A" w:rsidP="00D0655A">
      <w:pPr>
        <w:keepNext/>
        <w:keepLines/>
        <w:rPr>
          <w:i/>
          <w:u w:val="single"/>
          <w:lang w:eastAsia="ko-KR"/>
        </w:rPr>
      </w:pPr>
      <w:r w:rsidRPr="0093021D">
        <w:rPr>
          <w:i/>
          <w:u w:val="single"/>
          <w:lang w:eastAsia="ko-KR"/>
        </w:rPr>
        <w:t>Imunsko pogojene endokrinopatije</w:t>
      </w:r>
    </w:p>
    <w:p w14:paraId="04D4D953" w14:textId="77777777" w:rsidR="00D0655A" w:rsidRPr="0093021D" w:rsidRDefault="00D0655A" w:rsidP="00D0655A">
      <w:pPr>
        <w:keepNext/>
        <w:keepLines/>
        <w:rPr>
          <w:u w:val="single"/>
          <w:lang w:eastAsia="ko-KR"/>
        </w:rPr>
      </w:pPr>
    </w:p>
    <w:p w14:paraId="74A207E9" w14:textId="77777777" w:rsidR="00D0655A" w:rsidRPr="0093021D" w:rsidRDefault="00D0655A" w:rsidP="00D0655A">
      <w:pPr>
        <w:keepNext/>
        <w:keepLines/>
      </w:pPr>
      <w:r w:rsidRPr="0093021D">
        <w:t>V kliničnih preskušanjih atezolizumaba so opažali hipotiroidizem, hipertiroidizem, insuficienco nadledvičnih žlez, hipofizitis in sladkorno bolezen tipa 1, vključno z diabetično ketoacidozo (glejte poglavje 4.8).</w:t>
      </w:r>
    </w:p>
    <w:p w14:paraId="07166FC8" w14:textId="77777777" w:rsidR="00D0655A" w:rsidRPr="0093021D" w:rsidRDefault="00D0655A" w:rsidP="00D0655A"/>
    <w:p w14:paraId="02CB0222" w14:textId="77777777" w:rsidR="00D0655A" w:rsidRPr="0093021D" w:rsidRDefault="00D0655A" w:rsidP="00D0655A">
      <w:pPr>
        <w:keepNext/>
        <w:keepLines/>
        <w:rPr>
          <w:lang w:eastAsia="ko-KR"/>
        </w:rPr>
      </w:pPr>
      <w:r w:rsidRPr="0093021D">
        <w:rPr>
          <w:lang w:eastAsia="ko-KR"/>
        </w:rPr>
        <w:t xml:space="preserve">Bolnike je treba </w:t>
      </w:r>
      <w:r w:rsidRPr="0093021D">
        <w:t xml:space="preserve">spremljati </w:t>
      </w:r>
      <w:r w:rsidRPr="0093021D">
        <w:rPr>
          <w:lang w:eastAsia="ko-KR"/>
        </w:rPr>
        <w:t xml:space="preserve">glede znakov in simptomov endokrinopatij. Delovanje ščitnice je treba </w:t>
      </w:r>
      <w:r w:rsidRPr="0093021D">
        <w:t xml:space="preserve">spremljati </w:t>
      </w:r>
      <w:r w:rsidRPr="0093021D">
        <w:rPr>
          <w:lang w:eastAsia="ko-KR"/>
        </w:rPr>
        <w:t>pred zdravljenjem z atezolizumabom in redno med zdravljenjem. Razmisliti je treba o ustrezni izhodiščni obravnavi bolnikov z nenormalnimi testi delovanja ščitnice.</w:t>
      </w:r>
    </w:p>
    <w:p w14:paraId="411D87DA" w14:textId="77777777" w:rsidR="00D0655A" w:rsidRPr="0093021D" w:rsidRDefault="00D0655A" w:rsidP="00D0655A">
      <w:pPr>
        <w:rPr>
          <w:lang w:eastAsia="ko-KR"/>
        </w:rPr>
      </w:pPr>
    </w:p>
    <w:p w14:paraId="24F18433" w14:textId="77777777" w:rsidR="00D0655A" w:rsidRPr="0093021D" w:rsidRDefault="00D0655A" w:rsidP="00D0655A">
      <w:pPr>
        <w:rPr>
          <w:lang w:eastAsia="ko-KR"/>
        </w:rPr>
      </w:pPr>
      <w:r w:rsidRPr="0093021D">
        <w:rPr>
          <w:lang w:eastAsia="ko-KR"/>
        </w:rPr>
        <w:t>Asimptomatski bolniki z nenormalnimi izvidi testiranja delovanja ščitnice lahko prejmejo atezolizumab. V primeru simptomatskega hipotiroidizma je treba uporabo atezolizumaba odložiti in uvesti nadomeščanje ščitničnih hormonov, kot je potrebno. Izolirani hipotiroidizem je mogoče urejati z nadomestnim zdravljenjem in brez kortikosteroidov. V primeru simptomatskega hipertiroidizma je treba uporabo atezolizumaba odložiti in uvesti zdravila za zdravljenje hipertiroze, kot je potrebno. Zdravljenje z atezolizumabom se lahko znova začne, ko so simptomi obvladani in se delovanje ščitnice izboljšuje.</w:t>
      </w:r>
    </w:p>
    <w:p w14:paraId="60696660" w14:textId="77777777" w:rsidR="00D0655A" w:rsidRPr="0093021D" w:rsidRDefault="00D0655A" w:rsidP="00D0655A">
      <w:pPr>
        <w:rPr>
          <w:lang w:eastAsia="ko-KR"/>
        </w:rPr>
      </w:pPr>
    </w:p>
    <w:p w14:paraId="46896683" w14:textId="77777777" w:rsidR="00D0655A" w:rsidRPr="0093021D" w:rsidRDefault="00D0655A" w:rsidP="00D0655A">
      <w:pPr>
        <w:rPr>
          <w:lang w:eastAsia="ko-KR"/>
        </w:rPr>
      </w:pPr>
      <w:r w:rsidRPr="0093021D">
        <w:rPr>
          <w:lang w:eastAsia="ko-KR"/>
        </w:rPr>
        <w:t>V primeru simptomatske insuficience nadledvičnih žlez je treba uporabo atezolizumaba odložiti in uvesti zdravljenje z intravenskimi kortikosteroidi (metilprednizolonom v odmerku 1 do 2 mg/kg telesne mase/dan ali ekvivalentom). Ko se simptomi izboljšajo, mora slediti zdravljenje z 1 do 2 mg/kg telesne mase/dan prednizona (ali ekvivalentom). Če se simptomi izboljšajo na ≤ 1. stopnjo, je treba odmerek kortikosteroidov postopoma zmanjševati v obdobju ≥ 1 meseca. Zdravljenje se lahko znova začne, ko se neželeni učinek v 12 tednih zniža na ≤ 1. stopnjo in je odmerek kortikosteroidov zmanjšan na ≤ 10 mg prednizona (ali ekvivalenta) na dan, bolnik pa je stabilen na nadomestnem zdravljenju (če je potrebno).</w:t>
      </w:r>
    </w:p>
    <w:p w14:paraId="202E902D" w14:textId="77777777" w:rsidR="00D0655A" w:rsidRPr="0093021D" w:rsidRDefault="00D0655A" w:rsidP="00D0655A">
      <w:pPr>
        <w:rPr>
          <w:lang w:eastAsia="ko-KR"/>
        </w:rPr>
      </w:pPr>
    </w:p>
    <w:p w14:paraId="355DC6FF" w14:textId="77777777" w:rsidR="00D0655A" w:rsidRPr="0093021D" w:rsidRDefault="00D0655A" w:rsidP="00D0655A">
      <w:pPr>
        <w:rPr>
          <w:lang w:eastAsia="ko-KR"/>
        </w:rPr>
      </w:pPr>
      <w:r w:rsidRPr="0093021D">
        <w:t>Pri</w:t>
      </w:r>
      <w:r w:rsidRPr="0093021D">
        <w:rPr>
          <w:szCs w:val="22"/>
        </w:rPr>
        <w:t xml:space="preserve"> </w:t>
      </w:r>
      <w:r w:rsidRPr="0093021D">
        <w:t>hipofizitisu 2. ali</w:t>
      </w:r>
      <w:r w:rsidRPr="0093021D">
        <w:rPr>
          <w:szCs w:val="22"/>
        </w:rPr>
        <w:t xml:space="preserve"> 3</w:t>
      </w:r>
      <w:r w:rsidRPr="0093021D">
        <w:t>. stopnje</w:t>
      </w:r>
      <w:r w:rsidRPr="0093021D">
        <w:rPr>
          <w:szCs w:val="22"/>
        </w:rPr>
        <w:t xml:space="preserve"> </w:t>
      </w:r>
      <w:r w:rsidRPr="0093021D">
        <w:t>je treba uporabo</w:t>
      </w:r>
      <w:r w:rsidRPr="0093021D">
        <w:rPr>
          <w:szCs w:val="22"/>
        </w:rPr>
        <w:t xml:space="preserve"> atezolizumab</w:t>
      </w:r>
      <w:r w:rsidRPr="0093021D">
        <w:t>a</w:t>
      </w:r>
      <w:r w:rsidRPr="0093021D">
        <w:rPr>
          <w:szCs w:val="22"/>
        </w:rPr>
        <w:t xml:space="preserve"> </w:t>
      </w:r>
      <w:r w:rsidRPr="0093021D">
        <w:t>odložiti</w:t>
      </w:r>
      <w:r w:rsidRPr="0093021D">
        <w:rPr>
          <w:szCs w:val="22"/>
        </w:rPr>
        <w:t xml:space="preserve"> </w:t>
      </w:r>
      <w:r w:rsidRPr="0093021D">
        <w:t>in uvesti intravenske kortikosteroide (</w:t>
      </w:r>
      <w:r w:rsidRPr="0093021D">
        <w:rPr>
          <w:szCs w:val="22"/>
        </w:rPr>
        <w:t xml:space="preserve">metilprednizolon </w:t>
      </w:r>
      <w:r w:rsidRPr="0093021D">
        <w:t>v odmerku 1 do 2 mg/kg telesne mase/</w:t>
      </w:r>
      <w:r w:rsidRPr="0093021D">
        <w:rPr>
          <w:szCs w:val="22"/>
        </w:rPr>
        <w:t>dan ali ekvivalent)</w:t>
      </w:r>
      <w:r w:rsidRPr="0093021D">
        <w:t>, po potrebi pa</w:t>
      </w:r>
      <w:r w:rsidRPr="0093021D">
        <w:rPr>
          <w:szCs w:val="22"/>
        </w:rPr>
        <w:t xml:space="preserve"> je treba </w:t>
      </w:r>
      <w:r w:rsidRPr="0093021D">
        <w:t>uvesti nadomestne hormone</w:t>
      </w:r>
      <w:r w:rsidRPr="0093021D">
        <w:rPr>
          <w:szCs w:val="22"/>
        </w:rPr>
        <w:t xml:space="preserve">. </w:t>
      </w:r>
      <w:r w:rsidRPr="0093021D">
        <w:rPr>
          <w:lang w:eastAsia="ko-KR"/>
        </w:rPr>
        <w:t>Ko se simptomi izboljšajo, je treba zdravljenje nadaljevati s prednizonom v odmerku 1 do 2 mg/kg telesne mase/dan ali ekvivalentom.</w:t>
      </w:r>
      <w:r w:rsidRPr="0093021D">
        <w:t xml:space="preserve"> </w:t>
      </w:r>
      <w:r w:rsidRPr="0093021D">
        <w:rPr>
          <w:szCs w:val="22"/>
        </w:rPr>
        <w:t xml:space="preserve">Če </w:t>
      </w:r>
      <w:r w:rsidRPr="0093021D">
        <w:t>se simptomi izboljšajo na ≤ 1. stopnjo</w:t>
      </w:r>
      <w:r w:rsidRPr="0093021D">
        <w:rPr>
          <w:szCs w:val="22"/>
        </w:rPr>
        <w:t xml:space="preserve">, je treba </w:t>
      </w:r>
      <w:r w:rsidRPr="0093021D">
        <w:t>odmerek kortikosteroidov</w:t>
      </w:r>
      <w:r w:rsidRPr="0093021D">
        <w:rPr>
          <w:szCs w:val="22"/>
        </w:rPr>
        <w:t xml:space="preserve"> postopoma zmanjševati </w:t>
      </w:r>
      <w:r w:rsidRPr="0093021D">
        <w:t>v obdobju ≥ 1 </w:t>
      </w:r>
      <w:r w:rsidRPr="0093021D">
        <w:rPr>
          <w:szCs w:val="22"/>
        </w:rPr>
        <w:t>mesec</w:t>
      </w:r>
      <w:r w:rsidRPr="0093021D">
        <w:t>a</w:t>
      </w:r>
      <w:r w:rsidRPr="0093021D">
        <w:rPr>
          <w:szCs w:val="22"/>
        </w:rPr>
        <w:t xml:space="preserve">. Zdravljenje se lahko </w:t>
      </w:r>
      <w:r w:rsidRPr="0093021D">
        <w:t>znova začne</w:t>
      </w:r>
      <w:r w:rsidRPr="0093021D">
        <w:rPr>
          <w:szCs w:val="22"/>
        </w:rPr>
        <w:t xml:space="preserve">, če </w:t>
      </w:r>
      <w:r w:rsidRPr="0093021D">
        <w:t>se neželeni učinek v 12 </w:t>
      </w:r>
      <w:r w:rsidRPr="0093021D">
        <w:rPr>
          <w:szCs w:val="22"/>
        </w:rPr>
        <w:t xml:space="preserve">tednih </w:t>
      </w:r>
      <w:r w:rsidRPr="0093021D">
        <w:t>izboljša</w:t>
      </w:r>
      <w:r w:rsidRPr="0093021D">
        <w:rPr>
          <w:szCs w:val="22"/>
        </w:rPr>
        <w:t xml:space="preserve"> </w:t>
      </w:r>
      <w:r w:rsidRPr="0093021D">
        <w:t>na ≤ 1. stopnjo</w:t>
      </w:r>
      <w:r w:rsidRPr="0093021D">
        <w:rPr>
          <w:szCs w:val="22"/>
        </w:rPr>
        <w:t xml:space="preserve"> in </w:t>
      </w:r>
      <w:r w:rsidRPr="0093021D">
        <w:t>je odmerek kortikosteroidov</w:t>
      </w:r>
      <w:r w:rsidRPr="0093021D">
        <w:rPr>
          <w:szCs w:val="22"/>
        </w:rPr>
        <w:t xml:space="preserve"> </w:t>
      </w:r>
      <w:r w:rsidRPr="0093021D">
        <w:t>zmanjšan</w:t>
      </w:r>
      <w:r w:rsidRPr="0093021D">
        <w:rPr>
          <w:szCs w:val="22"/>
        </w:rPr>
        <w:t xml:space="preserve"> </w:t>
      </w:r>
      <w:r w:rsidRPr="0093021D">
        <w:rPr>
          <w:lang w:eastAsia="ko-KR"/>
        </w:rPr>
        <w:t>na ≤ 10 mg prednizona (ali ekvivalenta) na dan,</w:t>
      </w:r>
      <w:r w:rsidRPr="0093021D">
        <w:t xml:space="preserve"> </w:t>
      </w:r>
      <w:r w:rsidRPr="0093021D">
        <w:rPr>
          <w:szCs w:val="22"/>
        </w:rPr>
        <w:t xml:space="preserve">bolnik </w:t>
      </w:r>
      <w:r w:rsidRPr="0093021D">
        <w:t xml:space="preserve">pa je </w:t>
      </w:r>
      <w:r w:rsidRPr="0093021D">
        <w:rPr>
          <w:szCs w:val="22"/>
        </w:rPr>
        <w:t xml:space="preserve">stabilen na nadomestnem zdravljenju (če je potrebno). </w:t>
      </w:r>
      <w:r w:rsidRPr="0093021D">
        <w:rPr>
          <w:lang w:eastAsia="ko-KR"/>
        </w:rPr>
        <w:t>V primeru hipofizitisa 4. stopnje je treba zdravljenje z atezolizumabom trajno ukiniti.</w:t>
      </w:r>
    </w:p>
    <w:p w14:paraId="69A7E466" w14:textId="77777777" w:rsidR="00D0655A" w:rsidRPr="0093021D" w:rsidRDefault="00D0655A" w:rsidP="00D0655A">
      <w:pPr>
        <w:rPr>
          <w:lang w:eastAsia="ko-KR"/>
        </w:rPr>
      </w:pPr>
    </w:p>
    <w:p w14:paraId="68F20CFF" w14:textId="77777777" w:rsidR="00D0655A" w:rsidRPr="0093021D" w:rsidRDefault="00D0655A" w:rsidP="00D0655A">
      <w:pPr>
        <w:keepNext/>
        <w:keepLines/>
        <w:rPr>
          <w:lang w:eastAsia="ko-KR"/>
        </w:rPr>
      </w:pPr>
      <w:r w:rsidRPr="0093021D">
        <w:rPr>
          <w:lang w:eastAsia="ko-KR"/>
        </w:rPr>
        <w:t>V primeru sladkorne bolezni tipa 1 je treba uvesti zdravljenje z insulinom. V primeru hiperglikemije ≥ 3. stopnje (glukoza na tešče &gt; 250 mg/dl ali 13,9 mmol/l) je treba uporabo atezolizumaba odložiti. Zdravljenje z atezolizumabom se lahko znova začne, če je presnova urejena z insulinskim zdravljenjem.</w:t>
      </w:r>
    </w:p>
    <w:p w14:paraId="28E97AB7" w14:textId="77777777" w:rsidR="00D0655A" w:rsidRPr="0093021D" w:rsidRDefault="00D0655A" w:rsidP="00D0655A">
      <w:pPr>
        <w:rPr>
          <w:lang w:eastAsia="ko-KR"/>
        </w:rPr>
      </w:pPr>
    </w:p>
    <w:p w14:paraId="20157D6C" w14:textId="77777777" w:rsidR="00D0655A" w:rsidRPr="0093021D" w:rsidRDefault="00D0655A" w:rsidP="00D0655A">
      <w:pPr>
        <w:keepNext/>
        <w:keepLines/>
        <w:rPr>
          <w:i/>
          <w:u w:val="single"/>
          <w:lang w:eastAsia="ko-KR"/>
        </w:rPr>
      </w:pPr>
      <w:r w:rsidRPr="0093021D">
        <w:rPr>
          <w:i/>
          <w:u w:val="single"/>
          <w:lang w:eastAsia="ko-KR"/>
        </w:rPr>
        <w:t>Imunsko pogojeni meningoencefalitis</w:t>
      </w:r>
    </w:p>
    <w:p w14:paraId="737961E3" w14:textId="77777777" w:rsidR="00D0655A" w:rsidRPr="0093021D" w:rsidRDefault="00D0655A" w:rsidP="00D0655A">
      <w:pPr>
        <w:keepNext/>
        <w:keepLines/>
        <w:rPr>
          <w:u w:val="single"/>
          <w:lang w:eastAsia="ko-KR"/>
        </w:rPr>
      </w:pPr>
    </w:p>
    <w:p w14:paraId="12AD3083" w14:textId="77777777" w:rsidR="00D0655A" w:rsidRPr="0093021D" w:rsidRDefault="00D0655A" w:rsidP="00D0655A">
      <w:pPr>
        <w:keepNext/>
        <w:keepLines/>
        <w:rPr>
          <w:lang w:eastAsia="ko-KR"/>
        </w:rPr>
      </w:pPr>
      <w:r w:rsidRPr="0093021D">
        <w:t xml:space="preserve">V kliničnih preskušanjih z </w:t>
      </w:r>
      <w:r w:rsidRPr="0093021D">
        <w:rPr>
          <w:lang w:eastAsia="ko-KR"/>
        </w:rPr>
        <w:t xml:space="preserve">atezolizumabom </w:t>
      </w:r>
      <w:r w:rsidRPr="0093021D">
        <w:t xml:space="preserve">so opažali meningoencefalitis (glejte poglavje 4.8). </w:t>
      </w:r>
      <w:r w:rsidRPr="0093021D">
        <w:rPr>
          <w:lang w:eastAsia="ko-KR"/>
        </w:rPr>
        <w:t xml:space="preserve">Bolnike je treba </w:t>
      </w:r>
      <w:r w:rsidRPr="0093021D">
        <w:t xml:space="preserve">spremljati </w:t>
      </w:r>
      <w:r w:rsidRPr="0093021D">
        <w:rPr>
          <w:lang w:eastAsia="ko-KR"/>
        </w:rPr>
        <w:t>glede znakov in simptomov meningitisa ali encefalitisa.</w:t>
      </w:r>
    </w:p>
    <w:p w14:paraId="192ACC90" w14:textId="77777777" w:rsidR="00D0655A" w:rsidRPr="0093021D" w:rsidRDefault="00D0655A" w:rsidP="00D0655A">
      <w:pPr>
        <w:keepNext/>
        <w:keepLines/>
        <w:rPr>
          <w:lang w:eastAsia="ko-KR"/>
        </w:rPr>
      </w:pPr>
    </w:p>
    <w:p w14:paraId="19F661EB" w14:textId="77777777" w:rsidR="00D0655A" w:rsidRPr="0093021D" w:rsidRDefault="00D0655A" w:rsidP="00D0655A">
      <w:pPr>
        <w:rPr>
          <w:lang w:eastAsia="ko-KR"/>
        </w:rPr>
      </w:pPr>
      <w:r w:rsidRPr="0093021D">
        <w:rPr>
          <w:lang w:eastAsia="ko-KR"/>
        </w:rPr>
        <w:t>V primeru meningitisa ali encefalitisa je treba zdravljenje z atezolizumabom trajno ukiniti ne glede na njuno stopnjo. Uvesti je treba zdravljenje z intravenskimi kortikosteroidi (metilprednizolonom v odmerku 1 do 2 mg/kg telesne mase/dan ali ekvivalentom). Ko se simptomi izboljšajo, je treba preiti na prednizon v odmerku 1 do 2 mg/kg telesne mase/dan (ali ekvivalent).</w:t>
      </w:r>
    </w:p>
    <w:p w14:paraId="1C17314A" w14:textId="77777777" w:rsidR="00D0655A" w:rsidRPr="0093021D" w:rsidRDefault="00D0655A" w:rsidP="00D0655A">
      <w:pPr>
        <w:rPr>
          <w:u w:val="single"/>
          <w:lang w:eastAsia="ko-KR"/>
        </w:rPr>
      </w:pPr>
    </w:p>
    <w:p w14:paraId="40CAB136" w14:textId="77777777" w:rsidR="00D0655A" w:rsidRPr="0093021D" w:rsidRDefault="00D0655A" w:rsidP="00D0655A">
      <w:pPr>
        <w:keepNext/>
        <w:keepLines/>
        <w:rPr>
          <w:i/>
          <w:u w:val="single"/>
          <w:lang w:eastAsia="ko-KR"/>
        </w:rPr>
      </w:pPr>
      <w:r w:rsidRPr="0093021D">
        <w:rPr>
          <w:i/>
          <w:u w:val="single"/>
          <w:lang w:eastAsia="ko-KR"/>
        </w:rPr>
        <w:t>Imunsko pogojene nevropatije</w:t>
      </w:r>
    </w:p>
    <w:p w14:paraId="3AFD297A" w14:textId="77777777" w:rsidR="00D0655A" w:rsidRPr="0093021D" w:rsidRDefault="00D0655A" w:rsidP="00D0655A">
      <w:pPr>
        <w:keepNext/>
        <w:keepLines/>
        <w:rPr>
          <w:u w:val="single"/>
          <w:lang w:eastAsia="ko-KR"/>
        </w:rPr>
      </w:pPr>
    </w:p>
    <w:p w14:paraId="1D2D0464" w14:textId="77777777" w:rsidR="00D0655A" w:rsidRPr="0093021D" w:rsidRDefault="00D0655A" w:rsidP="00D0655A">
      <w:r w:rsidRPr="0093021D">
        <w:t>Pri bolnikih, zdravljenih z atezolizumabom, so opažali miastenijski sindrom/miastenijo gravis ali Guillain-Barréjev sindrom, ki je lahko življenje ogrožujoč, in parezo obraza. Bolnike je treba spremljati glede znakov in simptomov motorične in senzorične nevropatije.</w:t>
      </w:r>
    </w:p>
    <w:p w14:paraId="630E265A" w14:textId="77777777" w:rsidR="00D0655A" w:rsidRPr="0093021D" w:rsidRDefault="00D0655A" w:rsidP="00D0655A"/>
    <w:p w14:paraId="30E2231D" w14:textId="77777777" w:rsidR="00D0655A" w:rsidRPr="0093021D" w:rsidRDefault="00D0655A" w:rsidP="00D0655A">
      <w:pPr>
        <w:keepNext/>
        <w:keepLines/>
        <w:rPr>
          <w:lang w:eastAsia="ko-KR"/>
        </w:rPr>
      </w:pPr>
      <w:r w:rsidRPr="0093021D">
        <w:rPr>
          <w:lang w:eastAsia="ko-KR"/>
        </w:rPr>
        <w:t xml:space="preserve">V kliničnih preskušanjih z </w:t>
      </w:r>
      <w:r w:rsidRPr="0093021D">
        <w:t xml:space="preserve">atezolizumabom </w:t>
      </w:r>
      <w:r w:rsidRPr="0093021D">
        <w:rPr>
          <w:lang w:eastAsia="ko-KR"/>
        </w:rPr>
        <w:t>so opazili mielitis (glejte poglavje 4.8). Bolnike je treba skrbno spremljati glede znakov in simptomov, ki kažejo na mielitis.</w:t>
      </w:r>
    </w:p>
    <w:p w14:paraId="6E69CFE5" w14:textId="77777777" w:rsidR="00D0655A" w:rsidRPr="0093021D" w:rsidRDefault="00D0655A" w:rsidP="00D0655A"/>
    <w:p w14:paraId="6C598584" w14:textId="3782320A" w:rsidR="00D0655A" w:rsidRPr="0093021D" w:rsidRDefault="00D0655A" w:rsidP="00D0655A">
      <w:pPr>
        <w:rPr>
          <w:lang w:eastAsia="ko-KR"/>
        </w:rPr>
      </w:pPr>
      <w:r w:rsidRPr="0093021D">
        <w:t>V primeru miastenijskega sindroma/miastenije gravis</w:t>
      </w:r>
      <w:r w:rsidRPr="0093021D">
        <w:rPr>
          <w:lang w:eastAsia="ko-KR"/>
        </w:rPr>
        <w:t xml:space="preserve"> ali Guillain-Barréjevega sindroma je treba zdravljenje z atezolizumabom trajno </w:t>
      </w:r>
      <w:r w:rsidR="00087483" w:rsidRPr="0093021D">
        <w:rPr>
          <w:lang w:eastAsia="ko-KR"/>
        </w:rPr>
        <w:t>u</w:t>
      </w:r>
      <w:r w:rsidRPr="0093021D">
        <w:rPr>
          <w:lang w:eastAsia="ko-KR"/>
        </w:rPr>
        <w:t>kiniti ne glede na njihovo stopnjo. V poštev pride uvedba sistemskih kortikosteroidov v odmerku 1 do 2 mg/kg telesne mase/dan prednizona (ali ekvivalenta).</w:t>
      </w:r>
    </w:p>
    <w:p w14:paraId="41640693" w14:textId="77777777" w:rsidR="00D0655A" w:rsidRPr="0093021D" w:rsidRDefault="00D0655A" w:rsidP="00D0655A">
      <w:pPr>
        <w:rPr>
          <w:szCs w:val="22"/>
          <w:lang w:eastAsia="ko-KR" w:bidi="he-IL"/>
        </w:rPr>
      </w:pPr>
    </w:p>
    <w:p w14:paraId="355D055A" w14:textId="77777777" w:rsidR="00D0655A" w:rsidRPr="0093021D" w:rsidRDefault="00D0655A" w:rsidP="00D0655A">
      <w:pPr>
        <w:rPr>
          <w:szCs w:val="22"/>
          <w:lang w:eastAsia="ko-KR" w:bidi="he-IL"/>
        </w:rPr>
      </w:pPr>
      <w:r w:rsidRPr="0093021D">
        <w:rPr>
          <w:szCs w:val="22"/>
          <w:lang w:eastAsia="ko-KR" w:bidi="he-IL"/>
        </w:rPr>
        <w:t>V primeru pareze obraza 1. ali 2. stopnje je treba zdravljenje z atezolizumabom odložiti in razmisliti o zdravljenju s sistemskimi kortikosteroidi v odmerku 1 do 2 mg/kg telesne mase/dan prednizona (ali ekvivalenta). Zdravljenje se lahko znova začne le, če neželeni učinek popolnoma izzveni. V primeru pareze obraza 3. ali 4. stopnje ali katere koli druge nevropatije, ki po odloženem zdravljenju z atezolizumabom ne izzveni popolnoma, je treba zdravljenje z atezolizumabom trajno ukiniti.</w:t>
      </w:r>
    </w:p>
    <w:p w14:paraId="4CA32044" w14:textId="77777777" w:rsidR="00D0655A" w:rsidRPr="0093021D" w:rsidRDefault="00D0655A" w:rsidP="00D0655A">
      <w:pPr>
        <w:rPr>
          <w:szCs w:val="22"/>
          <w:lang w:eastAsia="ko-KR" w:bidi="he-IL"/>
        </w:rPr>
      </w:pPr>
    </w:p>
    <w:p w14:paraId="2919B0FD" w14:textId="77777777" w:rsidR="00D0655A" w:rsidRPr="0093021D" w:rsidRDefault="00D0655A" w:rsidP="00D0655A">
      <w:pPr>
        <w:rPr>
          <w:szCs w:val="22"/>
          <w:lang w:eastAsia="ko-KR" w:bidi="he-IL"/>
        </w:rPr>
      </w:pPr>
      <w:r w:rsidRPr="0093021D">
        <w:rPr>
          <w:szCs w:val="22"/>
          <w:lang w:eastAsia="ko-KR" w:bidi="he-IL"/>
        </w:rPr>
        <w:t>V primeru mielitisa 2., 3. ali 4. stopnje je treba zdravljenje z atezolizumabom trajno ukiniti.</w:t>
      </w:r>
    </w:p>
    <w:p w14:paraId="59A79D0B" w14:textId="77777777" w:rsidR="00D0655A" w:rsidRPr="0093021D" w:rsidRDefault="00D0655A" w:rsidP="00D0655A">
      <w:pPr>
        <w:rPr>
          <w:lang w:eastAsia="ko-KR"/>
        </w:rPr>
      </w:pPr>
    </w:p>
    <w:p w14:paraId="0E40A59C" w14:textId="77777777" w:rsidR="00D0655A" w:rsidRPr="0093021D" w:rsidRDefault="00D0655A" w:rsidP="00D0655A">
      <w:pPr>
        <w:keepNext/>
        <w:keepLines/>
        <w:rPr>
          <w:i/>
          <w:u w:val="single"/>
          <w:lang w:eastAsia="ko-KR"/>
        </w:rPr>
      </w:pPr>
      <w:r w:rsidRPr="0093021D">
        <w:rPr>
          <w:i/>
          <w:u w:val="single"/>
          <w:lang w:eastAsia="ko-KR"/>
        </w:rPr>
        <w:t>Imunsko pogojeni pankreatitis</w:t>
      </w:r>
    </w:p>
    <w:p w14:paraId="611E19C0" w14:textId="77777777" w:rsidR="00D0655A" w:rsidRPr="0093021D" w:rsidRDefault="00D0655A" w:rsidP="00D0655A">
      <w:pPr>
        <w:keepNext/>
        <w:keepLines/>
        <w:rPr>
          <w:i/>
          <w:u w:val="single"/>
          <w:lang w:eastAsia="ko-KR"/>
        </w:rPr>
      </w:pPr>
    </w:p>
    <w:p w14:paraId="5ACED0E9" w14:textId="77777777" w:rsidR="00D0655A" w:rsidRPr="0093021D" w:rsidRDefault="00D0655A" w:rsidP="00D0655A">
      <w:pPr>
        <w:keepNext/>
        <w:keepLines/>
        <w:rPr>
          <w:lang w:eastAsia="ko-KR"/>
        </w:rPr>
      </w:pPr>
      <w:r w:rsidRPr="0093021D">
        <w:rPr>
          <w:lang w:eastAsia="ko-KR"/>
        </w:rPr>
        <w:t xml:space="preserve">V kliničnih preskušanjih z </w:t>
      </w:r>
      <w:r w:rsidRPr="0093021D">
        <w:t xml:space="preserve">atezolizumabom </w:t>
      </w:r>
      <w:r w:rsidRPr="0093021D">
        <w:rPr>
          <w:lang w:eastAsia="ko-KR"/>
        </w:rPr>
        <w:t>so opazili pankreatitis, vključno z zvišanjem amilaze in lipaze v serumu (glejte poglavje 4.8). Bolnike je treba nadzorovati glede znakov in simptomov, ki kažejo na akutni pankreatitis.</w:t>
      </w:r>
    </w:p>
    <w:p w14:paraId="4B3165A4" w14:textId="77777777" w:rsidR="00D0655A" w:rsidRPr="0093021D" w:rsidRDefault="00D0655A" w:rsidP="00D0655A">
      <w:pPr>
        <w:rPr>
          <w:lang w:eastAsia="ko-KR"/>
        </w:rPr>
      </w:pPr>
    </w:p>
    <w:p w14:paraId="41152D1A" w14:textId="77777777" w:rsidR="00D0655A" w:rsidRPr="0093021D" w:rsidRDefault="00D0655A" w:rsidP="00D0655A">
      <w:pPr>
        <w:rPr>
          <w:lang w:eastAsia="ko-KR"/>
        </w:rPr>
      </w:pPr>
      <w:r w:rsidRPr="0093021D">
        <w:rPr>
          <w:lang w:eastAsia="ko-KR"/>
        </w:rPr>
        <w:t xml:space="preserve">V primeru zvišanja serumske amilaze ali lipaze ≥ 3. stopnje (&gt; 2-kratna ZNM) ali pankreatitisa 2. ali 3. stopnje je treba zdravljenje z atezolizumabom odložiti in uvesti zdravljenje z intravenskimi kortikosteroidi (1 do 2 mg/kg telesne mase/dan metilprednizolona ali ekvivalenta). Ko se simptomi izboljšajo, mora slediti zdravljenje z 1 do 2 mg/kg telesne mase/dan prednizona (ali ekvivalenta). Zdravljenje z atezolizumabom se lahko znova začne, ko se serumska amilaza in lipaza v 12 tednih znižata na ≤ 1. stopnjo, ali simptomi pankreatitisa minejo, odmerek kortikosteroidov pa je zmanjšan na </w:t>
      </w:r>
      <w:r w:rsidRPr="0093021D">
        <w:rPr>
          <w:lang w:eastAsia="ko-KR" w:bidi="he-IL"/>
        </w:rPr>
        <w:t>≤</w:t>
      </w:r>
      <w:r w:rsidRPr="0093021D">
        <w:rPr>
          <w:lang w:eastAsia="ko-KR"/>
        </w:rPr>
        <w:t> 10 mg prednizona na dan (ali ekvivalenta). V primeru pankreatitisa 4. stopnje ali ponovnega pankreatitisa ne glede na stopnjo je treba zdravljenje z atezolizumabom trajno ukiniti.</w:t>
      </w:r>
    </w:p>
    <w:p w14:paraId="64702731" w14:textId="77777777" w:rsidR="00D0655A" w:rsidRPr="0093021D" w:rsidRDefault="00D0655A" w:rsidP="00D0655A">
      <w:pPr>
        <w:rPr>
          <w:lang w:eastAsia="ko-KR"/>
        </w:rPr>
      </w:pPr>
    </w:p>
    <w:p w14:paraId="3D9C8075" w14:textId="77777777" w:rsidR="00D0655A" w:rsidRPr="0093021D" w:rsidRDefault="00D0655A" w:rsidP="00D0655A">
      <w:pPr>
        <w:keepNext/>
        <w:keepLines/>
        <w:rPr>
          <w:i/>
          <w:u w:val="single"/>
          <w:lang w:eastAsia="ko-KR"/>
        </w:rPr>
      </w:pPr>
      <w:r w:rsidRPr="0093021D">
        <w:rPr>
          <w:i/>
          <w:u w:val="single"/>
          <w:lang w:eastAsia="ko-KR"/>
        </w:rPr>
        <w:t>Imunsko pogojeni miokarditis</w:t>
      </w:r>
    </w:p>
    <w:p w14:paraId="37F8D36F" w14:textId="77777777" w:rsidR="00D0655A" w:rsidRPr="0093021D" w:rsidRDefault="00D0655A" w:rsidP="00D0655A">
      <w:pPr>
        <w:keepNext/>
        <w:keepLines/>
        <w:rPr>
          <w:lang w:eastAsia="ko-KR"/>
        </w:rPr>
      </w:pPr>
    </w:p>
    <w:p w14:paraId="5FD41560" w14:textId="77777777" w:rsidR="00D0655A" w:rsidRPr="0093021D" w:rsidRDefault="00D0655A" w:rsidP="00D0655A">
      <w:pPr>
        <w:keepNext/>
        <w:keepLines/>
        <w:rPr>
          <w:lang w:eastAsia="ko-KR"/>
        </w:rPr>
      </w:pPr>
      <w:r w:rsidRPr="0093021D">
        <w:rPr>
          <w:lang w:eastAsia="ko-KR"/>
        </w:rPr>
        <w:t>Pri zdravljenju z atezolizumabom</w:t>
      </w:r>
      <w:r w:rsidRPr="0093021D">
        <w:t xml:space="preserve"> </w:t>
      </w:r>
      <w:r w:rsidRPr="0093021D">
        <w:rPr>
          <w:lang w:eastAsia="ko-KR"/>
        </w:rPr>
        <w:t>so opazili primere miokarditisa, vključno s smrtnimi primeri (glejte poglavje 4.8). Bolnike je treba nadzorovati glede znakov in simptomov, ki kažejo na miokarditis. Miokarditis je lahko tudi klinična manifestacija miozitisa in ga je treba ustrezno zdraviti.</w:t>
      </w:r>
    </w:p>
    <w:p w14:paraId="6644EBB9" w14:textId="77777777" w:rsidR="00D0655A" w:rsidRPr="0093021D" w:rsidRDefault="00D0655A" w:rsidP="00D0655A">
      <w:pPr>
        <w:rPr>
          <w:lang w:eastAsia="ko-KR"/>
        </w:rPr>
      </w:pPr>
    </w:p>
    <w:p w14:paraId="7D140EF7" w14:textId="77777777" w:rsidR="00D0655A" w:rsidRPr="0093021D" w:rsidRDefault="00D0655A" w:rsidP="00D0655A">
      <w:pPr>
        <w:rPr>
          <w:lang w:eastAsia="ko-KR"/>
        </w:rPr>
      </w:pPr>
      <w:r w:rsidRPr="0093021D">
        <w:t xml:space="preserve">Bolnike s srčnimi ali srčno-pljučnimi simptomi je treba oceniti glede možnega miokarditisa, da se zagotovi začetek ustreznih ukrepov v zgodnji fazi. V primeru suma na miokarditis je treba zdravljenje z atezolizumabom odložiti, takoj uvesti sistemske kortikosteroide v odmerku 1 do 2 mg/mg telesne mase/dan prednizona ali ekvivalenta in se takoj posvetovati s kardiologom in opraviti diagnostični pregled v skladu z veljavnimi kliničnimi smernicami. Ko je potrjena diagnoza miokarditisa, je treba v primeru miokarditisa </w:t>
      </w:r>
      <w:r w:rsidRPr="0093021D">
        <w:rPr>
          <w:color w:val="000000"/>
          <w:szCs w:val="22"/>
        </w:rPr>
        <w:t>≥ </w:t>
      </w:r>
      <w:r w:rsidRPr="0093021D">
        <w:t>2. stopnje zdravljenje z atezolizumabom trajno ukiniti (glejte poglavje 4.2).</w:t>
      </w:r>
    </w:p>
    <w:p w14:paraId="058F161E" w14:textId="77777777" w:rsidR="00D0655A" w:rsidRPr="0093021D" w:rsidRDefault="00D0655A" w:rsidP="00D0655A">
      <w:pPr>
        <w:rPr>
          <w:lang w:eastAsia="ko-KR"/>
        </w:rPr>
      </w:pPr>
    </w:p>
    <w:p w14:paraId="5D501E17" w14:textId="77777777" w:rsidR="00D0655A" w:rsidRPr="0093021D" w:rsidRDefault="00D0655A" w:rsidP="00D0655A">
      <w:pPr>
        <w:keepNext/>
        <w:keepLines/>
        <w:rPr>
          <w:i/>
          <w:u w:val="single"/>
          <w:lang w:eastAsia="ko-KR"/>
        </w:rPr>
      </w:pPr>
      <w:r w:rsidRPr="0093021D">
        <w:rPr>
          <w:i/>
          <w:u w:val="single"/>
          <w:lang w:eastAsia="ko-KR"/>
        </w:rPr>
        <w:t>Imunsko pogojeni nefritis</w:t>
      </w:r>
    </w:p>
    <w:p w14:paraId="659F441A" w14:textId="77777777" w:rsidR="00D0655A" w:rsidRPr="0093021D" w:rsidRDefault="00D0655A" w:rsidP="00D0655A">
      <w:pPr>
        <w:keepNext/>
        <w:keepLines/>
        <w:rPr>
          <w:i/>
          <w:lang w:eastAsia="ko-KR"/>
        </w:rPr>
      </w:pPr>
    </w:p>
    <w:p w14:paraId="2A047AEE" w14:textId="77777777" w:rsidR="00D0655A" w:rsidRPr="0093021D" w:rsidRDefault="00D0655A" w:rsidP="00D0655A">
      <w:pPr>
        <w:keepNext/>
        <w:keepLines/>
        <w:rPr>
          <w:lang w:eastAsia="ko-KR"/>
        </w:rPr>
      </w:pPr>
      <w:r w:rsidRPr="0093021D">
        <w:rPr>
          <w:lang w:eastAsia="ko-KR"/>
        </w:rPr>
        <w:t>V kliničnih preskušanjih z atezolizumabom</w:t>
      </w:r>
      <w:r w:rsidRPr="0093021D">
        <w:t xml:space="preserve"> </w:t>
      </w:r>
      <w:r w:rsidRPr="0093021D">
        <w:rPr>
          <w:lang w:eastAsia="ko-KR"/>
        </w:rPr>
        <w:t>so opazili nefritis (glejte poglavje 4.8). Bolnike je treba nadzorovati glede sprememb v delovanju ledvic.</w:t>
      </w:r>
    </w:p>
    <w:p w14:paraId="08ECBC01" w14:textId="77777777" w:rsidR="00D0655A" w:rsidRPr="0093021D" w:rsidRDefault="00D0655A" w:rsidP="00D0655A">
      <w:pPr>
        <w:keepNext/>
        <w:keepLines/>
        <w:rPr>
          <w:lang w:eastAsia="ko-KR"/>
        </w:rPr>
      </w:pPr>
    </w:p>
    <w:p w14:paraId="7CF52709" w14:textId="77777777" w:rsidR="00D0655A" w:rsidRPr="0093021D" w:rsidRDefault="00D0655A" w:rsidP="00D0655A">
      <w:pPr>
        <w:keepNext/>
        <w:keepLines/>
        <w:rPr>
          <w:lang w:eastAsia="ko-KR"/>
        </w:rPr>
      </w:pPr>
      <w:r w:rsidRPr="0093021D">
        <w:rPr>
          <w:lang w:eastAsia="ko-KR"/>
        </w:rPr>
        <w:t xml:space="preserve">V primeru nefritisa 2. stopnje je treba zdravljenje z atezolizumabom odložiti in uvesti zdravljenje s sistemskimi kortikosteroidi v odmerku 1 do 2 mg/kg telesne mase/dan prednizona (ali ekvivalenta). Zdravljenje z atezolizumabom se lahko znova začne, če se neželeni učinek v 12 tednih izboljša na ≤ 1. stopnjo, odmerek kortikosteroidov pa je zmanjšan na </w:t>
      </w:r>
      <w:r w:rsidRPr="0093021D">
        <w:rPr>
          <w:lang w:eastAsia="ko-KR" w:bidi="he-IL"/>
        </w:rPr>
        <w:t>≤</w:t>
      </w:r>
      <w:r w:rsidRPr="0093021D">
        <w:rPr>
          <w:lang w:eastAsia="ko-KR"/>
        </w:rPr>
        <w:t> 10 mg prednizona na dan (ali ekvivalenta). V primeru nefritisa 3. ali 4. stopnje je treba zdravljenje z atezolizumabom trajno ukiniti.</w:t>
      </w:r>
    </w:p>
    <w:p w14:paraId="63E778B5" w14:textId="77777777" w:rsidR="00D0655A" w:rsidRPr="0093021D" w:rsidRDefault="00D0655A" w:rsidP="00D0655A">
      <w:pPr>
        <w:rPr>
          <w:lang w:eastAsia="ko-KR"/>
        </w:rPr>
      </w:pPr>
    </w:p>
    <w:p w14:paraId="420E9C15" w14:textId="77777777" w:rsidR="00D0655A" w:rsidRPr="0093021D" w:rsidRDefault="00D0655A" w:rsidP="00D0655A">
      <w:pPr>
        <w:rPr>
          <w:i/>
          <w:u w:val="single"/>
          <w:lang w:eastAsia="ko-KR"/>
        </w:rPr>
      </w:pPr>
      <w:r w:rsidRPr="0093021D">
        <w:rPr>
          <w:i/>
          <w:u w:val="single"/>
          <w:lang w:eastAsia="ko-KR"/>
        </w:rPr>
        <w:t>Imunsko pogojeni miozitis</w:t>
      </w:r>
    </w:p>
    <w:p w14:paraId="4586B3C9" w14:textId="77777777" w:rsidR="00D0655A" w:rsidRPr="0093021D" w:rsidRDefault="00D0655A" w:rsidP="00D0655A">
      <w:pPr>
        <w:rPr>
          <w:lang w:eastAsia="ko-KR"/>
        </w:rPr>
      </w:pPr>
    </w:p>
    <w:p w14:paraId="5BABFDE9" w14:textId="77777777" w:rsidR="00D0655A" w:rsidRPr="0093021D" w:rsidRDefault="00D0655A" w:rsidP="00D0655A">
      <w:r w:rsidRPr="0093021D">
        <w:rPr>
          <w:rStyle w:val="tlid-translation"/>
        </w:rPr>
        <w:t xml:space="preserve">Pri zdravljenju z atezolizumabom so opazili primere miozitisa, vključno s smrtnimi primeri (glejte poglavje 4.8). Bolnike je treba </w:t>
      </w:r>
      <w:r w:rsidRPr="0093021D">
        <w:rPr>
          <w:lang w:eastAsia="ko-KR"/>
        </w:rPr>
        <w:t xml:space="preserve">nadzorovati </w:t>
      </w:r>
      <w:r w:rsidRPr="0093021D">
        <w:rPr>
          <w:rStyle w:val="tlid-translation"/>
        </w:rPr>
        <w:t>glede znakov in simptomov, ki kažejo na miozitis. Bolnike z možnim miozitisom je treba spremljati glede znakov, ki kažejo na miokarditis.</w:t>
      </w:r>
    </w:p>
    <w:p w14:paraId="7038AFF4" w14:textId="77777777" w:rsidR="00D0655A" w:rsidRPr="0093021D" w:rsidRDefault="00D0655A" w:rsidP="00D0655A"/>
    <w:p w14:paraId="49C31B73" w14:textId="77777777" w:rsidR="00D0655A" w:rsidRPr="0093021D" w:rsidRDefault="00D0655A" w:rsidP="00D0655A">
      <w:pPr>
        <w:rPr>
          <w:rStyle w:val="tlid-translation"/>
          <w:szCs w:val="22"/>
        </w:rPr>
      </w:pPr>
      <w:r w:rsidRPr="0093021D">
        <w:rPr>
          <w:lang w:eastAsia="ko-KR"/>
        </w:rPr>
        <w:t xml:space="preserve">Če se pri bolniku pojavijo znaki in simptomi miozitisa, ga je treba skrbno spremljati in nemudoma napotiti k specialistu za oceno in zdravljenje. V primeru miozitisa 2. ali 3. stopnje je treba zdravljenje z atezolizumabom odložiti in uvesti zdravljenje s kortikosteroidi v odmerku 1 do 2 mg/kg telesne mase/dan prednizona (ali ekvivalenta). </w:t>
      </w:r>
      <w:r w:rsidRPr="0093021D">
        <w:rPr>
          <w:rStyle w:val="tlid-translation"/>
          <w:szCs w:val="22"/>
        </w:rPr>
        <w:t xml:space="preserve">Če se simptomi izboljšajo na ≤ 1. stopnjo, je treba odmerek kortikosteroidov zmanjšati, kot je klinično indicirano. </w:t>
      </w:r>
      <w:r w:rsidRPr="0093021D">
        <w:rPr>
          <w:szCs w:val="22"/>
        </w:rPr>
        <w:t xml:space="preserve">Zdravljenje z atezolizumabom se lahko znova začne, če se neželeni učinek v 12 tednih izboljša na ≤ 1. stopnjo, odmerek kortikosteroidov pa je zmanjšan na ≤ 10 mg peroralnega prednizona na dan (ali ekvivalenta). </w:t>
      </w:r>
      <w:r w:rsidRPr="0093021D">
        <w:rPr>
          <w:rStyle w:val="tlid-translation"/>
          <w:szCs w:val="22"/>
        </w:rPr>
        <w:t>Zdravljenje z atezolizumabom je treba trajno ukiniti v primeru miozitisa 4. stopnje ali ponovljenega miozitisa 3. stopnje ali kadar ni mogoče zmanjšati odmerka kortikosteroidov na ekvivalent ≤ 10 mg prednizona na dan v 12 tednih od začetka zdravljenja.</w:t>
      </w:r>
    </w:p>
    <w:p w14:paraId="5D00F5B3" w14:textId="77777777" w:rsidR="00D0655A" w:rsidRPr="0093021D" w:rsidRDefault="00D0655A" w:rsidP="00D0655A">
      <w:pPr>
        <w:rPr>
          <w:lang w:eastAsia="ko-KR"/>
        </w:rPr>
      </w:pPr>
    </w:p>
    <w:p w14:paraId="08DEB596" w14:textId="77777777" w:rsidR="00D0655A" w:rsidRPr="0093021D" w:rsidRDefault="00D0655A" w:rsidP="00D0655A">
      <w:pPr>
        <w:keepNext/>
        <w:keepLines/>
        <w:rPr>
          <w:i/>
          <w:u w:val="single"/>
          <w:lang w:eastAsia="ko-KR"/>
        </w:rPr>
      </w:pPr>
      <w:r w:rsidRPr="0093021D">
        <w:rPr>
          <w:i/>
          <w:u w:val="single"/>
          <w:lang w:eastAsia="ko-KR"/>
        </w:rPr>
        <w:t>Imunsko pogojeni hudi kožni neželeni učinki</w:t>
      </w:r>
    </w:p>
    <w:p w14:paraId="62E901FF" w14:textId="77777777" w:rsidR="00D0655A" w:rsidRPr="0093021D" w:rsidRDefault="00D0655A" w:rsidP="00D0655A">
      <w:pPr>
        <w:rPr>
          <w:u w:val="single"/>
          <w:lang w:eastAsia="zh-CN"/>
        </w:rPr>
      </w:pPr>
    </w:p>
    <w:p w14:paraId="1FFE90EB" w14:textId="77777777" w:rsidR="00D0655A" w:rsidRPr="0093021D" w:rsidRDefault="00D0655A" w:rsidP="00D0655A">
      <w:pPr>
        <w:rPr>
          <w:lang w:eastAsia="ko-KR"/>
        </w:rPr>
      </w:pPr>
      <w:r w:rsidRPr="0093021D">
        <w:rPr>
          <w:lang w:eastAsia="ko-KR"/>
        </w:rPr>
        <w:t>Pri bolnikih, ki so prejemali atezolizumab, so poročali o imunsko pogojenih hudih kožnih neželenih učinkih, vključno s primeri Stevens-Johnsonovega sindroma (SJS) in toksične epidermalne nekrolize (TEN). Bolnike je treba spremljati glede sumov na hude kožne neželene učinke in izključiti druge vzroke. V primeru suma na hude kožne neželene učinke je treba bolnike napotiti k specialistu po nadaljnjo diagnozo in zdravljenje.</w:t>
      </w:r>
    </w:p>
    <w:p w14:paraId="040A55D3" w14:textId="77777777" w:rsidR="00D0655A" w:rsidRPr="0093021D" w:rsidRDefault="00D0655A" w:rsidP="00D0655A">
      <w:pPr>
        <w:rPr>
          <w:lang w:eastAsia="ko-KR"/>
        </w:rPr>
      </w:pPr>
    </w:p>
    <w:p w14:paraId="1B8B39F3" w14:textId="77777777" w:rsidR="00D0655A" w:rsidRPr="0093021D" w:rsidRDefault="00D0655A" w:rsidP="00D0655A">
      <w:pPr>
        <w:rPr>
          <w:lang w:eastAsia="ko-KR"/>
        </w:rPr>
      </w:pPr>
      <w:r w:rsidRPr="0093021D">
        <w:rPr>
          <w:lang w:eastAsia="ko-KR"/>
        </w:rPr>
        <w:t xml:space="preserve">Glede na izrazitost neželenih učinkov </w:t>
      </w:r>
      <w:r w:rsidRPr="0093021D">
        <w:t>je treba pri kožnih neželenih učinkih 3. stopnje uporabo</w:t>
      </w:r>
      <w:r w:rsidRPr="0093021D">
        <w:rPr>
          <w:szCs w:val="22"/>
        </w:rPr>
        <w:t xml:space="preserve"> atezolizumab</w:t>
      </w:r>
      <w:r w:rsidRPr="0093021D">
        <w:t>a</w:t>
      </w:r>
      <w:r w:rsidRPr="0093021D">
        <w:rPr>
          <w:szCs w:val="22"/>
        </w:rPr>
        <w:t xml:space="preserve"> </w:t>
      </w:r>
      <w:r w:rsidRPr="0093021D">
        <w:t>odložiti</w:t>
      </w:r>
      <w:r w:rsidRPr="0093021D">
        <w:rPr>
          <w:szCs w:val="22"/>
        </w:rPr>
        <w:t xml:space="preserve"> </w:t>
      </w:r>
      <w:r w:rsidRPr="0093021D">
        <w:t>in uvesti zdravljenje s sistemskimi kortikosteroidi v odmerku 1 do 2 mg/kg telesne mase/</w:t>
      </w:r>
      <w:r w:rsidRPr="0093021D">
        <w:rPr>
          <w:szCs w:val="22"/>
        </w:rPr>
        <w:t xml:space="preserve">dan prednizona ali ekvivalenta. Zdravljenje z atezolizumabom se lahko </w:t>
      </w:r>
      <w:r w:rsidRPr="0093021D">
        <w:t>znova začne</w:t>
      </w:r>
      <w:r w:rsidRPr="0093021D">
        <w:rPr>
          <w:szCs w:val="22"/>
        </w:rPr>
        <w:t xml:space="preserve">, če </w:t>
      </w:r>
      <w:r w:rsidRPr="0093021D">
        <w:t>se neželeni učinek v 12 </w:t>
      </w:r>
      <w:r w:rsidRPr="0093021D">
        <w:rPr>
          <w:szCs w:val="22"/>
        </w:rPr>
        <w:t xml:space="preserve">tednih </w:t>
      </w:r>
      <w:r w:rsidRPr="0093021D">
        <w:t>izboljša</w:t>
      </w:r>
      <w:r w:rsidRPr="0093021D">
        <w:rPr>
          <w:szCs w:val="22"/>
        </w:rPr>
        <w:t xml:space="preserve"> </w:t>
      </w:r>
      <w:r w:rsidRPr="0093021D">
        <w:t>na ≤ 1. stopnjo</w:t>
      </w:r>
      <w:r w:rsidRPr="0093021D">
        <w:rPr>
          <w:szCs w:val="22"/>
        </w:rPr>
        <w:t xml:space="preserve"> in </w:t>
      </w:r>
      <w:r w:rsidRPr="0093021D">
        <w:t>je odmerek kortikosteroidov</w:t>
      </w:r>
      <w:r w:rsidRPr="0093021D">
        <w:rPr>
          <w:szCs w:val="22"/>
        </w:rPr>
        <w:t xml:space="preserve"> </w:t>
      </w:r>
      <w:r w:rsidRPr="0093021D">
        <w:t>zmanjšan</w:t>
      </w:r>
      <w:r w:rsidRPr="0093021D">
        <w:rPr>
          <w:szCs w:val="22"/>
        </w:rPr>
        <w:t xml:space="preserve"> </w:t>
      </w:r>
      <w:r w:rsidRPr="0093021D">
        <w:rPr>
          <w:lang w:eastAsia="ko-KR"/>
        </w:rPr>
        <w:t>na ≤ 10 mg prednizona ali ekvivalenta na dan. V primeru kožnih neželenih učinkov 4. stopnje je treba trajno prenehati zdravljenje z atezolizumabom in uvesti kortikosteroide.</w:t>
      </w:r>
    </w:p>
    <w:p w14:paraId="473ADEE4" w14:textId="77777777" w:rsidR="00D0655A" w:rsidRPr="0093021D" w:rsidRDefault="00D0655A" w:rsidP="00D0655A">
      <w:pPr>
        <w:rPr>
          <w:lang w:eastAsia="ko-KR"/>
        </w:rPr>
      </w:pPr>
    </w:p>
    <w:p w14:paraId="3885B2D6" w14:textId="77777777" w:rsidR="00D0655A" w:rsidRPr="0093021D" w:rsidRDefault="00D0655A" w:rsidP="00D0655A">
      <w:r w:rsidRPr="0093021D">
        <w:t>Uporabo atezolizumaba je treba odložiti pri bolnikih s sumom na SJS ali TEN. Pri potrjenem SJS ali TEN je treba trajno prenehati z uporabo atezolizumaba.</w:t>
      </w:r>
    </w:p>
    <w:p w14:paraId="7C2A85B1" w14:textId="77777777" w:rsidR="00D0655A" w:rsidRPr="0093021D" w:rsidRDefault="00D0655A" w:rsidP="00D0655A"/>
    <w:p w14:paraId="0657E239" w14:textId="77777777" w:rsidR="00D0655A" w:rsidRPr="0093021D" w:rsidRDefault="00D0655A" w:rsidP="00D0655A">
      <w:pPr>
        <w:pStyle w:val="ListParagraph"/>
        <w:autoSpaceDE w:val="0"/>
        <w:autoSpaceDN w:val="0"/>
        <w:adjustRightInd w:val="0"/>
        <w:ind w:left="0"/>
      </w:pPr>
      <w:r w:rsidRPr="0093021D">
        <w:t>Če nameravamo uporabiti atezolizumab pri bolniku, ki je pred tem že imel hud ali življenje ogrožajoč kožni neželeni učinek pri predhodnem zdravljenju z drugimi imunsko stimulirajočimi zdravili proti raku, je potrebna previdnost.</w:t>
      </w:r>
    </w:p>
    <w:p w14:paraId="748E4F30" w14:textId="77777777" w:rsidR="00D0655A" w:rsidRPr="0093021D" w:rsidRDefault="00D0655A" w:rsidP="00D0655A">
      <w:pPr>
        <w:pStyle w:val="ListParagraph"/>
        <w:autoSpaceDE w:val="0"/>
        <w:autoSpaceDN w:val="0"/>
        <w:adjustRightInd w:val="0"/>
        <w:ind w:left="0"/>
      </w:pPr>
    </w:p>
    <w:p w14:paraId="1280E445" w14:textId="77777777" w:rsidR="00D0655A" w:rsidRPr="0093021D" w:rsidRDefault="00D0655A" w:rsidP="00D0655A">
      <w:pPr>
        <w:keepNext/>
        <w:keepLines/>
        <w:rPr>
          <w:i/>
          <w:iCs/>
          <w:szCs w:val="22"/>
          <w:u w:val="single"/>
        </w:rPr>
      </w:pPr>
      <w:r w:rsidRPr="0093021D">
        <w:rPr>
          <w:i/>
          <w:iCs/>
          <w:szCs w:val="22"/>
          <w:u w:val="single"/>
        </w:rPr>
        <w:t>Imunsko pogojene perikardialne motnje</w:t>
      </w:r>
    </w:p>
    <w:p w14:paraId="75C1DA0B" w14:textId="77777777" w:rsidR="00D0655A" w:rsidRPr="0093021D" w:rsidRDefault="00D0655A" w:rsidP="00D0655A">
      <w:pPr>
        <w:keepNext/>
        <w:keepLines/>
        <w:rPr>
          <w:iCs/>
          <w:szCs w:val="22"/>
        </w:rPr>
      </w:pPr>
    </w:p>
    <w:p w14:paraId="28D6D3EE" w14:textId="77777777" w:rsidR="00D0655A" w:rsidRPr="0093021D" w:rsidRDefault="00D0655A" w:rsidP="00D0655A">
      <w:pPr>
        <w:keepNext/>
        <w:keepLines/>
      </w:pPr>
      <w:r w:rsidRPr="0093021D">
        <w:t>Pri zdravljenju z atezolizumabom so opažali perikardialne motnje, vključno s perikarditisom, perikardialnim izlivom in tamponado srca, nekatere s smrtnim izidom (glejte poglavje 4.8). Bolnike je treba spremljati glede kliničnih znakov in simptomov perikardialnih motenj.</w:t>
      </w:r>
    </w:p>
    <w:p w14:paraId="548D15B8" w14:textId="77777777" w:rsidR="00D0655A" w:rsidRPr="0093021D" w:rsidRDefault="00D0655A" w:rsidP="00D0655A"/>
    <w:p w14:paraId="43871FE4" w14:textId="77777777" w:rsidR="00D0655A" w:rsidRPr="0093021D" w:rsidRDefault="00D0655A" w:rsidP="00D0655A">
      <w:pPr>
        <w:keepNext/>
        <w:keepLines/>
      </w:pPr>
      <w:r w:rsidRPr="0093021D">
        <w:rPr>
          <w:color w:val="000000"/>
          <w:szCs w:val="22"/>
        </w:rPr>
        <w:t xml:space="preserve">Pri sumu na perikarditis 1. stopnje </w:t>
      </w:r>
      <w:r w:rsidRPr="0093021D">
        <w:rPr>
          <w:rFonts w:eastAsia="SimSun"/>
          <w:lang w:eastAsia="en-US"/>
        </w:rPr>
        <w:t>je treba zdravljenje z atezolizumabom odložiti</w:t>
      </w:r>
      <w:r w:rsidRPr="0093021D">
        <w:rPr>
          <w:color w:val="000000"/>
          <w:szCs w:val="22"/>
        </w:rPr>
        <w:t xml:space="preserve"> in </w:t>
      </w:r>
      <w:r w:rsidRPr="0093021D">
        <w:t xml:space="preserve">se takoj posvetovati s kardiologom in opraviti diagnostični pregled v skladu z veljavnimi kliničnimi smernicami. </w:t>
      </w:r>
      <w:r w:rsidRPr="0093021D">
        <w:rPr>
          <w:color w:val="000000"/>
          <w:szCs w:val="22"/>
        </w:rPr>
        <w:t xml:space="preserve">Pri sumu na perikardialne motnje ≥ 2. stopnje je treba zdravljenje z atezolizumabom odložiti, uvesti takojšnje zdravljenje s sistemskimi kortikosteroidi v odmerku 1 do 2 mg/kg telesne mase/dan prednizona ali enakovrednega zdravila in se takoj </w:t>
      </w:r>
      <w:r w:rsidRPr="0093021D">
        <w:t>posvetovati s kardiologom in opraviti diagnostični pregled v skladu z veljavnimi kliničnimi smernicami</w:t>
      </w:r>
      <w:r w:rsidRPr="0093021D">
        <w:rPr>
          <w:color w:val="000000"/>
          <w:szCs w:val="22"/>
        </w:rPr>
        <w:t>. Ko je postavljena diagnoza perikardialne motnje, je treba v primeru perikardialnih motenj ≥ 2. stopnje zdravljenje z atezolizumabom trajno ukiniti (glejte poglavje 4.2).</w:t>
      </w:r>
    </w:p>
    <w:p w14:paraId="31DF44D2" w14:textId="77777777" w:rsidR="00D0655A" w:rsidRPr="0093021D" w:rsidRDefault="00D0655A" w:rsidP="00D0655A">
      <w:pPr>
        <w:rPr>
          <w:u w:val="single"/>
          <w:lang w:eastAsia="zh-CN"/>
        </w:rPr>
      </w:pPr>
    </w:p>
    <w:p w14:paraId="5D6001B5" w14:textId="77777777" w:rsidR="00D0655A" w:rsidRPr="0093021D" w:rsidRDefault="00D0655A" w:rsidP="00D0655A">
      <w:pPr>
        <w:rPr>
          <w:i/>
          <w:iCs/>
          <w:szCs w:val="22"/>
          <w:u w:val="single"/>
        </w:rPr>
      </w:pPr>
      <w:r w:rsidRPr="0093021D">
        <w:rPr>
          <w:i/>
          <w:iCs/>
          <w:szCs w:val="22"/>
          <w:u w:val="single"/>
        </w:rPr>
        <w:t>Hemofagocitna limfohistiocitoza</w:t>
      </w:r>
    </w:p>
    <w:p w14:paraId="472E594A" w14:textId="77777777" w:rsidR="00D0655A" w:rsidRPr="0093021D" w:rsidRDefault="00D0655A" w:rsidP="00D0655A">
      <w:pPr>
        <w:rPr>
          <w:szCs w:val="22"/>
        </w:rPr>
      </w:pPr>
    </w:p>
    <w:p w14:paraId="5824523C" w14:textId="77777777" w:rsidR="00D0655A" w:rsidRPr="0093021D" w:rsidRDefault="00D0655A" w:rsidP="00D0655A">
      <w:r w:rsidRPr="0093021D">
        <w:t>Pri bolnikih, ki so prejemali atezolizumab, so poročali o hemofagocitni limfohistiocitozi (HLH), vključno s smrtnimi primeri (glejte poglavje 4.8). Na HLH je treba pomisliti, kadar je sindrom sproščanja citokinov netipičen ali dolgotrajen. Bolnike je treba spremljati glede kliničnih znakov in simptomov HLH. Pri sumu na HLH je treba trajno prenehati zdravljenje z atezolizumabom in bolnike napotiti k specialistu po nadaljnjo diagnozo in zdravljenje.</w:t>
      </w:r>
    </w:p>
    <w:p w14:paraId="0473A649" w14:textId="77777777" w:rsidR="00D0655A" w:rsidRPr="0093021D" w:rsidRDefault="00D0655A" w:rsidP="00D0655A">
      <w:pPr>
        <w:rPr>
          <w:u w:val="single"/>
          <w:lang w:eastAsia="zh-CN"/>
        </w:rPr>
      </w:pPr>
    </w:p>
    <w:p w14:paraId="63BEF3DE" w14:textId="77777777" w:rsidR="00D0655A" w:rsidRPr="0093021D" w:rsidRDefault="00D0655A" w:rsidP="00D0655A">
      <w:pPr>
        <w:autoSpaceDE w:val="0"/>
        <w:autoSpaceDN w:val="0"/>
        <w:adjustRightInd w:val="0"/>
        <w:rPr>
          <w:rFonts w:eastAsia="SimSun"/>
          <w:i/>
          <w:color w:val="000000"/>
          <w:szCs w:val="22"/>
          <w:u w:val="single"/>
          <w:lang w:eastAsia="sl-SI"/>
        </w:rPr>
      </w:pPr>
      <w:r w:rsidRPr="0093021D">
        <w:rPr>
          <w:rFonts w:eastAsia="SimSun"/>
          <w:i/>
          <w:color w:val="000000"/>
          <w:szCs w:val="22"/>
          <w:u w:val="single"/>
          <w:lang w:eastAsia="sl-SI"/>
        </w:rPr>
        <w:t>Drugi imunsko pogojeni neželeni učinki</w:t>
      </w:r>
    </w:p>
    <w:p w14:paraId="2F9E7214" w14:textId="77777777" w:rsidR="00D0655A" w:rsidRPr="0093021D" w:rsidRDefault="00D0655A" w:rsidP="00D0655A">
      <w:pPr>
        <w:autoSpaceDE w:val="0"/>
        <w:autoSpaceDN w:val="0"/>
        <w:adjustRightInd w:val="0"/>
        <w:rPr>
          <w:rFonts w:eastAsia="SimSun"/>
          <w:color w:val="000000"/>
          <w:szCs w:val="22"/>
          <w:lang w:eastAsia="sl-SI"/>
        </w:rPr>
      </w:pPr>
    </w:p>
    <w:p w14:paraId="6C8B285A" w14:textId="77777777" w:rsidR="00D0655A" w:rsidRPr="0093021D" w:rsidRDefault="00D0655A" w:rsidP="00D0655A">
      <w:pPr>
        <w:autoSpaceDE w:val="0"/>
        <w:autoSpaceDN w:val="0"/>
        <w:adjustRightInd w:val="0"/>
        <w:rPr>
          <w:rFonts w:eastAsia="SimSun"/>
          <w:color w:val="000000"/>
          <w:szCs w:val="22"/>
          <w:lang w:eastAsia="sl-SI"/>
        </w:rPr>
      </w:pPr>
      <w:r w:rsidRPr="0093021D">
        <w:rPr>
          <w:rFonts w:eastAsia="SimSun"/>
          <w:color w:val="000000"/>
          <w:szCs w:val="22"/>
          <w:lang w:eastAsia="sl-SI"/>
        </w:rPr>
        <w:t>Glede na mehanizem delovanja atezolizumaba se lahko pojavijo še drugi možni imunsko pogojeni neželeni učinki, vključno z neinfektivnim cistitisom.</w:t>
      </w:r>
    </w:p>
    <w:p w14:paraId="319802A7" w14:textId="77777777" w:rsidR="00D0655A" w:rsidRPr="0093021D" w:rsidRDefault="00D0655A" w:rsidP="00D0655A">
      <w:pPr>
        <w:autoSpaceDE w:val="0"/>
        <w:autoSpaceDN w:val="0"/>
        <w:adjustRightInd w:val="0"/>
        <w:rPr>
          <w:rFonts w:eastAsia="SimSun"/>
          <w:color w:val="000000"/>
          <w:szCs w:val="22"/>
          <w:lang w:eastAsia="sl-SI"/>
        </w:rPr>
      </w:pPr>
    </w:p>
    <w:p w14:paraId="2FAA812F" w14:textId="77777777" w:rsidR="00D0655A" w:rsidRPr="0093021D" w:rsidRDefault="00D0655A" w:rsidP="00D0655A">
      <w:pPr>
        <w:rPr>
          <w:rFonts w:eastAsia="SimSun"/>
          <w:color w:val="000000"/>
          <w:szCs w:val="22"/>
          <w:lang w:eastAsia="sl-SI"/>
        </w:rPr>
      </w:pPr>
      <w:r w:rsidRPr="0093021D">
        <w:rPr>
          <w:rFonts w:eastAsia="SimSun"/>
          <w:color w:val="000000"/>
          <w:szCs w:val="22"/>
          <w:lang w:eastAsia="sl-SI"/>
        </w:rPr>
        <w:t>Vse domnevne imunsko pogojene neželene učinke je treba oceniti, da se izključijo drugi vzroki. Bolnike je treba spremljati glede znakov in simptomov imunsko pogojenih neželenih učinkov ter na podlagi njihove izrazitosti ukrepati s prilagoditvijo zdravljenja in uporabo kortikosteroidov, kot je klinično indicirano (glejte poglavji 4.2 in 4.8).</w:t>
      </w:r>
    </w:p>
    <w:p w14:paraId="3B2AAA9C" w14:textId="77777777" w:rsidR="00D0655A" w:rsidRPr="0093021D" w:rsidRDefault="00D0655A" w:rsidP="00D0655A">
      <w:pPr>
        <w:rPr>
          <w:u w:val="single"/>
          <w:lang w:eastAsia="zh-CN"/>
        </w:rPr>
      </w:pPr>
    </w:p>
    <w:p w14:paraId="6EE007E6" w14:textId="77777777" w:rsidR="00D0655A" w:rsidRPr="0093021D" w:rsidRDefault="00D0655A" w:rsidP="00D0655A">
      <w:pPr>
        <w:keepNext/>
        <w:keepLines/>
        <w:rPr>
          <w:u w:val="single"/>
          <w:lang w:eastAsia="ko-KR"/>
        </w:rPr>
      </w:pPr>
      <w:r w:rsidRPr="0093021D">
        <w:rPr>
          <w:u w:val="single"/>
          <w:lang w:eastAsia="ko-KR"/>
        </w:rPr>
        <w:t>Z infundiranjem povezane reakcije</w:t>
      </w:r>
    </w:p>
    <w:p w14:paraId="239BEB9B" w14:textId="77777777" w:rsidR="00D0655A" w:rsidRPr="0093021D" w:rsidRDefault="00D0655A" w:rsidP="00D0655A">
      <w:pPr>
        <w:keepNext/>
        <w:keepLines/>
        <w:rPr>
          <w:u w:val="single"/>
          <w:lang w:eastAsia="ko-KR"/>
        </w:rPr>
      </w:pPr>
    </w:p>
    <w:p w14:paraId="2FAA6643" w14:textId="2C452033" w:rsidR="00D0655A" w:rsidRPr="0093021D" w:rsidDel="004C4C8F" w:rsidRDefault="00D0655A" w:rsidP="00D0655A">
      <w:pPr>
        <w:rPr>
          <w:del w:id="112" w:author="Author" w:date="2025-05-20T08:48:00Z"/>
          <w:lang w:eastAsia="ko-KR"/>
        </w:rPr>
      </w:pPr>
      <w:r w:rsidRPr="0093021D">
        <w:rPr>
          <w:lang w:eastAsia="ko-KR"/>
        </w:rPr>
        <w:t>Pri zdravljenju z atezolizumabom so opažali z infundiranjem povezane reakcije</w:t>
      </w:r>
      <w:ins w:id="113" w:author="Author" w:date="2025-05-20T08:47:00Z">
        <w:r w:rsidR="004C4C8F">
          <w:rPr>
            <w:lang w:eastAsia="ko-KR"/>
          </w:rPr>
          <w:t>, vključno z anafil</w:t>
        </w:r>
      </w:ins>
      <w:ins w:id="114" w:author="Author" w:date="2025-05-20T08:48:00Z">
        <w:r w:rsidR="004C4C8F">
          <w:rPr>
            <w:lang w:eastAsia="ko-KR"/>
          </w:rPr>
          <w:t>aksijo</w:t>
        </w:r>
      </w:ins>
      <w:r w:rsidRPr="0093021D">
        <w:rPr>
          <w:lang w:eastAsia="ko-KR"/>
        </w:rPr>
        <w:t xml:space="preserve"> (glejte poglavje 4.8).</w:t>
      </w:r>
      <w:ins w:id="115" w:author="Author" w:date="2025-05-20T08:48:00Z">
        <w:r w:rsidR="004C4C8F">
          <w:rPr>
            <w:lang w:eastAsia="ko-KR"/>
          </w:rPr>
          <w:t xml:space="preserve"> </w:t>
        </w:r>
      </w:ins>
    </w:p>
    <w:p w14:paraId="3721E0B9" w14:textId="53B6D12E" w:rsidR="00D0655A" w:rsidRPr="0093021D" w:rsidDel="004C4C8F" w:rsidRDefault="00D0655A" w:rsidP="00D0655A">
      <w:pPr>
        <w:rPr>
          <w:del w:id="116" w:author="Author" w:date="2025-05-20T08:48:00Z"/>
          <w:lang w:eastAsia="ko-KR"/>
        </w:rPr>
      </w:pPr>
    </w:p>
    <w:p w14:paraId="29B6DE84" w14:textId="148BDB16" w:rsidR="00D0655A" w:rsidRPr="0093021D" w:rsidRDefault="00D0655A" w:rsidP="00D0655A">
      <w:pPr>
        <w:rPr>
          <w:lang w:eastAsia="ko-KR"/>
        </w:rPr>
      </w:pPr>
      <w:r w:rsidRPr="0093021D">
        <w:rPr>
          <w:lang w:eastAsia="ko-KR"/>
        </w:rPr>
        <w:t>Pri bolnikih, ki imajo z infundiranjem povezane reakcije 1.</w:t>
      </w:r>
      <w:ins w:id="117" w:author="Author" w:date="2025-05-20T08:48:00Z">
        <w:r w:rsidR="004C4C8F">
          <w:rPr>
            <w:lang w:eastAsia="ko-KR"/>
          </w:rPr>
          <w:t> </w:t>
        </w:r>
      </w:ins>
      <w:del w:id="118" w:author="Author" w:date="2025-05-20T08:48:00Z">
        <w:r w:rsidRPr="0093021D" w:rsidDel="004C4C8F">
          <w:rPr>
            <w:lang w:eastAsia="ko-KR"/>
          </w:rPr>
          <w:delText xml:space="preserve"> </w:delText>
        </w:r>
      </w:del>
      <w:r w:rsidRPr="0093021D">
        <w:rPr>
          <w:lang w:eastAsia="ko-KR"/>
        </w:rPr>
        <w:t>ali</w:t>
      </w:r>
      <w:ins w:id="119" w:author="Author" w:date="2025-05-20T08:48:00Z">
        <w:r w:rsidR="004C4C8F">
          <w:rPr>
            <w:lang w:eastAsia="ko-KR"/>
          </w:rPr>
          <w:t> </w:t>
        </w:r>
      </w:ins>
      <w:del w:id="120" w:author="Author" w:date="2025-05-20T08:48:00Z">
        <w:r w:rsidRPr="0093021D" w:rsidDel="004C4C8F">
          <w:rPr>
            <w:lang w:eastAsia="ko-KR"/>
          </w:rPr>
          <w:delText xml:space="preserve"> </w:delText>
        </w:r>
      </w:del>
      <w:r w:rsidRPr="0093021D">
        <w:rPr>
          <w:lang w:eastAsia="ko-KR"/>
        </w:rPr>
        <w:t xml:space="preserve">2. stopnje, je treba hitrost injiciranja zmanjšati ali </w:t>
      </w:r>
      <w:r w:rsidR="00CF7472" w:rsidRPr="0093021D">
        <w:rPr>
          <w:lang w:eastAsia="ko-KR"/>
        </w:rPr>
        <w:t xml:space="preserve">injiciranje </w:t>
      </w:r>
      <w:r w:rsidRPr="0093021D">
        <w:rPr>
          <w:lang w:eastAsia="ko-KR"/>
        </w:rPr>
        <w:t>prekiniti. Pri bolnikih, ki imajo z infundiranjem povezane reakcije 3.</w:t>
      </w:r>
      <w:ins w:id="121" w:author="Author" w:date="2025-05-20T08:48:00Z">
        <w:r w:rsidR="004C4C8F">
          <w:rPr>
            <w:lang w:eastAsia="ko-KR"/>
          </w:rPr>
          <w:t> </w:t>
        </w:r>
      </w:ins>
      <w:del w:id="122" w:author="Author" w:date="2025-05-20T08:48:00Z">
        <w:r w:rsidRPr="0093021D" w:rsidDel="004C4C8F">
          <w:rPr>
            <w:lang w:eastAsia="ko-KR"/>
          </w:rPr>
          <w:delText xml:space="preserve"> </w:delText>
        </w:r>
      </w:del>
      <w:r w:rsidRPr="0093021D">
        <w:rPr>
          <w:lang w:eastAsia="ko-KR"/>
        </w:rPr>
        <w:t>ali</w:t>
      </w:r>
      <w:ins w:id="123" w:author="Author" w:date="2025-05-20T08:48:00Z">
        <w:r w:rsidR="004C4C8F">
          <w:rPr>
            <w:lang w:eastAsia="ko-KR"/>
          </w:rPr>
          <w:t> </w:t>
        </w:r>
      </w:ins>
      <w:del w:id="124" w:author="Author" w:date="2025-05-20T08:48:00Z">
        <w:r w:rsidRPr="0093021D" w:rsidDel="004C4C8F">
          <w:rPr>
            <w:lang w:eastAsia="ko-KR"/>
          </w:rPr>
          <w:delText xml:space="preserve"> </w:delText>
        </w:r>
      </w:del>
      <w:r w:rsidRPr="0093021D">
        <w:rPr>
          <w:lang w:eastAsia="ko-KR"/>
        </w:rPr>
        <w:t>4. stopnje, je treba zdravljenje z atezolizumabom trajno ukiniti. Bolniki, ki imajo z infundiranjem povezane reakcije 1.</w:t>
      </w:r>
      <w:ins w:id="125" w:author="Author" w:date="2025-05-20T08:48:00Z">
        <w:r w:rsidR="004C4C8F">
          <w:rPr>
            <w:lang w:eastAsia="ko-KR"/>
          </w:rPr>
          <w:t> </w:t>
        </w:r>
      </w:ins>
      <w:del w:id="126" w:author="Author" w:date="2025-05-20T08:48:00Z">
        <w:r w:rsidRPr="0093021D" w:rsidDel="004C4C8F">
          <w:rPr>
            <w:lang w:eastAsia="ko-KR"/>
          </w:rPr>
          <w:delText xml:space="preserve"> </w:delText>
        </w:r>
      </w:del>
      <w:r w:rsidRPr="0093021D">
        <w:rPr>
          <w:lang w:eastAsia="ko-KR"/>
        </w:rPr>
        <w:t>ali</w:t>
      </w:r>
      <w:ins w:id="127" w:author="Author" w:date="2025-05-20T08:48:00Z">
        <w:r w:rsidR="004C4C8F">
          <w:rPr>
            <w:lang w:eastAsia="ko-KR"/>
          </w:rPr>
          <w:t> </w:t>
        </w:r>
      </w:ins>
      <w:del w:id="128" w:author="Author" w:date="2025-05-20T08:48:00Z">
        <w:r w:rsidRPr="0093021D" w:rsidDel="004C4C8F">
          <w:rPr>
            <w:lang w:eastAsia="ko-KR"/>
          </w:rPr>
          <w:delText xml:space="preserve"> </w:delText>
        </w:r>
      </w:del>
      <w:r w:rsidRPr="0093021D">
        <w:rPr>
          <w:lang w:eastAsia="ko-KR"/>
        </w:rPr>
        <w:t>2. stopnje, lahko še naprej prejemajo atezolizumab pod natančnim nadzorom; v poštev pride premedikacija z antipiretikom in antihistaminikom.</w:t>
      </w:r>
    </w:p>
    <w:p w14:paraId="67834877" w14:textId="77777777" w:rsidR="00D0655A" w:rsidRPr="0093021D" w:rsidRDefault="00D0655A" w:rsidP="00D0655A">
      <w:pPr>
        <w:rPr>
          <w:u w:val="single"/>
          <w:lang w:eastAsia="zh-CN"/>
        </w:rPr>
      </w:pPr>
    </w:p>
    <w:p w14:paraId="327FE741" w14:textId="77777777" w:rsidR="00D0655A" w:rsidRPr="0093021D" w:rsidRDefault="00D0655A" w:rsidP="00D0655A">
      <w:pPr>
        <w:keepNext/>
        <w:keepLines/>
        <w:rPr>
          <w:u w:val="single"/>
          <w:lang w:eastAsia="zh-CN"/>
        </w:rPr>
      </w:pPr>
      <w:r w:rsidRPr="0093021D">
        <w:rPr>
          <w:u w:val="single"/>
          <w:lang w:eastAsia="zh-CN"/>
        </w:rPr>
        <w:t>Previdnostni ukrepi, povezani z boleznijo</w:t>
      </w:r>
    </w:p>
    <w:p w14:paraId="6FD78346" w14:textId="77777777" w:rsidR="00D0655A" w:rsidRPr="0093021D" w:rsidRDefault="00D0655A" w:rsidP="00D0655A">
      <w:pPr>
        <w:keepNext/>
        <w:keepLines/>
        <w:rPr>
          <w:u w:val="single"/>
          <w:lang w:eastAsia="zh-CN"/>
        </w:rPr>
      </w:pPr>
    </w:p>
    <w:p w14:paraId="39D40C64" w14:textId="77777777" w:rsidR="00D0655A" w:rsidRPr="0093021D" w:rsidRDefault="00D0655A" w:rsidP="00D0655A">
      <w:pPr>
        <w:keepNext/>
        <w:keepLines/>
        <w:rPr>
          <w:i/>
          <w:u w:val="single"/>
        </w:rPr>
      </w:pPr>
      <w:r w:rsidRPr="0093021D">
        <w:rPr>
          <w:i/>
          <w:u w:val="single"/>
        </w:rPr>
        <w:t>Uporaba atezolizumaba v kombinaciji z bevacizumabom, paklitakselom in karboplatinom pri razsejanem neploščatoceličnem NDRP</w:t>
      </w:r>
    </w:p>
    <w:p w14:paraId="16EC2AD4" w14:textId="77777777" w:rsidR="00D0655A" w:rsidRPr="0093021D" w:rsidRDefault="00D0655A" w:rsidP="00D0655A">
      <w:pPr>
        <w:keepNext/>
        <w:keepLines/>
        <w:rPr>
          <w:u w:val="single"/>
          <w:lang w:eastAsia="zh-CN"/>
        </w:rPr>
      </w:pPr>
    </w:p>
    <w:p w14:paraId="7D33B9F7" w14:textId="77777777" w:rsidR="00D0655A" w:rsidRPr="0093021D" w:rsidRDefault="00D0655A" w:rsidP="00D0655A">
      <w:pPr>
        <w:keepNext/>
        <w:keepLines/>
        <w:rPr>
          <w:rStyle w:val="tlid-translation"/>
        </w:rPr>
      </w:pPr>
      <w:r w:rsidRPr="0093021D">
        <w:rPr>
          <w:rStyle w:val="tlid-translation"/>
        </w:rPr>
        <w:t>Zdravniki morajo pred začetkom zdravljenja natančno pretehtati skupna tveganja kombiniranega zdravljenja s štirimi zdravili: z atezolizumabom, bevacizumabom, paklitakselom in karboplatinom (glejte poglavje 4.8).</w:t>
      </w:r>
    </w:p>
    <w:p w14:paraId="4472265A" w14:textId="77777777" w:rsidR="00D0655A" w:rsidRPr="0093021D" w:rsidRDefault="00D0655A" w:rsidP="00D0655A"/>
    <w:p w14:paraId="6A361AA4" w14:textId="77777777" w:rsidR="00D0655A" w:rsidRPr="0093021D" w:rsidRDefault="00D0655A" w:rsidP="00D0655A">
      <w:pPr>
        <w:keepNext/>
        <w:keepLines/>
        <w:rPr>
          <w:i/>
          <w:u w:val="single"/>
        </w:rPr>
      </w:pPr>
      <w:r w:rsidRPr="0093021D">
        <w:rPr>
          <w:i/>
          <w:u w:val="single"/>
        </w:rPr>
        <w:t>Uporaba atezolizumaba v kombinaciji z nab-paklitakselom pri razsejanem TNRD</w:t>
      </w:r>
    </w:p>
    <w:p w14:paraId="38A8FE83" w14:textId="77777777" w:rsidR="00D0655A" w:rsidRPr="0093021D" w:rsidRDefault="00D0655A" w:rsidP="00D0655A">
      <w:pPr>
        <w:keepNext/>
        <w:keepLines/>
      </w:pPr>
    </w:p>
    <w:p w14:paraId="4638C7DF" w14:textId="77777777" w:rsidR="00D0655A" w:rsidRPr="0093021D" w:rsidRDefault="00D0655A" w:rsidP="00D0655A">
      <w:pPr>
        <w:keepNext/>
        <w:keepLines/>
        <w:rPr>
          <w:rStyle w:val="tlid-translation"/>
        </w:rPr>
      </w:pPr>
      <w:r w:rsidRPr="0093021D">
        <w:rPr>
          <w:rStyle w:val="tlid-translation"/>
        </w:rPr>
        <w:t>Nevtropenija in periferne nevropatije, ki se pojavijo med zdravljenjem z atezolizumabom in nab-paklitakselom, so lahko reverzibilne, če zdravljenje z nab-paklitakselom prekinemo. Glede posebnih previdnostnih ukrepov in kontraindikacij nab-paklitaksela morajo zdravniki prebrati povzetek glavnih značilnosti (SmPC) tega zdravila.</w:t>
      </w:r>
    </w:p>
    <w:p w14:paraId="0B589F84" w14:textId="77777777" w:rsidR="00D0655A" w:rsidRPr="0093021D" w:rsidRDefault="00D0655A" w:rsidP="00D0655A"/>
    <w:p w14:paraId="61EC34D6" w14:textId="77777777" w:rsidR="00D0655A" w:rsidRPr="0093021D" w:rsidRDefault="00D0655A" w:rsidP="00D0655A">
      <w:pPr>
        <w:keepNext/>
        <w:keepLines/>
        <w:rPr>
          <w:i/>
          <w:u w:val="single"/>
        </w:rPr>
      </w:pPr>
      <w:r w:rsidRPr="0093021D">
        <w:rPr>
          <w:i/>
          <w:u w:val="single"/>
        </w:rPr>
        <w:t>Uporaba atezolizumaba pri UC pri predhodno nezdravljenih bolnikih, ki niso primerni za zdravljenje s cisplatinom</w:t>
      </w:r>
    </w:p>
    <w:p w14:paraId="3DB3E430" w14:textId="77777777" w:rsidR="00D0655A" w:rsidRPr="0093021D" w:rsidRDefault="00D0655A" w:rsidP="00D0655A">
      <w:pPr>
        <w:keepNext/>
        <w:keepLines/>
      </w:pPr>
    </w:p>
    <w:p w14:paraId="3945D53D" w14:textId="77777777" w:rsidR="00D0655A" w:rsidRPr="0093021D" w:rsidRDefault="00D0655A" w:rsidP="00D0655A">
      <w:pPr>
        <w:keepNext/>
        <w:keepLines/>
      </w:pPr>
      <w:r w:rsidRPr="0093021D">
        <w:t>Izhodiščne in prognostične značilnosti bolezni 1. kohorte študijske populacije IMvigor210 so bile na splošno primerljive z značilnostmi bolnikov, ki niso bili primerni za zdravljenje s cisplatinom, vendar pa bi bili primerni za kombinirano kemoterapijo na osnovi karboplatina. Za podskupino bolnikov, neprimernih za katero koli kemoterapijo, ni dovolj podatkov, zato je treba atezolizumab pri njih uporabljati previdno, po temeljitem pretehtanju razmerja med možnimi tveganji in koristmi za vsakega posameznega bolnika.</w:t>
      </w:r>
    </w:p>
    <w:p w14:paraId="471249CB" w14:textId="77777777" w:rsidR="00D0655A" w:rsidRPr="0093021D" w:rsidRDefault="00D0655A" w:rsidP="00D0655A">
      <w:pPr>
        <w:rPr>
          <w:i/>
          <w:u w:val="single"/>
        </w:rPr>
      </w:pPr>
    </w:p>
    <w:p w14:paraId="23A5D946" w14:textId="77777777" w:rsidR="00D0655A" w:rsidRPr="0093021D" w:rsidRDefault="00D0655A" w:rsidP="00D0655A">
      <w:pPr>
        <w:rPr>
          <w:i/>
          <w:u w:val="single"/>
        </w:rPr>
      </w:pPr>
      <w:r w:rsidRPr="0093021D">
        <w:rPr>
          <w:i/>
          <w:u w:val="single"/>
        </w:rPr>
        <w:t>Uporaba atezolizumaba v kombinaciji z bevacizumabom, paklitakselom in karboplatinom</w:t>
      </w:r>
    </w:p>
    <w:p w14:paraId="2C8D14D1" w14:textId="77777777" w:rsidR="00D0655A" w:rsidRPr="0093021D" w:rsidRDefault="00D0655A" w:rsidP="00D0655A">
      <w:pPr>
        <w:rPr>
          <w:i/>
        </w:rPr>
      </w:pPr>
    </w:p>
    <w:p w14:paraId="3B646D38" w14:textId="77777777" w:rsidR="00D0655A" w:rsidRPr="0093021D" w:rsidRDefault="00D0655A" w:rsidP="00D0655A">
      <w:r w:rsidRPr="0093021D">
        <w:t>Bolniki z NDRP ter jasnim vraščanjem v velike žile prsnega koša ali jasno kavitacijo pljučnih lezij, prikazano s slikanjem, so bili izključeni iz ključnega kliničnega preskušanja IMpower150, potem ko je bilo zabeleženih več primerov pljučne krvavitve s smrtnim izidom, ki je znan dejavnik tveganja zdravljenja z bevacizumabom.</w:t>
      </w:r>
    </w:p>
    <w:p w14:paraId="16BEC846" w14:textId="77777777" w:rsidR="00D0655A" w:rsidRPr="0093021D" w:rsidRDefault="00D0655A" w:rsidP="00D0655A"/>
    <w:p w14:paraId="3015F17C" w14:textId="77777777" w:rsidR="00D0655A" w:rsidRPr="0093021D" w:rsidRDefault="00D0655A" w:rsidP="00D0655A">
      <w:r w:rsidRPr="0093021D">
        <w:t>Pri teh skupinah je treba zaradi pomanjkanja podatkov atezolizumab uporabljati previdno in po skrbni oceni razmerja med koristmi in tveganji zdravila za bolnika.</w:t>
      </w:r>
    </w:p>
    <w:p w14:paraId="54DDE389" w14:textId="77777777" w:rsidR="00D0655A" w:rsidRPr="0093021D" w:rsidRDefault="00D0655A" w:rsidP="00D0655A"/>
    <w:p w14:paraId="5F6ECF2A" w14:textId="77777777" w:rsidR="00D0655A" w:rsidRPr="0093021D" w:rsidRDefault="00D0655A" w:rsidP="00D0655A">
      <w:pPr>
        <w:keepNext/>
        <w:rPr>
          <w:i/>
          <w:u w:val="single"/>
        </w:rPr>
      </w:pPr>
      <w:r w:rsidRPr="0093021D">
        <w:rPr>
          <w:rStyle w:val="tlid-translation"/>
          <w:i/>
          <w:u w:val="single"/>
        </w:rPr>
        <w:t xml:space="preserve">Uporaba atezolizumaba v kombinaciji z bevacizumabom, paklitakselom in karboplatinom pri bolnikih z </w:t>
      </w:r>
      <w:r w:rsidRPr="0093021D">
        <w:rPr>
          <w:i/>
          <w:u w:val="single"/>
        </w:rPr>
        <w:t xml:space="preserve">NDRP in </w:t>
      </w:r>
      <w:r w:rsidRPr="0093021D">
        <w:rPr>
          <w:rStyle w:val="tlid-translation"/>
          <w:i/>
          <w:u w:val="single"/>
        </w:rPr>
        <w:t>dokazano mutacijo EGFR, ki jim je bolezen pri zdravljenju z erlotinibom in bevacizumabom napredovala</w:t>
      </w:r>
    </w:p>
    <w:p w14:paraId="390E7AA4" w14:textId="77777777" w:rsidR="00D0655A" w:rsidRPr="0093021D" w:rsidRDefault="00D0655A" w:rsidP="00D0655A">
      <w:pPr>
        <w:keepNext/>
        <w:rPr>
          <w:u w:val="single"/>
        </w:rPr>
      </w:pPr>
    </w:p>
    <w:p w14:paraId="7B83AD22" w14:textId="77777777" w:rsidR="00D0655A" w:rsidRPr="0093021D" w:rsidRDefault="00D0655A" w:rsidP="00D0655A">
      <w:pPr>
        <w:rPr>
          <w:rStyle w:val="tlid-translation"/>
        </w:rPr>
      </w:pPr>
      <w:r w:rsidRPr="0093021D">
        <w:rPr>
          <w:rStyle w:val="tlid-translation"/>
        </w:rPr>
        <w:t>V študiji IMpower150 ni podatkov o učinkovitosti atezolizumaba v kombinaciji z bevacizumabom, paklitakselom in karboplatinom pri bolnikih z dokazano mutacijo EGFR, ki jim je bolezen napredovala tekom zdravljenja z erlotinibom in bevacizumabom.</w:t>
      </w:r>
    </w:p>
    <w:p w14:paraId="0595DD1A" w14:textId="77777777" w:rsidR="00D0655A" w:rsidRPr="0093021D" w:rsidRDefault="00D0655A" w:rsidP="00D0655A"/>
    <w:p w14:paraId="614FE9B6" w14:textId="77777777" w:rsidR="00D0655A" w:rsidRPr="0093021D" w:rsidRDefault="00D0655A" w:rsidP="00D0655A">
      <w:pPr>
        <w:keepNext/>
        <w:keepLines/>
        <w:rPr>
          <w:rStyle w:val="tlid-translation"/>
          <w:i/>
          <w:u w:val="single"/>
        </w:rPr>
      </w:pPr>
      <w:r w:rsidRPr="0093021D">
        <w:rPr>
          <w:rStyle w:val="tlid-translation"/>
          <w:i/>
          <w:u w:val="single"/>
        </w:rPr>
        <w:t>Uporaba atezolizumaba v kombinaciji z bevacizumabom pri HCC</w:t>
      </w:r>
    </w:p>
    <w:p w14:paraId="51C5DEF5" w14:textId="77777777" w:rsidR="00D0655A" w:rsidRPr="0093021D" w:rsidRDefault="00D0655A" w:rsidP="00D0655A">
      <w:pPr>
        <w:keepNext/>
        <w:keepLines/>
        <w:rPr>
          <w:i/>
          <w:u w:val="single"/>
        </w:rPr>
      </w:pPr>
    </w:p>
    <w:p w14:paraId="2F072FCD" w14:textId="77777777" w:rsidR="00D0655A" w:rsidRPr="0093021D" w:rsidRDefault="00D0655A" w:rsidP="00D0655A">
      <w:pPr>
        <w:keepNext/>
        <w:keepLines/>
      </w:pPr>
      <w:r w:rsidRPr="0093021D">
        <w:rPr>
          <w:rStyle w:val="tlid-translation"/>
        </w:rPr>
        <w:t>Podatkov pri bolnikih s HCC z boleznijo jeter razreda B po Child-Pughovi lestvici, zdravljenih z atezolizumabom v kombinaciji z bevacizumabom, je zelo malo; trenutno ni na voljo podatkov pri bolnikih s HCC z boleznijo jeter ocene C po Child-Pughovi lestvici.</w:t>
      </w:r>
    </w:p>
    <w:p w14:paraId="41C19A4C" w14:textId="77777777" w:rsidR="00D0655A" w:rsidRPr="0093021D" w:rsidRDefault="00D0655A" w:rsidP="00D0655A"/>
    <w:p w14:paraId="3B4932BF" w14:textId="77777777" w:rsidR="00D0655A" w:rsidRPr="0093021D" w:rsidRDefault="00D0655A" w:rsidP="00D0655A">
      <w:r w:rsidRPr="0093021D">
        <w:rPr>
          <w:rStyle w:val="tlid-translation"/>
        </w:rPr>
        <w:t>Bolniki, zdravljeni z bevacizumabom, imajo povečano tveganje za krvavitve, pri bolnikih s HCC, zdravljenih z atezolizumabom v kombinaciji z bevacizumabom, pa so poročali o primerih hude krvavitve iz prebavil, vključno s smrtnimi dogodki. Pri bolnikih s HCC je treba pred začetkom zdravljenja s kombinacijo atezolizumaba in bevacizumaba opraviti presejalni pregled in nato zdravljenje ezofagealnih varic v skladu s klinično prakso. Pri bolnikih, pri katerih se pri kombiniranem zdravljenju pojavijo krvavitve 3. ali 4. stopnje, je treba bevacizumab trajno ukiniti. Prosimo, glejte povzetek glavnih značilnosti zdravila bevacizumab.</w:t>
      </w:r>
    </w:p>
    <w:p w14:paraId="022C9AC3" w14:textId="77777777" w:rsidR="00D0655A" w:rsidRPr="0093021D" w:rsidRDefault="00D0655A" w:rsidP="00D0655A"/>
    <w:p w14:paraId="0439E85C" w14:textId="77777777" w:rsidR="00D0655A" w:rsidRPr="0093021D" w:rsidRDefault="00D0655A" w:rsidP="00D0655A">
      <w:r w:rsidRPr="0093021D">
        <w:t>Med zdravljenjem z atezolizumabom v kombinaciji z bevacizumabom se lahko pojavi sladkorna bolezen. Zdravniki morajo pred in periodično med zdravljenjem z atezolizumabom v kombinaciji z bevacizumabom spremljati koncentracijo glukoze v krvi, kot je klinično indicirano.</w:t>
      </w:r>
    </w:p>
    <w:p w14:paraId="3C93C9C5" w14:textId="77777777" w:rsidR="00D0655A" w:rsidRPr="0093021D" w:rsidRDefault="00D0655A" w:rsidP="00D0655A"/>
    <w:p w14:paraId="0CB06BD1" w14:textId="77777777" w:rsidR="00D0655A" w:rsidRPr="0093021D" w:rsidRDefault="00D0655A" w:rsidP="00D0655A">
      <w:pPr>
        <w:keepNext/>
        <w:rPr>
          <w:u w:val="single"/>
        </w:rPr>
      </w:pPr>
      <w:r w:rsidRPr="0093021D">
        <w:rPr>
          <w:i/>
          <w:iCs/>
          <w:u w:val="single"/>
        </w:rPr>
        <w:t>Monoterapija z atezolizumabom v prvi liniji zdravljenja razsejanega NDRP</w:t>
      </w:r>
    </w:p>
    <w:p w14:paraId="6724F2A3" w14:textId="77777777" w:rsidR="00D0655A" w:rsidRPr="0093021D" w:rsidRDefault="00D0655A" w:rsidP="00D0655A">
      <w:pPr>
        <w:keepNext/>
        <w:keepLines/>
      </w:pPr>
    </w:p>
    <w:p w14:paraId="0F7D3C85" w14:textId="77777777" w:rsidR="00D0655A" w:rsidRPr="0093021D" w:rsidRDefault="00D0655A" w:rsidP="00D0655A">
      <w:pPr>
        <w:keepNext/>
        <w:keepLines/>
      </w:pPr>
      <w:r w:rsidRPr="0093021D">
        <w:t>Pred uvedbo monoterapije z atezolizumabom v prvi liniji zdravljenja bolnikov z NDRP morajo zdravniki upoštevati pozen začetek učinkovanja atezolizumaba. V prvih 2,5 mesecih po randomizaciji so v skupini z atezolizumabom v primerjavi s skupino s kemoterapijo opažali večje število smrti; temu je sledila dolgoročna dobrobit za preživetje v skupini z atezolizumabom. Posebnih dejavnikov, povezanih z zgodnjimi smrtmi, niso ugotovili (glejte poglavje 5.1).</w:t>
      </w:r>
    </w:p>
    <w:p w14:paraId="528783F8" w14:textId="77777777" w:rsidR="00D0655A" w:rsidRPr="0093021D" w:rsidRDefault="00D0655A" w:rsidP="00D0655A"/>
    <w:p w14:paraId="33DEB023" w14:textId="77777777" w:rsidR="00D0655A" w:rsidRPr="0093021D" w:rsidRDefault="00D0655A" w:rsidP="00D0655A">
      <w:pPr>
        <w:keepNext/>
        <w:keepLines/>
        <w:rPr>
          <w:u w:val="single"/>
          <w:lang w:eastAsia="zh-CN"/>
        </w:rPr>
      </w:pPr>
      <w:r w:rsidRPr="0093021D">
        <w:rPr>
          <w:u w:val="single"/>
          <w:lang w:eastAsia="zh-CN"/>
        </w:rPr>
        <w:t>Bolniki, ki niso bili vključeni v klinična preskušanja</w:t>
      </w:r>
    </w:p>
    <w:p w14:paraId="01180FE7" w14:textId="77777777" w:rsidR="00D0655A" w:rsidRPr="0093021D" w:rsidRDefault="00D0655A" w:rsidP="00D0655A">
      <w:pPr>
        <w:keepNext/>
        <w:keepLines/>
        <w:rPr>
          <w:u w:val="single"/>
          <w:lang w:eastAsia="zh-CN"/>
        </w:rPr>
      </w:pPr>
    </w:p>
    <w:p w14:paraId="1326B496" w14:textId="77777777" w:rsidR="00D0655A" w:rsidRPr="0093021D" w:rsidRDefault="00D0655A" w:rsidP="00D0655A">
      <w:pPr>
        <w:keepNext/>
        <w:keepLines/>
      </w:pPr>
      <w:r w:rsidRPr="0093021D">
        <w:t xml:space="preserve">V klinična preskušanja niso bili vključeni bolniki z naslednjimi stanji: z anamnezo avtoimunske bolezni, anamnezo pnevmonitisa, simptomatskimi možganskimi zasevki, </w:t>
      </w:r>
      <w:r w:rsidR="00296DB2" w:rsidRPr="0093021D">
        <w:t xml:space="preserve">stanjem zmogljivosti po </w:t>
      </w:r>
      <w:r w:rsidR="00296DB2" w:rsidRPr="0093021D">
        <w:rPr>
          <w:iCs/>
          <w:szCs w:val="22"/>
        </w:rPr>
        <w:t xml:space="preserve">ECOG ≥ 2 (razen bolnikov z napredovalim NDRP, ki niso primerni za </w:t>
      </w:r>
      <w:r w:rsidR="003A1755" w:rsidRPr="0093021D">
        <w:rPr>
          <w:iCs/>
          <w:szCs w:val="22"/>
        </w:rPr>
        <w:t>zdravljenje</w:t>
      </w:r>
      <w:r w:rsidR="00296DB2" w:rsidRPr="0093021D">
        <w:rPr>
          <w:iCs/>
          <w:szCs w:val="22"/>
        </w:rPr>
        <w:t xml:space="preserve"> na osnovi platine), </w:t>
      </w:r>
      <w:r w:rsidRPr="0093021D">
        <w:t xml:space="preserve">okužbo z virusom HIV, s hepatitisom B ali hepatitisom C (bolniki brez HCC), </w:t>
      </w:r>
      <w:r w:rsidRPr="0093021D">
        <w:rPr>
          <w:rStyle w:val="tlid-translation"/>
        </w:rPr>
        <w:t>pomembnimi srčno-žilnimi boleznimi ter bolniki z nezadostnim hematološkim delovanjem in delovanjem končnih organov</w:t>
      </w:r>
      <w:r w:rsidRPr="0093021D">
        <w:t xml:space="preserve">. Prav tako v klinična preskušanja niso bili vključeni bolniki, ki so bili v obdobju 28 dni pred vključitvijo v študijo cepljeni z živim oslabljenim cepivom, ki so v obdobju 4 tednov pred vključitvijo v študijo dobili sistemska imunostimulacijska sredstva ali v obdobju 2 tednov sistemska imunosupresivna zdravila ali so </w:t>
      </w:r>
      <w:r w:rsidRPr="0093021D">
        <w:rPr>
          <w:rStyle w:val="tlid-translation"/>
        </w:rPr>
        <w:t>v obdobju 2 tednov pred začetkom študijskega zdravljenja prejemali zdravljenje s peroralnimi ali intravenskimi antibiotiki.</w:t>
      </w:r>
    </w:p>
    <w:p w14:paraId="70425523" w14:textId="77777777" w:rsidR="004C4C8F" w:rsidRDefault="004C4C8F" w:rsidP="004C4C8F">
      <w:pPr>
        <w:keepNext/>
        <w:keepLines/>
        <w:rPr>
          <w:ins w:id="129" w:author="Author" w:date="2025-05-20T08:48:00Z"/>
          <w:u w:val="single"/>
        </w:rPr>
      </w:pPr>
    </w:p>
    <w:p w14:paraId="00A1C6DE" w14:textId="56D864A1" w:rsidR="004C4C8F" w:rsidRPr="00884A7D" w:rsidRDefault="004C4C8F" w:rsidP="004C4C8F">
      <w:pPr>
        <w:keepNext/>
        <w:keepLines/>
        <w:rPr>
          <w:ins w:id="130" w:author="Author" w:date="2025-05-20T08:48:00Z"/>
          <w:szCs w:val="22"/>
          <w:u w:val="single"/>
        </w:rPr>
      </w:pPr>
      <w:ins w:id="131" w:author="Author" w:date="2025-05-20T08:48:00Z">
        <w:r>
          <w:rPr>
            <w:u w:val="single"/>
          </w:rPr>
          <w:t>Pomožne snovi z znanim učinkom</w:t>
        </w:r>
      </w:ins>
    </w:p>
    <w:p w14:paraId="5956F496" w14:textId="77777777" w:rsidR="004C4C8F" w:rsidRPr="00884A7D" w:rsidRDefault="004C4C8F" w:rsidP="004C4C8F">
      <w:pPr>
        <w:keepNext/>
        <w:keepLines/>
        <w:rPr>
          <w:ins w:id="132" w:author="Author" w:date="2025-05-20T08:48:00Z"/>
          <w:szCs w:val="22"/>
          <w:u w:val="single"/>
        </w:rPr>
      </w:pPr>
    </w:p>
    <w:p w14:paraId="77F1F256" w14:textId="1A3D6AC1" w:rsidR="004C4C8F" w:rsidRDefault="004C4C8F" w:rsidP="004C4C8F">
      <w:pPr>
        <w:keepNext/>
        <w:keepLines/>
        <w:rPr>
          <w:ins w:id="133" w:author="Author" w:date="2025-05-20T08:48:00Z"/>
          <w:szCs w:val="22"/>
        </w:rPr>
      </w:pPr>
      <w:ins w:id="134" w:author="Author" w:date="2025-05-20T08:48:00Z">
        <w:r>
          <w:t xml:space="preserve">To zdravilo vsebuje polisorbat 20. Ena viala zdravila Tecentriq </w:t>
        </w:r>
        <w:r>
          <w:rPr>
            <w:color w:val="000000" w:themeColor="text1"/>
          </w:rPr>
          <w:t xml:space="preserve">1875 mg raztopina za injiciranje </w:t>
        </w:r>
        <w:r>
          <w:t xml:space="preserve">vsebuje 9 mg polisorbata 20, kar ustreza </w:t>
        </w:r>
        <w:r w:rsidRPr="00D92780">
          <w:t>0,</w:t>
        </w:r>
      </w:ins>
      <w:ins w:id="135" w:author="DRA Slovenia 1" w:date="2025-07-14T12:58:00Z" w16du:dateUtc="2025-07-14T10:58:00Z">
        <w:r w:rsidR="00D92780" w:rsidRPr="00D92780">
          <w:t>6</w:t>
        </w:r>
      </w:ins>
      <w:ins w:id="136" w:author="Author" w:date="2025-05-20T08:48:00Z">
        <w:r w:rsidRPr="00D92780">
          <w:t> mg/ml</w:t>
        </w:r>
        <w:r>
          <w:t>. Polisorbat 20 lahko povzroči alergijske reakcije.</w:t>
        </w:r>
      </w:ins>
    </w:p>
    <w:p w14:paraId="4EEAA3A7" w14:textId="77777777" w:rsidR="00D0655A" w:rsidRPr="0093021D" w:rsidRDefault="00D0655A" w:rsidP="00D0655A"/>
    <w:p w14:paraId="1A9515C0" w14:textId="77777777" w:rsidR="00D0655A" w:rsidRPr="0093021D" w:rsidRDefault="00D0655A" w:rsidP="00D0655A">
      <w:pPr>
        <w:keepNext/>
        <w:keepLines/>
        <w:rPr>
          <w:u w:val="single"/>
        </w:rPr>
      </w:pPr>
      <w:r w:rsidRPr="0093021D">
        <w:rPr>
          <w:u w:val="single"/>
        </w:rPr>
        <w:t>Kartica za bolnika</w:t>
      </w:r>
    </w:p>
    <w:p w14:paraId="64701AE6" w14:textId="77777777" w:rsidR="00D0655A" w:rsidRPr="0093021D" w:rsidRDefault="00D0655A" w:rsidP="00D0655A">
      <w:pPr>
        <w:keepNext/>
        <w:keepLines/>
        <w:rPr>
          <w:u w:val="single"/>
        </w:rPr>
      </w:pPr>
    </w:p>
    <w:p w14:paraId="3BC4D394" w14:textId="77777777" w:rsidR="00D0655A" w:rsidRPr="0093021D" w:rsidRDefault="00D0655A" w:rsidP="00D0655A">
      <w:pPr>
        <w:keepNext/>
        <w:keepLines/>
      </w:pPr>
      <w:r w:rsidRPr="0093021D">
        <w:t>Zdravnik, ki predpiše zdravilo, se mora z bolnikom pogovoriti o tveganjih zdravljenja z zdravilom Tecentriq. Bolniku je treba dati kartico za bolnika in mu naročiti, naj jo ima vedno pri sebi.</w:t>
      </w:r>
    </w:p>
    <w:p w14:paraId="08F5AF6F" w14:textId="77777777" w:rsidR="00D0655A" w:rsidRPr="0093021D" w:rsidRDefault="00D0655A" w:rsidP="00D0655A">
      <w:pPr>
        <w:outlineLvl w:val="0"/>
      </w:pPr>
    </w:p>
    <w:p w14:paraId="5457E08F" w14:textId="77777777" w:rsidR="00D0655A" w:rsidRPr="0093021D" w:rsidRDefault="00D0655A" w:rsidP="00D0655A">
      <w:pPr>
        <w:keepNext/>
        <w:ind w:left="567" w:hanging="567"/>
        <w:outlineLvl w:val="0"/>
      </w:pPr>
      <w:r w:rsidRPr="0093021D">
        <w:rPr>
          <w:b/>
        </w:rPr>
        <w:t>4.5</w:t>
      </w:r>
      <w:r w:rsidRPr="0093021D">
        <w:rPr>
          <w:b/>
        </w:rPr>
        <w:tab/>
        <w:t>Medsebojno delovanje z drugimi zdravili in druge oblike interakcij</w:t>
      </w:r>
    </w:p>
    <w:p w14:paraId="4A4EA05F" w14:textId="77777777" w:rsidR="00D0655A" w:rsidRPr="0093021D" w:rsidRDefault="00D0655A" w:rsidP="00D0655A">
      <w:pPr>
        <w:keepNext/>
      </w:pPr>
    </w:p>
    <w:p w14:paraId="456B2EDC" w14:textId="77777777" w:rsidR="00D0655A" w:rsidRPr="0093021D" w:rsidRDefault="00D0655A" w:rsidP="00D0655A">
      <w:r w:rsidRPr="0093021D">
        <w:t>Formalnih farmakokinetičnih študij medsebojnega delovanja z atezolizumabom niso izvedli. Ker se atezolizumab odstrani iz obtoka s katabolizmom, ni pričakovati presnovnih medsebojnih delovanj med zdravili.</w:t>
      </w:r>
    </w:p>
    <w:p w14:paraId="3BF1794D" w14:textId="77777777" w:rsidR="00D0655A" w:rsidRPr="0093021D" w:rsidRDefault="00D0655A" w:rsidP="00D0655A"/>
    <w:p w14:paraId="39C74E79" w14:textId="77777777" w:rsidR="00D0655A" w:rsidRPr="0093021D" w:rsidRDefault="00D0655A" w:rsidP="00D0655A">
      <w:r w:rsidRPr="0093021D">
        <w:t>Uporabi sistemskih kortikosteroidov ali imunosupresivov se je pred uvedbo atezolizumaba treba izogibati, ker lahko vplivajo na farmakodinamično aktivnost in učinkovitost atezolizumaba. Vendar pa se sistemske kortikosteroide ali druge imunosupresive lahko uporabi po začetku zdravljenja z atezolizumabom za zdravljenje imunsko pogojenih neželenih učinkov (glejte poglavje 4.4).</w:t>
      </w:r>
    </w:p>
    <w:p w14:paraId="2E1A4715" w14:textId="77777777" w:rsidR="00D0655A" w:rsidRPr="0093021D" w:rsidRDefault="00D0655A" w:rsidP="00D0655A"/>
    <w:p w14:paraId="4125C346" w14:textId="77777777" w:rsidR="00D0655A" w:rsidRPr="0093021D" w:rsidRDefault="00D0655A" w:rsidP="00D0655A">
      <w:pPr>
        <w:keepNext/>
        <w:keepLines/>
        <w:ind w:left="567" w:hanging="567"/>
        <w:rPr>
          <w:b/>
        </w:rPr>
      </w:pPr>
      <w:r w:rsidRPr="0093021D">
        <w:rPr>
          <w:b/>
        </w:rPr>
        <w:t>4.6</w:t>
      </w:r>
      <w:r w:rsidRPr="0093021D">
        <w:rPr>
          <w:b/>
        </w:rPr>
        <w:tab/>
        <w:t>Plodnost, nosečnost in dojenje</w:t>
      </w:r>
    </w:p>
    <w:p w14:paraId="60C13BAE" w14:textId="77777777" w:rsidR="00D0655A" w:rsidRPr="0093021D" w:rsidRDefault="00D0655A" w:rsidP="00D0655A">
      <w:pPr>
        <w:keepNext/>
        <w:keepLines/>
      </w:pPr>
    </w:p>
    <w:p w14:paraId="701B6796" w14:textId="77777777" w:rsidR="00D0655A" w:rsidRPr="0093021D" w:rsidRDefault="00D0655A" w:rsidP="00D0655A">
      <w:pPr>
        <w:keepNext/>
        <w:keepLines/>
        <w:rPr>
          <w:u w:val="single"/>
        </w:rPr>
      </w:pPr>
      <w:r w:rsidRPr="0093021D">
        <w:rPr>
          <w:u w:val="single"/>
        </w:rPr>
        <w:t>Ženske v rodni dobi</w:t>
      </w:r>
    </w:p>
    <w:p w14:paraId="6661DC7A" w14:textId="77777777" w:rsidR="00D0655A" w:rsidRPr="0093021D" w:rsidRDefault="00D0655A" w:rsidP="00D0655A">
      <w:pPr>
        <w:keepNext/>
        <w:keepLines/>
        <w:rPr>
          <w:u w:val="single"/>
        </w:rPr>
      </w:pPr>
    </w:p>
    <w:p w14:paraId="53541F3E" w14:textId="77777777" w:rsidR="00D0655A" w:rsidRPr="0093021D" w:rsidRDefault="00D0655A" w:rsidP="00D0655A">
      <w:pPr>
        <w:keepNext/>
        <w:keepLines/>
        <w:rPr>
          <w:u w:val="single"/>
        </w:rPr>
      </w:pPr>
      <w:r w:rsidRPr="0093021D">
        <w:t>Ženske v rodni dobi morajo med zdravljenjem in še 5 mesecev po zdravljenju z atezolizumabom uporabljati učinkovito kontracepcijsko zaščito.</w:t>
      </w:r>
    </w:p>
    <w:p w14:paraId="5D3F6F14" w14:textId="77777777" w:rsidR="00D0655A" w:rsidRPr="0093021D" w:rsidRDefault="00D0655A" w:rsidP="00D0655A">
      <w:pPr>
        <w:rPr>
          <w:u w:val="single"/>
        </w:rPr>
      </w:pPr>
    </w:p>
    <w:p w14:paraId="65953F22" w14:textId="77777777" w:rsidR="00D0655A" w:rsidRPr="0093021D" w:rsidRDefault="00D0655A" w:rsidP="00D0655A">
      <w:pPr>
        <w:rPr>
          <w:u w:val="single"/>
        </w:rPr>
      </w:pPr>
      <w:r w:rsidRPr="0093021D">
        <w:rPr>
          <w:u w:val="single"/>
        </w:rPr>
        <w:t>Nosečnost</w:t>
      </w:r>
    </w:p>
    <w:p w14:paraId="29A3F8A2" w14:textId="77777777" w:rsidR="00D0655A" w:rsidRPr="0093021D" w:rsidRDefault="00D0655A" w:rsidP="00D0655A">
      <w:pPr>
        <w:rPr>
          <w:u w:val="single"/>
        </w:rPr>
      </w:pPr>
    </w:p>
    <w:p w14:paraId="12862D4E" w14:textId="77777777" w:rsidR="00D0655A" w:rsidRPr="0093021D" w:rsidRDefault="00D0655A" w:rsidP="00D0655A">
      <w:r w:rsidRPr="0093021D">
        <w:t xml:space="preserve">Podatkov o uporabi atezolizumaba pri nosečnicah ni. </w:t>
      </w:r>
      <w:r w:rsidRPr="0093021D">
        <w:rPr>
          <w:lang w:eastAsia="zh-CN"/>
        </w:rPr>
        <w:t xml:space="preserve">Študij razvoja in reproduktivnih študij z atezolizumabom niso izvedli. </w:t>
      </w:r>
      <w:r w:rsidRPr="0093021D">
        <w:t xml:space="preserve">Študije na živalih so pokazale, da zavrtje poti PD-L1/PD-1 v modelih brejosti </w:t>
      </w:r>
      <w:r w:rsidRPr="0093021D">
        <w:rPr>
          <w:color w:val="222222"/>
          <w:shd w:val="clear" w:color="auto" w:fill="FFFFFF"/>
        </w:rPr>
        <w:t xml:space="preserve">pri </w:t>
      </w:r>
      <w:r w:rsidRPr="0093021D">
        <w:t>miših</w:t>
      </w:r>
      <w:r w:rsidRPr="0093021D">
        <w:rPr>
          <w:color w:val="222222"/>
          <w:shd w:val="clear" w:color="auto" w:fill="FFFFFF"/>
        </w:rPr>
        <w:t xml:space="preserve"> </w:t>
      </w:r>
      <w:r w:rsidRPr="0093021D">
        <w:t>lahko povzroči</w:t>
      </w:r>
      <w:r w:rsidRPr="0093021D">
        <w:rPr>
          <w:color w:val="222222"/>
          <w:shd w:val="clear" w:color="auto" w:fill="FFFFFF"/>
        </w:rPr>
        <w:t xml:space="preserve"> </w:t>
      </w:r>
      <w:r w:rsidRPr="0093021D">
        <w:t>imunsko zavrnitev razvijajočega se ploda s posledično smrtjo ploda (glejte poglavje 5.3). Ti rezultati kažejo možno tveganje, da bi uporaba atezolizumaba med nosečnostjo zaradi njegovega mehanizma delovanja lahko povzročila okvaro ploda, vključno z večjimi deleži splavov ali mrtvorojenosti.</w:t>
      </w:r>
    </w:p>
    <w:p w14:paraId="4084C3A1" w14:textId="77777777" w:rsidR="00D0655A" w:rsidRPr="0093021D" w:rsidRDefault="00D0655A" w:rsidP="00D0655A">
      <w:pPr>
        <w:rPr>
          <w:lang w:eastAsia="zh-CN"/>
        </w:rPr>
      </w:pPr>
    </w:p>
    <w:p w14:paraId="4051DD77" w14:textId="77777777" w:rsidR="00D0655A" w:rsidRPr="0093021D" w:rsidRDefault="00D0655A" w:rsidP="00D0655A">
      <w:r w:rsidRPr="0093021D">
        <w:rPr>
          <w:lang w:eastAsia="zh-CN"/>
        </w:rPr>
        <w:t>Znano je, da humani imunoglobulini G1 (IgG1) prehajajo skozi placentno pregrado, atezolizumab pa je IgG1</w:t>
      </w:r>
      <w:r w:rsidRPr="0093021D">
        <w:t xml:space="preserve"> in tako obstaja možnost njegovega prenosa od matere v razvijajoči se plod.</w:t>
      </w:r>
    </w:p>
    <w:p w14:paraId="1FAA003D" w14:textId="77777777" w:rsidR="00D0655A" w:rsidRPr="0093021D" w:rsidRDefault="00D0655A" w:rsidP="00D0655A"/>
    <w:p w14:paraId="57D7EE1D" w14:textId="77777777" w:rsidR="00D0655A" w:rsidRPr="0093021D" w:rsidRDefault="00D0655A" w:rsidP="00D0655A">
      <w:r w:rsidRPr="0093021D">
        <w:t>Atezolizumaba se med nosečnostjo ne sme uporabljati, razen če bolničino klinično stanje zahteva zdravljenje z atezolizumabom.</w:t>
      </w:r>
    </w:p>
    <w:p w14:paraId="11D6B318" w14:textId="77777777" w:rsidR="00D0655A" w:rsidRPr="0093021D" w:rsidRDefault="00D0655A" w:rsidP="00D0655A"/>
    <w:p w14:paraId="74A14A0D" w14:textId="77777777" w:rsidR="00D0655A" w:rsidRPr="0093021D" w:rsidRDefault="00D0655A" w:rsidP="00D0655A">
      <w:pPr>
        <w:keepNext/>
        <w:keepLines/>
        <w:rPr>
          <w:u w:val="single"/>
        </w:rPr>
      </w:pPr>
      <w:r w:rsidRPr="0093021D">
        <w:rPr>
          <w:u w:val="single"/>
        </w:rPr>
        <w:t>Dojenje</w:t>
      </w:r>
    </w:p>
    <w:p w14:paraId="6AA2C69D" w14:textId="77777777" w:rsidR="00D0655A" w:rsidRPr="0093021D" w:rsidRDefault="00D0655A" w:rsidP="00D0655A">
      <w:pPr>
        <w:keepNext/>
        <w:keepLines/>
        <w:rPr>
          <w:u w:val="single"/>
        </w:rPr>
      </w:pPr>
    </w:p>
    <w:p w14:paraId="01AA527A" w14:textId="77777777" w:rsidR="00D0655A" w:rsidRPr="0093021D" w:rsidRDefault="00D0655A" w:rsidP="00D0655A">
      <w:pPr>
        <w:keepNext/>
        <w:keepLines/>
      </w:pPr>
      <w:r w:rsidRPr="0093021D">
        <w:t xml:space="preserve">Ni znano, ali se atezolizumab pri človeku izloča v materino mleko. Atezolizumab je monoklonsko protitelo in pričakovano je, da je prisoten v prvem mleku ter v majhni koncentraciji pozneje. Tveganja za novorojenčke/dojenčke ni mogoče izključiti. Odločiti se je treba ali za prenehanje dojenja ali za prenehanje uporabe zdravila </w:t>
      </w:r>
      <w:r w:rsidRPr="0093021D">
        <w:rPr>
          <w:szCs w:val="22"/>
        </w:rPr>
        <w:t>Tecentriq</w:t>
      </w:r>
      <w:r w:rsidRPr="0093021D">
        <w:t>, upoštevaje koristi dojenja za otroka in koristi zdravljenja za žensko.</w:t>
      </w:r>
    </w:p>
    <w:p w14:paraId="7E2AB2D6" w14:textId="77777777" w:rsidR="00D0655A" w:rsidRPr="0093021D" w:rsidRDefault="00D0655A" w:rsidP="00D0655A"/>
    <w:p w14:paraId="471BB580" w14:textId="77777777" w:rsidR="00D0655A" w:rsidRPr="0093021D" w:rsidRDefault="00D0655A" w:rsidP="00D0655A">
      <w:pPr>
        <w:keepNext/>
        <w:keepLines/>
        <w:outlineLvl w:val="0"/>
        <w:rPr>
          <w:u w:val="single"/>
        </w:rPr>
      </w:pPr>
      <w:r w:rsidRPr="0093021D">
        <w:rPr>
          <w:u w:val="single"/>
        </w:rPr>
        <w:t>Plodnost</w:t>
      </w:r>
    </w:p>
    <w:p w14:paraId="0D0EDB53" w14:textId="77777777" w:rsidR="00D0655A" w:rsidRPr="0093021D" w:rsidRDefault="00D0655A" w:rsidP="00D0655A">
      <w:pPr>
        <w:keepNext/>
        <w:keepLines/>
        <w:outlineLvl w:val="0"/>
        <w:rPr>
          <w:u w:val="single"/>
        </w:rPr>
      </w:pPr>
    </w:p>
    <w:p w14:paraId="0E00C13E" w14:textId="550FFC52" w:rsidR="00D0655A" w:rsidRPr="0093021D" w:rsidRDefault="00D0655A" w:rsidP="00D0655A">
      <w:pPr>
        <w:keepNext/>
        <w:keepLines/>
      </w:pPr>
      <w:r w:rsidRPr="0093021D">
        <w:t>Kliničnih podatkov o možnih učinkih atezolizumaba na plodnost ni. Študij o reproduktivni in razvojni toksičnosti z atezolizumabom niso izvedli. Toda glede na 26-tedensko študijo toksičnosti ponavljajočih se odmerkov je atezolizumab vplival na menstruacijske cikluse ob ocenjeni AUC, ki je bila približno 6-krat tolikšna, kot je AUC pri bolnikih med uporabo priporočenega odmerka; ta učinek je bil reverzibilen (glejte poglavje</w:t>
      </w:r>
      <w:r w:rsidR="00296DB2" w:rsidRPr="0093021D">
        <w:t> </w:t>
      </w:r>
      <w:r w:rsidRPr="0093021D">
        <w:t>5.3). Učinkov na spolne organe samcev ni bilo.</w:t>
      </w:r>
    </w:p>
    <w:p w14:paraId="4E0222F1" w14:textId="77777777" w:rsidR="00D0655A" w:rsidRPr="0093021D" w:rsidRDefault="00D0655A" w:rsidP="00D0655A">
      <w:pPr>
        <w:rPr>
          <w:i/>
        </w:rPr>
      </w:pPr>
    </w:p>
    <w:p w14:paraId="430352F7" w14:textId="77777777" w:rsidR="00D0655A" w:rsidRPr="0093021D" w:rsidRDefault="00D0655A" w:rsidP="00D0655A">
      <w:pPr>
        <w:keepNext/>
        <w:ind w:left="567" w:hanging="567"/>
        <w:outlineLvl w:val="0"/>
      </w:pPr>
      <w:r w:rsidRPr="0093021D">
        <w:rPr>
          <w:b/>
        </w:rPr>
        <w:t>4.7</w:t>
      </w:r>
      <w:r w:rsidRPr="0093021D">
        <w:rPr>
          <w:b/>
        </w:rPr>
        <w:tab/>
        <w:t>Vpliv na sposobnost vožnje in upravljanja strojev</w:t>
      </w:r>
    </w:p>
    <w:p w14:paraId="71929848" w14:textId="77777777" w:rsidR="00D0655A" w:rsidRPr="0093021D" w:rsidRDefault="00D0655A" w:rsidP="00D0655A">
      <w:pPr>
        <w:keepNext/>
      </w:pPr>
    </w:p>
    <w:p w14:paraId="1FE8F818" w14:textId="77777777" w:rsidR="00D0655A" w:rsidRPr="0093021D" w:rsidRDefault="00D0655A" w:rsidP="00D0655A">
      <w:pPr>
        <w:rPr>
          <w:szCs w:val="22"/>
        </w:rPr>
      </w:pPr>
      <w:r w:rsidRPr="0093021D">
        <w:t>Zdravilo Tecentriq ima blag vpliv na sposobnost vožnje in upravljanja strojev. Bolnikom, ki se jim pojavi utrujenost, je treba naročiti, naj ne vozijo in ne upravljajo strojev, dokler simptomi ne izzvenijo (glejte poglavje 4.8).</w:t>
      </w:r>
    </w:p>
    <w:p w14:paraId="478286F6" w14:textId="77777777" w:rsidR="00D0655A" w:rsidRPr="0093021D" w:rsidRDefault="00D0655A" w:rsidP="00D0655A"/>
    <w:p w14:paraId="758067D3" w14:textId="77777777" w:rsidR="00D0655A" w:rsidRPr="0093021D" w:rsidRDefault="00D0655A" w:rsidP="00D0655A">
      <w:pPr>
        <w:keepNext/>
        <w:ind w:left="567" w:hanging="567"/>
        <w:outlineLvl w:val="0"/>
        <w:rPr>
          <w:b/>
        </w:rPr>
      </w:pPr>
      <w:r w:rsidRPr="0093021D">
        <w:rPr>
          <w:b/>
        </w:rPr>
        <w:t>4.8</w:t>
      </w:r>
      <w:r w:rsidRPr="0093021D">
        <w:rPr>
          <w:b/>
        </w:rPr>
        <w:tab/>
        <w:t>Neželeni učinki</w:t>
      </w:r>
    </w:p>
    <w:p w14:paraId="5A1C0F66" w14:textId="77777777" w:rsidR="00D0655A" w:rsidRPr="0093021D" w:rsidRDefault="00D0655A" w:rsidP="00D0655A">
      <w:pPr>
        <w:keepNext/>
        <w:autoSpaceDE w:val="0"/>
        <w:autoSpaceDN w:val="0"/>
        <w:adjustRightInd w:val="0"/>
        <w:jc w:val="both"/>
      </w:pPr>
    </w:p>
    <w:p w14:paraId="01879EBD" w14:textId="77777777" w:rsidR="00D0655A" w:rsidRPr="0093021D" w:rsidRDefault="00D0655A" w:rsidP="00D0655A">
      <w:pPr>
        <w:autoSpaceDE w:val="0"/>
        <w:autoSpaceDN w:val="0"/>
        <w:adjustRightInd w:val="0"/>
        <w:jc w:val="both"/>
        <w:rPr>
          <w:u w:val="single"/>
        </w:rPr>
      </w:pPr>
      <w:r w:rsidRPr="0093021D">
        <w:rPr>
          <w:u w:val="single"/>
        </w:rPr>
        <w:t>Povzetek varnostnih značilnosti</w:t>
      </w:r>
    </w:p>
    <w:p w14:paraId="4AE1749A" w14:textId="77777777" w:rsidR="00D0655A" w:rsidRPr="0093021D" w:rsidRDefault="00D0655A" w:rsidP="00D0655A">
      <w:pPr>
        <w:autoSpaceDE w:val="0"/>
        <w:autoSpaceDN w:val="0"/>
        <w:adjustRightInd w:val="0"/>
        <w:jc w:val="both"/>
        <w:rPr>
          <w:u w:val="single"/>
        </w:rPr>
      </w:pPr>
    </w:p>
    <w:p w14:paraId="46431DC6" w14:textId="67511D16" w:rsidR="00296DB2" w:rsidRPr="0093021D" w:rsidRDefault="00D0655A" w:rsidP="00296DB2">
      <w:r w:rsidRPr="0093021D">
        <w:t xml:space="preserve">Ugotovitve o varnosti monoterapije z atezolizumabom temeljijo na združenih podatkih </w:t>
      </w:r>
      <w:r w:rsidR="004C794A" w:rsidRPr="0093021D">
        <w:t>5039</w:t>
      </w:r>
      <w:r w:rsidRPr="0093021D">
        <w:t xml:space="preserve"> bolnikov z različnimi vrstami tumorjev, </w:t>
      </w:r>
      <w:r w:rsidRPr="0093021D">
        <w:rPr>
          <w:color w:val="000000"/>
        </w:rPr>
        <w:t>ki so prejemali atezolizumab intravensko, in 247 bolnikih z NDRP, ki so prejemali atezolizumab subkutano</w:t>
      </w:r>
      <w:r w:rsidRPr="0093021D">
        <w:t xml:space="preserve">. </w:t>
      </w:r>
      <w:r w:rsidR="00296DB2" w:rsidRPr="0093021D">
        <w:t xml:space="preserve">Najpogostejši neželeni učinki (&gt; 10 %) so bili utrujenost (29,3 %), zmanjšan apetit (20,1 %), izpuščaj (19,7 %), navzea (18,8 %), kašelj (18,2 %), </w:t>
      </w:r>
      <w:r w:rsidR="00296DB2" w:rsidRPr="0093021D">
        <w:rPr>
          <w:lang w:eastAsia="ko-KR"/>
        </w:rPr>
        <w:t xml:space="preserve">diareja </w:t>
      </w:r>
      <w:r w:rsidR="00296DB2" w:rsidRPr="0093021D">
        <w:t>(18,1 %), zvišana telesna temperatura (17,9 %), dispneja (16,6 %), artralgija (16,2 %), srbenje (13,3 %), astenija (13 %), bolečina v hrbtu (12,2 %), bruhanje (11,7 %), okužba sečil (11 %) in glavobol (10,2 %).</w:t>
      </w:r>
    </w:p>
    <w:p w14:paraId="17DA1477" w14:textId="77777777" w:rsidR="00D0655A" w:rsidRPr="0093021D" w:rsidRDefault="00D0655A" w:rsidP="00D0655A"/>
    <w:p w14:paraId="244FE369" w14:textId="77777777" w:rsidR="00D0655A" w:rsidRPr="0093021D" w:rsidRDefault="00D0655A" w:rsidP="00D0655A">
      <w:pPr>
        <w:keepNext/>
        <w:keepLines/>
      </w:pPr>
      <w:r w:rsidRPr="0093021D">
        <w:t xml:space="preserve">Varnost </w:t>
      </w:r>
      <w:r w:rsidR="00172FAD" w:rsidRPr="0093021D">
        <w:t>intravenske oblike</w:t>
      </w:r>
      <w:r w:rsidR="00013A78" w:rsidRPr="0093021D">
        <w:t xml:space="preserve"> </w:t>
      </w:r>
      <w:r w:rsidRPr="0093021D">
        <w:t xml:space="preserve">atezolizumaba v kombinaciji z drugimi učinkovinami so ocenili pri 4535 bolnikih z različnimi vrstami tumorjev. Najpogostejši neželeni učinki (≥ 20 %) so bili anemija (36,8 %), </w:t>
      </w:r>
      <w:r w:rsidRPr="0093021D">
        <w:rPr>
          <w:lang w:eastAsia="zh-CN"/>
        </w:rPr>
        <w:t xml:space="preserve">nevtropenija (36,6 %), </w:t>
      </w:r>
      <w:r w:rsidRPr="0093021D">
        <w:t xml:space="preserve">navzea (35,5 %), utrujenost (33,1 %), </w:t>
      </w:r>
      <w:r w:rsidRPr="0093021D">
        <w:rPr>
          <w:lang w:eastAsia="zh-CN"/>
        </w:rPr>
        <w:t>alopecija (28,1 %)</w:t>
      </w:r>
      <w:r w:rsidRPr="0093021D">
        <w:t xml:space="preserve">, izpuščaj (27,8 %), </w:t>
      </w:r>
      <w:r w:rsidRPr="0093021D">
        <w:rPr>
          <w:lang w:eastAsia="ko-KR"/>
        </w:rPr>
        <w:t xml:space="preserve">diareja </w:t>
      </w:r>
      <w:r w:rsidRPr="0093021D">
        <w:t xml:space="preserve">(27,6 %), </w:t>
      </w:r>
      <w:r w:rsidRPr="0093021D">
        <w:rPr>
          <w:lang w:eastAsia="zh-CN"/>
        </w:rPr>
        <w:t xml:space="preserve">trombocitopenija (27,1 %), </w:t>
      </w:r>
      <w:r w:rsidRPr="0093021D">
        <w:t xml:space="preserve">zaprtost (25,8 %), </w:t>
      </w:r>
      <w:r w:rsidRPr="0093021D">
        <w:rPr>
          <w:lang w:eastAsia="zh-CN"/>
        </w:rPr>
        <w:t xml:space="preserve">zmanjšan apetit (24,7 %) in </w:t>
      </w:r>
      <w:r w:rsidRPr="0093021D">
        <w:t xml:space="preserve">periferna nevropatija </w:t>
      </w:r>
      <w:r w:rsidRPr="0093021D">
        <w:rPr>
          <w:lang w:eastAsia="zh-CN"/>
        </w:rPr>
        <w:t>(24,4 %)</w:t>
      </w:r>
      <w:r w:rsidRPr="0093021D">
        <w:t>.</w:t>
      </w:r>
    </w:p>
    <w:p w14:paraId="27D4063E" w14:textId="77777777" w:rsidR="00D0655A" w:rsidRPr="0093021D" w:rsidRDefault="00D0655A" w:rsidP="00D0655A"/>
    <w:p w14:paraId="0C003CDD" w14:textId="77777777" w:rsidR="00D0655A" w:rsidRPr="0093021D" w:rsidRDefault="00D0655A" w:rsidP="00D0655A">
      <w:pPr>
        <w:rPr>
          <w:color w:val="000000"/>
        </w:rPr>
      </w:pPr>
      <w:r w:rsidRPr="0093021D">
        <w:rPr>
          <w:color w:val="000000"/>
        </w:rPr>
        <w:t>Varnostni profil zdravila Tecentriq</w:t>
      </w:r>
      <w:r w:rsidR="00013A78" w:rsidRPr="0093021D">
        <w:rPr>
          <w:color w:val="000000"/>
        </w:rPr>
        <w:t xml:space="preserve"> raztopina za injiciranje</w:t>
      </w:r>
      <w:r w:rsidRPr="0093021D">
        <w:rPr>
          <w:color w:val="000000"/>
        </w:rPr>
        <w:t xml:space="preserve"> je bil na splošno podoben znanemu varnostnemu profilu intravenske oblike; dodaten neželen</w:t>
      </w:r>
      <w:r w:rsidR="00CF7472" w:rsidRPr="0093021D">
        <w:rPr>
          <w:color w:val="000000"/>
        </w:rPr>
        <w:t>i</w:t>
      </w:r>
      <w:r w:rsidRPr="0093021D">
        <w:rPr>
          <w:color w:val="000000"/>
        </w:rPr>
        <w:t xml:space="preserve"> učinek so bile reakcije na mestu injiciranja (4,5 % v skupini s subkutano obliko zdravila Tecentriq</w:t>
      </w:r>
      <w:r w:rsidR="00172FAD" w:rsidRPr="0093021D">
        <w:rPr>
          <w:color w:val="000000"/>
        </w:rPr>
        <w:t xml:space="preserve"> in 0 % v skupini z intravensko ob</w:t>
      </w:r>
      <w:r w:rsidR="00CF7472" w:rsidRPr="0093021D">
        <w:rPr>
          <w:color w:val="000000"/>
        </w:rPr>
        <w:t>l</w:t>
      </w:r>
      <w:r w:rsidR="00172FAD" w:rsidRPr="0093021D">
        <w:rPr>
          <w:color w:val="000000"/>
        </w:rPr>
        <w:t>iko atezolizumaba</w:t>
      </w:r>
      <w:r w:rsidRPr="0093021D">
        <w:rPr>
          <w:color w:val="000000"/>
        </w:rPr>
        <w:t>).</w:t>
      </w:r>
    </w:p>
    <w:p w14:paraId="002B9094" w14:textId="77777777" w:rsidR="00D0655A" w:rsidRPr="0093021D" w:rsidRDefault="00D0655A" w:rsidP="00D0655A">
      <w:pPr>
        <w:rPr>
          <w:color w:val="000000"/>
        </w:rPr>
      </w:pPr>
    </w:p>
    <w:p w14:paraId="22562A46" w14:textId="77777777" w:rsidR="00D0655A" w:rsidRPr="0093021D" w:rsidRDefault="00D0655A" w:rsidP="00D0655A">
      <w:pPr>
        <w:rPr>
          <w:i/>
          <w:iCs/>
          <w:u w:val="single"/>
        </w:rPr>
      </w:pPr>
      <w:r w:rsidRPr="0093021D">
        <w:rPr>
          <w:i/>
          <w:iCs/>
          <w:u w:val="single"/>
        </w:rPr>
        <w:t>Uporaba atezolizumaba v adjuvantnem zdravljenju NDRP</w:t>
      </w:r>
    </w:p>
    <w:p w14:paraId="5EA09539" w14:textId="77777777" w:rsidR="00D0655A" w:rsidRPr="0093021D" w:rsidRDefault="00D0655A" w:rsidP="00D0655A">
      <w:pPr>
        <w:rPr>
          <w:color w:val="000000"/>
          <w:lang w:eastAsia="sl-SI"/>
        </w:rPr>
      </w:pPr>
    </w:p>
    <w:p w14:paraId="5189931B" w14:textId="77777777" w:rsidR="00D0655A" w:rsidRPr="0093021D" w:rsidRDefault="00D0655A" w:rsidP="00D0655A">
      <w:pPr>
        <w:rPr>
          <w:color w:val="000000"/>
          <w:lang w:eastAsia="sl-SI"/>
        </w:rPr>
      </w:pPr>
      <w:r w:rsidRPr="0093021D">
        <w:rPr>
          <w:color w:val="000000"/>
          <w:lang w:eastAsia="sl-SI"/>
        </w:rPr>
        <w:t>Varnostni profil atezolizumaba se je v adjuvantnem zdravljenju pri populaciji bolnikov z NDRP (preskušanje IMpower010) v splošnem ujemal z varnostnim profilom atezolizumaba v monoterapiji pri zdravljenju napredovale bolezni. Kljub temu je bila v raziskavi IMpower010 incidenca imunsko pogojenih neželenih učinkov atezolizumaba 51,7 % v primerjavi z 38,4 % pri združeni populaciji z napredovalo boleznijo, zdravljeni z monoterapijo. Pri adjuvantnem zdravljenju niso zabeležili nobenih novih imunsko pogojenih neželenih učinkov.</w:t>
      </w:r>
    </w:p>
    <w:p w14:paraId="25DD6620" w14:textId="77777777" w:rsidR="00D0655A" w:rsidRPr="0093021D" w:rsidRDefault="00D0655A" w:rsidP="00D0655A"/>
    <w:p w14:paraId="39A3A202" w14:textId="77777777" w:rsidR="00D0655A" w:rsidRPr="0093021D" w:rsidRDefault="00D0655A" w:rsidP="00D0655A">
      <w:pPr>
        <w:keepNext/>
        <w:rPr>
          <w:rStyle w:val="tlid-translation"/>
          <w:i/>
          <w:u w:val="single"/>
        </w:rPr>
      </w:pPr>
      <w:r w:rsidRPr="0093021D">
        <w:rPr>
          <w:rStyle w:val="tlid-translation"/>
          <w:i/>
          <w:u w:val="single"/>
        </w:rPr>
        <w:t>Uporaba atezolizumaba v kombinaciji z bevacizumabom, paklitakselom in karboplatinom</w:t>
      </w:r>
    </w:p>
    <w:p w14:paraId="558AEC09" w14:textId="77777777" w:rsidR="00D0655A" w:rsidRPr="0093021D" w:rsidRDefault="00D0655A" w:rsidP="00D0655A">
      <w:pPr>
        <w:keepNext/>
        <w:rPr>
          <w:i/>
          <w:u w:val="single"/>
        </w:rPr>
      </w:pPr>
    </w:p>
    <w:p w14:paraId="4D8DEFC8" w14:textId="77777777" w:rsidR="00D0655A" w:rsidRPr="0093021D" w:rsidRDefault="00D0655A" w:rsidP="00D0655A">
      <w:pPr>
        <w:keepNext/>
      </w:pPr>
      <w:r w:rsidRPr="0093021D">
        <w:rPr>
          <w:rStyle w:val="tlid-translation"/>
        </w:rPr>
        <w:t xml:space="preserve">V študiji pri zdravljenju </w:t>
      </w:r>
      <w:r w:rsidRPr="0093021D">
        <w:t>NDRP</w:t>
      </w:r>
      <w:r w:rsidRPr="0093021D">
        <w:rPr>
          <w:rStyle w:val="tlid-translation"/>
        </w:rPr>
        <w:t xml:space="preserve"> v prvi liniji (IMpower150) so opazili splošno večjo pogostnost neželenih učinkov v skupini s kombinacijo štirih zdravil (atezolizumab, bevacizumab, paklitaksel in karboplatin) v primerjavi s skupino z atezolizumabom, paklitakselom in karboplatinom, vključno z neželenimi učinki 3. in 4. stopnje (63,6 % v primerjavi s 57,5 %), neželenimi učinki 5. stopnje (6,1 % v primerjavi z 2,5 %), neželenimi učinki posebnega pomena za atezolizumab (52,4 % v primerjavi z 48,0 %) in tudi neželenimi učinki, ki so vodili do ukinitve katerega koli študijskega zdravljenja (33,8 % v primerjavi s 13,3 %). Pri bolnikih, ki so prejemali atezolizumab v kombinaciji z bevacizumabom, paklitakselom in karboplatinom, so pogosteje </w:t>
      </w:r>
      <w:r w:rsidRPr="0093021D">
        <w:t xml:space="preserve">(z </w:t>
      </w:r>
      <w:r w:rsidRPr="0093021D">
        <w:sym w:font="Symbol" w:char="F0B3"/>
      </w:r>
      <w:r w:rsidRPr="0093021D">
        <w:t xml:space="preserve"> 5-% </w:t>
      </w:r>
      <w:r w:rsidRPr="0093021D">
        <w:rPr>
          <w:rStyle w:val="tlid-translation"/>
        </w:rPr>
        <w:t>razliko) poročali o navzei, diareji, stomatitisu, utrujenosti, zvišani telesni temperaturi, vnetju sluznice, zmanjšanem apetitu, zmanjšanju telesne mase, hipertenziji in proteinuriji. Drugi klinično pomembni neželeni učinki, ki so jih opazili pogosteje v skupini z atezolizumabom, bevacizumabom, paklitakselom in karboplatinom, so bili epistaksa, hemoptiza, cerebrovaskularni dogodek, vključno s smrtnimi izidi.</w:t>
      </w:r>
    </w:p>
    <w:p w14:paraId="5934B5AE" w14:textId="77777777" w:rsidR="00D0655A" w:rsidRPr="0093021D" w:rsidRDefault="00D0655A" w:rsidP="00D0655A"/>
    <w:p w14:paraId="562AAEE0" w14:textId="77777777" w:rsidR="00D0655A" w:rsidRPr="0093021D" w:rsidRDefault="00D0655A" w:rsidP="00D0655A">
      <w:r w:rsidRPr="0093021D">
        <w:t>Nadaljnje podrobnosti o resnih neželenih učinkih so navedene v poglavju 4.4.</w:t>
      </w:r>
    </w:p>
    <w:p w14:paraId="3E8398F9" w14:textId="77777777" w:rsidR="00D0655A" w:rsidRPr="0093021D" w:rsidRDefault="00D0655A" w:rsidP="00D0655A"/>
    <w:p w14:paraId="59905AE0" w14:textId="77777777" w:rsidR="00D0655A" w:rsidRPr="0093021D" w:rsidRDefault="00D0655A" w:rsidP="00D0655A">
      <w:pPr>
        <w:rPr>
          <w:u w:val="single"/>
        </w:rPr>
      </w:pPr>
      <w:r w:rsidRPr="0093021D">
        <w:rPr>
          <w:u w:val="single"/>
        </w:rPr>
        <w:t>Seznam neželenih učinkov</w:t>
      </w:r>
    </w:p>
    <w:p w14:paraId="11FB3C16" w14:textId="77777777" w:rsidR="00D0655A" w:rsidRPr="0093021D" w:rsidRDefault="00D0655A" w:rsidP="00D0655A">
      <w:pPr>
        <w:rPr>
          <w:u w:val="single"/>
        </w:rPr>
      </w:pPr>
    </w:p>
    <w:p w14:paraId="6E3CE35E" w14:textId="77777777" w:rsidR="00D0655A" w:rsidRPr="0093021D" w:rsidRDefault="00D0655A" w:rsidP="00D0655A">
      <w:r w:rsidRPr="0093021D">
        <w:t xml:space="preserve">Neželeni učinki zdravila so navedeni po organskih sistemih MedDRA in kategorijah pogostnosti v preglednici 3 za atezolizumab </w:t>
      </w:r>
      <w:r w:rsidR="00172FAD" w:rsidRPr="0093021D">
        <w:t>(intravensko ali subkutano obliko</w:t>
      </w:r>
      <w:r w:rsidRPr="0093021D">
        <w:t xml:space="preserve">) v monoterapiji ali kombinaciji. Znani </w:t>
      </w:r>
      <w:r w:rsidRPr="0093021D">
        <w:rPr>
          <w:rStyle w:val="tlid-translation"/>
        </w:rPr>
        <w:t>neželeni učinki samostojnega zdravljenja z atezolizumabom ali kemoterapijami se lahko pojavijo pri kombiniranem zdravljenju s temi zdravili, čeprav o njih v kliničnih preskušanjih s kombiniranim zdravljenjem niso poročali.</w:t>
      </w:r>
      <w:r w:rsidRPr="0093021D">
        <w:t xml:space="preserve"> Uporabljene so naslednje kategorije pogostnosti: zelo pogosti (≥ 1/10), pogosti (≥ 1/100 do &lt; 1/10), občasni (≥ 1/1000 do &lt; 1/100), redki (≥ 1/10 000 do &lt; 1/1000), zelo redki (&lt; 1/10 000), neznana (ni je mogoče oceniti iz razpoložljivih podatkov). V razvrstitvah pogostnosti so neželeni učinki navedeni po padajoči resnosti.</w:t>
      </w:r>
    </w:p>
    <w:p w14:paraId="30EB8303" w14:textId="77777777" w:rsidR="00D0655A" w:rsidRPr="0093021D" w:rsidRDefault="00D0655A" w:rsidP="00D0655A"/>
    <w:p w14:paraId="560DD94A" w14:textId="244A39F4" w:rsidR="00D0655A" w:rsidRPr="0093021D" w:rsidRDefault="00D0655A" w:rsidP="00D0655A">
      <w:pPr>
        <w:keepNext/>
        <w:keepLines/>
        <w:ind w:left="1134" w:hanging="1134"/>
        <w:rPr>
          <w:b/>
          <w:bCs/>
        </w:rPr>
      </w:pPr>
      <w:r w:rsidRPr="0093021D">
        <w:rPr>
          <w:b/>
          <w:bCs/>
        </w:rPr>
        <w:t>Preglednica</w:t>
      </w:r>
      <w:r w:rsidR="00FA7E9B">
        <w:rPr>
          <w:b/>
          <w:bCs/>
        </w:rPr>
        <w:t> </w:t>
      </w:r>
      <w:r w:rsidRPr="0093021D">
        <w:rPr>
          <w:b/>
          <w:bCs/>
        </w:rPr>
        <w:t>3. Povzetek neželenih učinkov pri bolnikih, zdravljenih z atezolizumabom</w:t>
      </w:r>
    </w:p>
    <w:p w14:paraId="6C55C57F" w14:textId="77777777" w:rsidR="00D0655A" w:rsidRPr="00FA7E9B" w:rsidRDefault="00D0655A" w:rsidP="00D0655A">
      <w:pPr>
        <w:keepNext/>
        <w:keepLines/>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27"/>
        <w:gridCol w:w="3458"/>
        <w:gridCol w:w="3976"/>
      </w:tblGrid>
      <w:tr w:rsidR="00D0655A" w:rsidRPr="0093021D" w14:paraId="0FEB8F7B" w14:textId="77777777" w:rsidTr="00862AA9">
        <w:trPr>
          <w:tblHeader/>
        </w:trPr>
        <w:tc>
          <w:tcPr>
            <w:tcW w:w="2806" w:type="pct"/>
            <w:gridSpan w:val="2"/>
          </w:tcPr>
          <w:p w14:paraId="31867C45" w14:textId="77777777" w:rsidR="00D0655A" w:rsidRPr="0093021D" w:rsidRDefault="00D0655A" w:rsidP="00862AA9">
            <w:pPr>
              <w:keepNext/>
              <w:keepLines/>
              <w:jc w:val="center"/>
              <w:rPr>
                <w:rFonts w:eastAsia="MS Mincho"/>
                <w:b/>
                <w:szCs w:val="22"/>
              </w:rPr>
            </w:pPr>
            <w:r w:rsidRPr="0093021D">
              <w:rPr>
                <w:rFonts w:eastAsia="MS Mincho"/>
                <w:b/>
                <w:szCs w:val="22"/>
              </w:rPr>
              <w:t>Atezolizumab v monoterapiji</w:t>
            </w:r>
          </w:p>
        </w:tc>
        <w:tc>
          <w:tcPr>
            <w:tcW w:w="2194" w:type="pct"/>
          </w:tcPr>
          <w:p w14:paraId="0F5A2289" w14:textId="77777777" w:rsidR="00D0655A" w:rsidRPr="0093021D" w:rsidRDefault="00D0655A" w:rsidP="00862AA9">
            <w:pPr>
              <w:keepNext/>
              <w:keepLines/>
              <w:jc w:val="center"/>
              <w:rPr>
                <w:rFonts w:eastAsia="MS Mincho"/>
                <w:b/>
                <w:szCs w:val="22"/>
              </w:rPr>
            </w:pPr>
            <w:r w:rsidRPr="0093021D">
              <w:rPr>
                <w:rFonts w:eastAsia="MS Mincho"/>
                <w:b/>
                <w:szCs w:val="22"/>
              </w:rPr>
              <w:t>Atezolizumab v kombinirani terapiji</w:t>
            </w:r>
          </w:p>
        </w:tc>
      </w:tr>
      <w:tr w:rsidR="00D0655A" w:rsidRPr="0093021D" w14:paraId="2CCF64C2" w14:textId="77777777" w:rsidTr="00862AA9">
        <w:tc>
          <w:tcPr>
            <w:tcW w:w="5000" w:type="pct"/>
            <w:gridSpan w:val="3"/>
            <w:tcBorders>
              <w:top w:val="single" w:sz="4" w:space="0" w:color="auto"/>
              <w:left w:val="single" w:sz="4" w:space="0" w:color="auto"/>
              <w:bottom w:val="single" w:sz="4" w:space="0" w:color="auto"/>
              <w:right w:val="single" w:sz="4" w:space="0" w:color="auto"/>
            </w:tcBorders>
          </w:tcPr>
          <w:p w14:paraId="5AEC0D84" w14:textId="77777777" w:rsidR="00D0655A" w:rsidRPr="0093021D" w:rsidRDefault="00D0655A" w:rsidP="00862AA9">
            <w:pPr>
              <w:keepNext/>
              <w:keepLines/>
              <w:rPr>
                <w:rFonts w:eastAsia="MS Mincho"/>
                <w:b/>
                <w:szCs w:val="22"/>
              </w:rPr>
            </w:pPr>
            <w:r w:rsidRPr="0093021D">
              <w:rPr>
                <w:rFonts w:eastAsia="MS Mincho"/>
                <w:b/>
                <w:szCs w:val="22"/>
              </w:rPr>
              <w:t>Infekcijske in parazitske bolezni</w:t>
            </w:r>
          </w:p>
        </w:tc>
      </w:tr>
      <w:tr w:rsidR="00D0655A" w:rsidRPr="0093021D" w14:paraId="5B94FF81" w14:textId="77777777" w:rsidTr="00862AA9">
        <w:tc>
          <w:tcPr>
            <w:tcW w:w="898" w:type="pct"/>
          </w:tcPr>
          <w:p w14:paraId="2B593E38" w14:textId="77777777" w:rsidR="00D0655A" w:rsidRPr="0093021D" w:rsidRDefault="00D0655A" w:rsidP="00862AA9">
            <w:pPr>
              <w:keepNext/>
              <w:keepLines/>
              <w:spacing w:after="170"/>
              <w:rPr>
                <w:szCs w:val="22"/>
              </w:rPr>
            </w:pPr>
            <w:r w:rsidRPr="0093021D">
              <w:rPr>
                <w:rFonts w:eastAsia="MS Mincho"/>
                <w:szCs w:val="22"/>
              </w:rPr>
              <w:t>zelo pogosti</w:t>
            </w:r>
          </w:p>
        </w:tc>
        <w:tc>
          <w:tcPr>
            <w:tcW w:w="1908" w:type="pct"/>
          </w:tcPr>
          <w:p w14:paraId="19B4B8B9" w14:textId="77777777" w:rsidR="00D0655A" w:rsidRPr="0093021D" w:rsidRDefault="00D0655A" w:rsidP="00862AA9">
            <w:pPr>
              <w:keepNext/>
              <w:keepLines/>
              <w:spacing w:after="170"/>
              <w:rPr>
                <w:szCs w:val="22"/>
              </w:rPr>
            </w:pPr>
            <w:r w:rsidRPr="0093021D">
              <w:rPr>
                <w:rFonts w:eastAsia="MS Mincho"/>
                <w:szCs w:val="22"/>
              </w:rPr>
              <w:t>okužba sečil</w:t>
            </w:r>
            <w:r w:rsidRPr="0093021D">
              <w:rPr>
                <w:szCs w:val="22"/>
                <w:vertAlign w:val="superscript"/>
                <w:lang w:eastAsia="zh-CN"/>
              </w:rPr>
              <w:t>a</w:t>
            </w:r>
          </w:p>
        </w:tc>
        <w:tc>
          <w:tcPr>
            <w:tcW w:w="2194" w:type="pct"/>
          </w:tcPr>
          <w:p w14:paraId="451F4488" w14:textId="77777777" w:rsidR="00D0655A" w:rsidRPr="0093021D" w:rsidRDefault="00D0655A" w:rsidP="00862AA9">
            <w:pPr>
              <w:keepNext/>
              <w:keepLines/>
              <w:spacing w:after="170"/>
              <w:rPr>
                <w:rFonts w:eastAsia="MS Mincho"/>
                <w:szCs w:val="22"/>
              </w:rPr>
            </w:pPr>
            <w:r w:rsidRPr="0093021D">
              <w:rPr>
                <w:rFonts w:eastAsia="MS Mincho"/>
                <w:szCs w:val="22"/>
              </w:rPr>
              <w:t>okužba pljuč</w:t>
            </w:r>
            <w:r w:rsidRPr="0093021D">
              <w:rPr>
                <w:rFonts w:eastAsia="MS Mincho"/>
                <w:szCs w:val="22"/>
                <w:vertAlign w:val="superscript"/>
              </w:rPr>
              <w:t>b</w:t>
            </w:r>
          </w:p>
        </w:tc>
      </w:tr>
      <w:tr w:rsidR="00D0655A" w:rsidRPr="0093021D" w14:paraId="5EEA48F1" w14:textId="77777777" w:rsidTr="00862AA9">
        <w:tc>
          <w:tcPr>
            <w:tcW w:w="898" w:type="pct"/>
          </w:tcPr>
          <w:p w14:paraId="7E1AD97E" w14:textId="77777777" w:rsidR="00D0655A" w:rsidRPr="0093021D" w:rsidRDefault="00D0655A" w:rsidP="00862AA9">
            <w:pPr>
              <w:keepNext/>
              <w:keepLines/>
              <w:spacing w:after="170"/>
              <w:rPr>
                <w:rFonts w:eastAsia="MS Mincho"/>
                <w:szCs w:val="22"/>
              </w:rPr>
            </w:pPr>
            <w:r w:rsidRPr="0093021D">
              <w:rPr>
                <w:rFonts w:eastAsia="MS Mincho"/>
                <w:szCs w:val="22"/>
              </w:rPr>
              <w:t>pogosti</w:t>
            </w:r>
          </w:p>
        </w:tc>
        <w:tc>
          <w:tcPr>
            <w:tcW w:w="1908" w:type="pct"/>
          </w:tcPr>
          <w:p w14:paraId="6716AA9C" w14:textId="77777777" w:rsidR="00D0655A" w:rsidRPr="0093021D" w:rsidRDefault="00D0655A" w:rsidP="00862AA9">
            <w:pPr>
              <w:keepNext/>
              <w:keepLines/>
              <w:spacing w:after="170"/>
              <w:rPr>
                <w:rFonts w:eastAsia="MS Mincho"/>
                <w:szCs w:val="22"/>
              </w:rPr>
            </w:pPr>
          </w:p>
        </w:tc>
        <w:tc>
          <w:tcPr>
            <w:tcW w:w="2194" w:type="pct"/>
          </w:tcPr>
          <w:p w14:paraId="6B9C1BFA" w14:textId="77777777" w:rsidR="00D0655A" w:rsidRPr="0093021D" w:rsidRDefault="00D0655A" w:rsidP="00862AA9">
            <w:pPr>
              <w:keepNext/>
              <w:keepLines/>
              <w:spacing w:after="170"/>
              <w:rPr>
                <w:rFonts w:eastAsia="MS Mincho"/>
                <w:szCs w:val="22"/>
              </w:rPr>
            </w:pPr>
            <w:r w:rsidRPr="0093021D">
              <w:rPr>
                <w:rFonts w:eastAsia="MS Mincho"/>
                <w:szCs w:val="22"/>
              </w:rPr>
              <w:t>sepsa</w:t>
            </w:r>
            <w:r w:rsidRPr="0093021D">
              <w:rPr>
                <w:rFonts w:eastAsia="MS Mincho"/>
                <w:szCs w:val="22"/>
                <w:vertAlign w:val="superscript"/>
              </w:rPr>
              <w:t>aj</w:t>
            </w:r>
          </w:p>
        </w:tc>
      </w:tr>
      <w:tr w:rsidR="00D0655A" w:rsidRPr="0093021D" w14:paraId="7AB1D70F" w14:textId="77777777" w:rsidTr="00862AA9">
        <w:tc>
          <w:tcPr>
            <w:tcW w:w="5000" w:type="pct"/>
            <w:gridSpan w:val="3"/>
          </w:tcPr>
          <w:p w14:paraId="5CFD40F5" w14:textId="77777777" w:rsidR="00D0655A" w:rsidRPr="0093021D" w:rsidRDefault="00D0655A" w:rsidP="00862AA9">
            <w:pPr>
              <w:keepNext/>
              <w:keepLines/>
              <w:rPr>
                <w:szCs w:val="22"/>
              </w:rPr>
            </w:pPr>
            <w:r w:rsidRPr="0093021D">
              <w:rPr>
                <w:rFonts w:eastAsia="MS Mincho"/>
                <w:b/>
                <w:szCs w:val="22"/>
              </w:rPr>
              <w:t>Bolezni krvi in limfatičnega sistema</w:t>
            </w:r>
          </w:p>
        </w:tc>
      </w:tr>
      <w:tr w:rsidR="00D0655A" w:rsidRPr="0093021D" w14:paraId="31F2F48F" w14:textId="77777777" w:rsidTr="00862AA9">
        <w:tc>
          <w:tcPr>
            <w:tcW w:w="898" w:type="pct"/>
          </w:tcPr>
          <w:p w14:paraId="13945569" w14:textId="77777777" w:rsidR="00D0655A" w:rsidRPr="0093021D" w:rsidRDefault="00D0655A" w:rsidP="00862AA9">
            <w:pPr>
              <w:keepNext/>
              <w:keepLines/>
              <w:spacing w:after="170"/>
              <w:rPr>
                <w:szCs w:val="22"/>
              </w:rPr>
            </w:pPr>
            <w:r w:rsidRPr="0093021D">
              <w:rPr>
                <w:szCs w:val="22"/>
              </w:rPr>
              <w:t>zelo pogosti</w:t>
            </w:r>
          </w:p>
        </w:tc>
        <w:tc>
          <w:tcPr>
            <w:tcW w:w="1908" w:type="pct"/>
          </w:tcPr>
          <w:p w14:paraId="3C9D5378" w14:textId="77777777" w:rsidR="00D0655A" w:rsidRPr="0093021D" w:rsidRDefault="00D0655A" w:rsidP="00862AA9">
            <w:pPr>
              <w:keepNext/>
              <w:keepLines/>
              <w:spacing w:after="170"/>
              <w:rPr>
                <w:szCs w:val="22"/>
              </w:rPr>
            </w:pPr>
          </w:p>
        </w:tc>
        <w:tc>
          <w:tcPr>
            <w:tcW w:w="2194" w:type="pct"/>
          </w:tcPr>
          <w:p w14:paraId="7A97F084" w14:textId="77777777" w:rsidR="00D0655A" w:rsidRPr="0093021D" w:rsidRDefault="00D0655A" w:rsidP="00862AA9">
            <w:pPr>
              <w:keepNext/>
              <w:keepLines/>
              <w:spacing w:after="170"/>
              <w:rPr>
                <w:rFonts w:eastAsia="MS Mincho"/>
                <w:szCs w:val="22"/>
              </w:rPr>
            </w:pPr>
            <w:r w:rsidRPr="0093021D">
              <w:rPr>
                <w:rFonts w:eastAsia="MS Mincho"/>
                <w:szCs w:val="22"/>
              </w:rPr>
              <w:t>anemija, trombocitopenija</w:t>
            </w:r>
            <w:r w:rsidRPr="0093021D">
              <w:rPr>
                <w:rFonts w:eastAsia="MS Mincho"/>
                <w:szCs w:val="22"/>
                <w:vertAlign w:val="superscript"/>
              </w:rPr>
              <w:t>d</w:t>
            </w:r>
            <w:r w:rsidRPr="0093021D">
              <w:rPr>
                <w:rFonts w:eastAsia="MS Mincho"/>
                <w:szCs w:val="22"/>
              </w:rPr>
              <w:t>, nevtropenija</w:t>
            </w:r>
            <w:r w:rsidRPr="0093021D">
              <w:rPr>
                <w:rFonts w:eastAsia="MS Mincho"/>
                <w:szCs w:val="22"/>
                <w:vertAlign w:val="superscript"/>
              </w:rPr>
              <w:t>e</w:t>
            </w:r>
            <w:r w:rsidRPr="0093021D">
              <w:rPr>
                <w:rFonts w:eastAsia="MS Mincho"/>
                <w:szCs w:val="22"/>
              </w:rPr>
              <w:t>, levkopenija</w:t>
            </w:r>
            <w:r w:rsidRPr="0093021D">
              <w:rPr>
                <w:rFonts w:eastAsia="MS Mincho"/>
                <w:szCs w:val="22"/>
                <w:vertAlign w:val="superscript"/>
              </w:rPr>
              <w:t>f</w:t>
            </w:r>
          </w:p>
        </w:tc>
      </w:tr>
      <w:tr w:rsidR="00D0655A" w:rsidRPr="0093021D" w14:paraId="47ACEDD8" w14:textId="77777777" w:rsidTr="00862AA9">
        <w:tc>
          <w:tcPr>
            <w:tcW w:w="898" w:type="pct"/>
          </w:tcPr>
          <w:p w14:paraId="509CEE7C" w14:textId="77777777" w:rsidR="00D0655A" w:rsidRPr="0093021D" w:rsidRDefault="00D0655A" w:rsidP="00862AA9">
            <w:pPr>
              <w:keepNext/>
              <w:keepLines/>
              <w:spacing w:after="170"/>
              <w:rPr>
                <w:szCs w:val="22"/>
              </w:rPr>
            </w:pPr>
            <w:r w:rsidRPr="0093021D">
              <w:rPr>
                <w:szCs w:val="22"/>
              </w:rPr>
              <w:t>pogosti</w:t>
            </w:r>
          </w:p>
        </w:tc>
        <w:tc>
          <w:tcPr>
            <w:tcW w:w="1908" w:type="pct"/>
          </w:tcPr>
          <w:p w14:paraId="2F75F166" w14:textId="77777777" w:rsidR="00D0655A" w:rsidRPr="0093021D" w:rsidRDefault="00D0655A" w:rsidP="00862AA9">
            <w:pPr>
              <w:keepNext/>
              <w:keepLines/>
              <w:spacing w:after="170"/>
              <w:rPr>
                <w:szCs w:val="22"/>
              </w:rPr>
            </w:pPr>
            <w:r w:rsidRPr="0093021D">
              <w:rPr>
                <w:rFonts w:eastAsia="MS Mincho"/>
                <w:szCs w:val="22"/>
              </w:rPr>
              <w:t>trombocitopenija</w:t>
            </w:r>
            <w:r w:rsidRPr="0093021D">
              <w:rPr>
                <w:rFonts w:eastAsia="MS Mincho"/>
                <w:szCs w:val="22"/>
                <w:vertAlign w:val="superscript"/>
              </w:rPr>
              <w:t>d</w:t>
            </w:r>
          </w:p>
        </w:tc>
        <w:tc>
          <w:tcPr>
            <w:tcW w:w="2194" w:type="pct"/>
          </w:tcPr>
          <w:p w14:paraId="5ABAB48A" w14:textId="77777777" w:rsidR="00D0655A" w:rsidRPr="0093021D" w:rsidRDefault="00D0655A" w:rsidP="00862AA9">
            <w:pPr>
              <w:keepNext/>
              <w:keepLines/>
              <w:spacing w:after="170"/>
              <w:rPr>
                <w:rFonts w:eastAsia="MS Mincho"/>
                <w:szCs w:val="22"/>
              </w:rPr>
            </w:pPr>
            <w:r w:rsidRPr="0093021D">
              <w:rPr>
                <w:rFonts w:eastAsia="MS Mincho"/>
                <w:szCs w:val="22"/>
              </w:rPr>
              <w:t>limfopenija</w:t>
            </w:r>
            <w:r w:rsidRPr="0093021D">
              <w:rPr>
                <w:rFonts w:eastAsia="MS Mincho"/>
                <w:szCs w:val="22"/>
                <w:vertAlign w:val="superscript"/>
              </w:rPr>
              <w:t>g</w:t>
            </w:r>
          </w:p>
        </w:tc>
      </w:tr>
      <w:tr w:rsidR="00D0655A" w:rsidRPr="0093021D" w14:paraId="30C72C49" w14:textId="77777777" w:rsidTr="00862AA9">
        <w:tc>
          <w:tcPr>
            <w:tcW w:w="898" w:type="pct"/>
          </w:tcPr>
          <w:p w14:paraId="502D5DE5" w14:textId="77777777" w:rsidR="00D0655A" w:rsidRPr="0093021D" w:rsidRDefault="00D0655A" w:rsidP="00862AA9">
            <w:pPr>
              <w:keepNext/>
              <w:keepLines/>
              <w:spacing w:after="170"/>
              <w:rPr>
                <w:szCs w:val="22"/>
              </w:rPr>
            </w:pPr>
            <w:r w:rsidRPr="0093021D">
              <w:rPr>
                <w:szCs w:val="22"/>
              </w:rPr>
              <w:t>redki</w:t>
            </w:r>
          </w:p>
        </w:tc>
        <w:tc>
          <w:tcPr>
            <w:tcW w:w="1908" w:type="pct"/>
          </w:tcPr>
          <w:p w14:paraId="7777FFA4" w14:textId="77777777" w:rsidR="00D0655A" w:rsidRPr="0093021D" w:rsidRDefault="00D0655A" w:rsidP="00862AA9">
            <w:pPr>
              <w:keepNext/>
              <w:keepLines/>
              <w:spacing w:after="170"/>
              <w:rPr>
                <w:rFonts w:eastAsia="MS Mincho"/>
                <w:szCs w:val="22"/>
              </w:rPr>
            </w:pPr>
            <w:r w:rsidRPr="0093021D">
              <w:rPr>
                <w:rFonts w:eastAsia="MS Mincho"/>
                <w:szCs w:val="22"/>
              </w:rPr>
              <w:t>hemofagocitna limfohistiocitoza</w:t>
            </w:r>
          </w:p>
        </w:tc>
        <w:tc>
          <w:tcPr>
            <w:tcW w:w="2194" w:type="pct"/>
          </w:tcPr>
          <w:p w14:paraId="51973488" w14:textId="77777777" w:rsidR="00D0655A" w:rsidRPr="0093021D" w:rsidRDefault="00D0655A" w:rsidP="00862AA9">
            <w:pPr>
              <w:keepNext/>
              <w:keepLines/>
              <w:spacing w:after="170"/>
              <w:rPr>
                <w:rFonts w:eastAsia="MS Mincho"/>
                <w:szCs w:val="22"/>
              </w:rPr>
            </w:pPr>
            <w:r w:rsidRPr="0093021D">
              <w:rPr>
                <w:rFonts w:eastAsia="MS Mincho"/>
                <w:szCs w:val="22"/>
              </w:rPr>
              <w:t>hemofagocitna limfohistiocitoza</w:t>
            </w:r>
          </w:p>
        </w:tc>
      </w:tr>
      <w:tr w:rsidR="00D0655A" w:rsidRPr="0093021D" w14:paraId="231A9151" w14:textId="77777777" w:rsidTr="00862AA9">
        <w:tc>
          <w:tcPr>
            <w:tcW w:w="5000" w:type="pct"/>
            <w:gridSpan w:val="3"/>
          </w:tcPr>
          <w:p w14:paraId="63FAAF0E" w14:textId="77777777" w:rsidR="00D0655A" w:rsidRPr="0093021D" w:rsidRDefault="00D0655A" w:rsidP="00862AA9">
            <w:pPr>
              <w:keepNext/>
              <w:keepLines/>
              <w:rPr>
                <w:szCs w:val="22"/>
              </w:rPr>
            </w:pPr>
            <w:r w:rsidRPr="0093021D">
              <w:rPr>
                <w:rFonts w:eastAsia="MS Mincho"/>
                <w:b/>
                <w:szCs w:val="22"/>
              </w:rPr>
              <w:t>Bolezni imunskega sistema</w:t>
            </w:r>
          </w:p>
        </w:tc>
      </w:tr>
      <w:tr w:rsidR="00D0655A" w:rsidRPr="0093021D" w14:paraId="507DE046" w14:textId="77777777" w:rsidTr="00862AA9">
        <w:tc>
          <w:tcPr>
            <w:tcW w:w="898" w:type="pct"/>
          </w:tcPr>
          <w:p w14:paraId="4D45931D" w14:textId="77777777" w:rsidR="00D0655A" w:rsidRPr="0093021D" w:rsidRDefault="00D0655A" w:rsidP="00862AA9">
            <w:pPr>
              <w:keepNext/>
              <w:keepLines/>
              <w:spacing w:after="170"/>
              <w:rPr>
                <w:rFonts w:eastAsia="MS Mincho"/>
                <w:szCs w:val="22"/>
              </w:rPr>
            </w:pPr>
            <w:r w:rsidRPr="0093021D">
              <w:rPr>
                <w:szCs w:val="22"/>
              </w:rPr>
              <w:t>pogosti</w:t>
            </w:r>
          </w:p>
        </w:tc>
        <w:tc>
          <w:tcPr>
            <w:tcW w:w="1908" w:type="pct"/>
          </w:tcPr>
          <w:p w14:paraId="01298C57" w14:textId="77777777" w:rsidR="00D0655A" w:rsidRPr="0093021D" w:rsidRDefault="00D0655A" w:rsidP="00862AA9">
            <w:pPr>
              <w:keepNext/>
              <w:keepLines/>
              <w:spacing w:after="170"/>
              <w:rPr>
                <w:rFonts w:eastAsia="MS Mincho"/>
                <w:szCs w:val="22"/>
              </w:rPr>
            </w:pPr>
            <w:r w:rsidRPr="0093021D">
              <w:rPr>
                <w:rFonts w:eastAsia="MS Mincho"/>
                <w:szCs w:val="22"/>
              </w:rPr>
              <w:t>z infundiranjem povezane reakcije</w:t>
            </w:r>
            <w:r w:rsidRPr="0093021D">
              <w:rPr>
                <w:rFonts w:eastAsia="MS Mincho"/>
                <w:szCs w:val="22"/>
                <w:vertAlign w:val="superscript"/>
              </w:rPr>
              <w:t>h</w:t>
            </w:r>
          </w:p>
        </w:tc>
        <w:tc>
          <w:tcPr>
            <w:tcW w:w="2194" w:type="pct"/>
          </w:tcPr>
          <w:p w14:paraId="31F9A00D" w14:textId="77777777" w:rsidR="00D0655A" w:rsidRPr="0093021D" w:rsidRDefault="00D0655A" w:rsidP="00862AA9">
            <w:pPr>
              <w:keepNext/>
              <w:keepLines/>
              <w:spacing w:after="170"/>
              <w:rPr>
                <w:rFonts w:eastAsia="MS Mincho"/>
                <w:szCs w:val="22"/>
              </w:rPr>
            </w:pPr>
            <w:r w:rsidRPr="0093021D">
              <w:rPr>
                <w:rFonts w:eastAsia="MS Mincho"/>
                <w:szCs w:val="22"/>
              </w:rPr>
              <w:t>z infundiranjem povezane reakcije</w:t>
            </w:r>
            <w:r w:rsidRPr="0093021D">
              <w:rPr>
                <w:rFonts w:eastAsia="MS Mincho"/>
                <w:szCs w:val="22"/>
                <w:vertAlign w:val="superscript"/>
              </w:rPr>
              <w:t>h</w:t>
            </w:r>
          </w:p>
        </w:tc>
      </w:tr>
      <w:tr w:rsidR="00D0655A" w:rsidRPr="0093021D" w14:paraId="2C66FFFB" w14:textId="77777777" w:rsidTr="00862AA9">
        <w:tc>
          <w:tcPr>
            <w:tcW w:w="5000" w:type="pct"/>
            <w:gridSpan w:val="3"/>
          </w:tcPr>
          <w:p w14:paraId="0811C2B3" w14:textId="77777777" w:rsidR="00D0655A" w:rsidRPr="0093021D" w:rsidRDefault="00D0655A" w:rsidP="00862AA9">
            <w:pPr>
              <w:rPr>
                <w:szCs w:val="22"/>
              </w:rPr>
            </w:pPr>
            <w:r w:rsidRPr="0093021D">
              <w:rPr>
                <w:rFonts w:eastAsia="MS Mincho"/>
                <w:b/>
                <w:szCs w:val="22"/>
              </w:rPr>
              <w:t>Bolezni endokrinega sistema</w:t>
            </w:r>
          </w:p>
        </w:tc>
      </w:tr>
      <w:tr w:rsidR="00D0655A" w:rsidRPr="0093021D" w14:paraId="0BD9BB6F" w14:textId="77777777" w:rsidTr="00862AA9">
        <w:tc>
          <w:tcPr>
            <w:tcW w:w="898" w:type="pct"/>
          </w:tcPr>
          <w:p w14:paraId="06770772" w14:textId="77777777" w:rsidR="00D0655A" w:rsidRPr="0093021D" w:rsidRDefault="00D0655A" w:rsidP="00862AA9">
            <w:pPr>
              <w:spacing w:after="170"/>
              <w:ind w:rightChars="148" w:right="326"/>
              <w:rPr>
                <w:szCs w:val="22"/>
              </w:rPr>
            </w:pPr>
            <w:r w:rsidRPr="0093021D">
              <w:rPr>
                <w:szCs w:val="22"/>
              </w:rPr>
              <w:t>zelo pogosti</w:t>
            </w:r>
          </w:p>
        </w:tc>
        <w:tc>
          <w:tcPr>
            <w:tcW w:w="1908" w:type="pct"/>
          </w:tcPr>
          <w:p w14:paraId="1F6549ED" w14:textId="77777777" w:rsidR="00D0655A" w:rsidRPr="0093021D" w:rsidRDefault="00D0655A" w:rsidP="00862AA9">
            <w:pPr>
              <w:spacing w:after="170"/>
              <w:ind w:rightChars="148" w:right="326"/>
              <w:rPr>
                <w:rFonts w:eastAsia="MS Mincho"/>
                <w:szCs w:val="22"/>
              </w:rPr>
            </w:pPr>
          </w:p>
        </w:tc>
        <w:tc>
          <w:tcPr>
            <w:tcW w:w="2194" w:type="pct"/>
          </w:tcPr>
          <w:p w14:paraId="0BD1D4B4" w14:textId="77777777" w:rsidR="00D0655A" w:rsidRPr="0093021D" w:rsidRDefault="00D0655A" w:rsidP="00862AA9">
            <w:pPr>
              <w:spacing w:after="170"/>
              <w:rPr>
                <w:szCs w:val="22"/>
              </w:rPr>
            </w:pPr>
            <w:r w:rsidRPr="0093021D">
              <w:rPr>
                <w:rFonts w:eastAsia="MS Mincho"/>
                <w:szCs w:val="22"/>
              </w:rPr>
              <w:t>hipotiroidizem</w:t>
            </w:r>
            <w:r w:rsidRPr="0093021D">
              <w:rPr>
                <w:rFonts w:eastAsia="MS Mincho"/>
                <w:szCs w:val="22"/>
                <w:vertAlign w:val="superscript"/>
              </w:rPr>
              <w:t>i</w:t>
            </w:r>
          </w:p>
        </w:tc>
      </w:tr>
      <w:tr w:rsidR="00D0655A" w:rsidRPr="0093021D" w14:paraId="648DA4F7" w14:textId="77777777" w:rsidTr="00862AA9">
        <w:tc>
          <w:tcPr>
            <w:tcW w:w="898" w:type="pct"/>
          </w:tcPr>
          <w:p w14:paraId="3AF85416" w14:textId="77777777" w:rsidR="00D0655A" w:rsidRPr="0093021D" w:rsidRDefault="00D0655A" w:rsidP="00862AA9">
            <w:pPr>
              <w:spacing w:after="170"/>
              <w:ind w:rightChars="148" w:right="326"/>
              <w:rPr>
                <w:rFonts w:eastAsia="MS Mincho"/>
                <w:szCs w:val="22"/>
              </w:rPr>
            </w:pPr>
            <w:r w:rsidRPr="0093021D">
              <w:rPr>
                <w:szCs w:val="22"/>
              </w:rPr>
              <w:t>pogosti</w:t>
            </w:r>
          </w:p>
        </w:tc>
        <w:tc>
          <w:tcPr>
            <w:tcW w:w="1908" w:type="pct"/>
          </w:tcPr>
          <w:p w14:paraId="63BEA3C3" w14:textId="77777777" w:rsidR="00D0655A" w:rsidRPr="0093021D" w:rsidRDefault="00D0655A" w:rsidP="00862AA9">
            <w:pPr>
              <w:spacing w:after="170"/>
              <w:ind w:rightChars="148" w:right="326"/>
              <w:rPr>
                <w:rFonts w:eastAsia="MS Mincho"/>
                <w:szCs w:val="22"/>
              </w:rPr>
            </w:pPr>
            <w:r w:rsidRPr="0093021D">
              <w:rPr>
                <w:rFonts w:eastAsia="MS Mincho"/>
                <w:szCs w:val="22"/>
              </w:rPr>
              <w:t>hipotiroidizem</w:t>
            </w:r>
            <w:r w:rsidRPr="0093021D">
              <w:rPr>
                <w:rFonts w:eastAsia="MS Mincho"/>
                <w:szCs w:val="22"/>
                <w:vertAlign w:val="superscript"/>
              </w:rPr>
              <w:t>i</w:t>
            </w:r>
            <w:r w:rsidRPr="0093021D">
              <w:rPr>
                <w:rFonts w:eastAsia="MS Mincho"/>
                <w:szCs w:val="22"/>
              </w:rPr>
              <w:t>, hipertiroidizem</w:t>
            </w:r>
            <w:r w:rsidRPr="0093021D">
              <w:rPr>
                <w:rFonts w:eastAsia="MS Mincho"/>
                <w:szCs w:val="22"/>
                <w:vertAlign w:val="superscript"/>
              </w:rPr>
              <w:t>j</w:t>
            </w:r>
          </w:p>
        </w:tc>
        <w:tc>
          <w:tcPr>
            <w:tcW w:w="2194" w:type="pct"/>
          </w:tcPr>
          <w:p w14:paraId="239D4C87" w14:textId="77777777" w:rsidR="00D0655A" w:rsidRPr="0093021D" w:rsidRDefault="00D0655A" w:rsidP="00862AA9">
            <w:pPr>
              <w:spacing w:after="170"/>
              <w:rPr>
                <w:szCs w:val="22"/>
              </w:rPr>
            </w:pPr>
            <w:r w:rsidRPr="0093021D">
              <w:rPr>
                <w:rFonts w:eastAsia="MS Mincho"/>
                <w:szCs w:val="22"/>
              </w:rPr>
              <w:t>hipertiroidizem</w:t>
            </w:r>
            <w:r w:rsidRPr="0093021D">
              <w:rPr>
                <w:rFonts w:eastAsia="MS Mincho"/>
                <w:szCs w:val="22"/>
                <w:vertAlign w:val="superscript"/>
              </w:rPr>
              <w:t>j</w:t>
            </w:r>
          </w:p>
        </w:tc>
      </w:tr>
      <w:tr w:rsidR="00D0655A" w:rsidRPr="0093021D" w14:paraId="5986E189" w14:textId="77777777" w:rsidTr="00862AA9">
        <w:trPr>
          <w:trHeight w:val="279"/>
        </w:trPr>
        <w:tc>
          <w:tcPr>
            <w:tcW w:w="898" w:type="pct"/>
          </w:tcPr>
          <w:p w14:paraId="28FE9457" w14:textId="77777777" w:rsidR="00D0655A" w:rsidRPr="0093021D" w:rsidRDefault="00D0655A" w:rsidP="00862AA9">
            <w:pPr>
              <w:spacing w:after="170"/>
              <w:rPr>
                <w:rFonts w:eastAsia="MS Mincho"/>
                <w:szCs w:val="22"/>
              </w:rPr>
            </w:pPr>
            <w:r w:rsidRPr="0093021D">
              <w:rPr>
                <w:rFonts w:eastAsia="MS Mincho"/>
                <w:szCs w:val="22"/>
              </w:rPr>
              <w:t>občasni</w:t>
            </w:r>
          </w:p>
        </w:tc>
        <w:tc>
          <w:tcPr>
            <w:tcW w:w="1908" w:type="pct"/>
          </w:tcPr>
          <w:p w14:paraId="498D83B4" w14:textId="77777777" w:rsidR="00D0655A" w:rsidRPr="0093021D" w:rsidRDefault="00D0655A" w:rsidP="00862AA9">
            <w:pPr>
              <w:spacing w:after="170"/>
              <w:rPr>
                <w:rFonts w:eastAsia="MS Mincho"/>
                <w:szCs w:val="22"/>
              </w:rPr>
            </w:pPr>
            <w:r w:rsidRPr="0093021D">
              <w:rPr>
                <w:rFonts w:eastAsia="MS Mincho"/>
              </w:rPr>
              <w:t>sladkorna bolezen</w:t>
            </w:r>
            <w:r w:rsidRPr="0093021D">
              <w:rPr>
                <w:rFonts w:eastAsia="MS Mincho"/>
                <w:sz w:val="20"/>
                <w:vertAlign w:val="superscript"/>
              </w:rPr>
              <w:t>k</w:t>
            </w:r>
            <w:r w:rsidRPr="0093021D">
              <w:rPr>
                <w:rFonts w:eastAsia="MS Mincho"/>
                <w:szCs w:val="22"/>
              </w:rPr>
              <w:t>, insuficienca nadledvičnih žlez</w:t>
            </w:r>
            <w:r w:rsidRPr="0093021D">
              <w:rPr>
                <w:sz w:val="20"/>
                <w:vertAlign w:val="superscript"/>
                <w:lang w:eastAsia="zh-CN"/>
              </w:rPr>
              <w:t>l</w:t>
            </w:r>
            <w:r w:rsidR="003373B8" w:rsidRPr="0093021D">
              <w:rPr>
                <w:sz w:val="20"/>
                <w:lang w:eastAsia="zh-CN"/>
              </w:rPr>
              <w:t xml:space="preserve">, </w:t>
            </w:r>
            <w:r w:rsidR="003373B8" w:rsidRPr="0093021D">
              <w:rPr>
                <w:rFonts w:eastAsia="MS Mincho"/>
              </w:rPr>
              <w:t>hipofizitis</w:t>
            </w:r>
            <w:r w:rsidR="003373B8" w:rsidRPr="0093021D">
              <w:rPr>
                <w:rFonts w:eastAsia="MS Mincho"/>
                <w:szCs w:val="22"/>
                <w:vertAlign w:val="superscript"/>
              </w:rPr>
              <w:t>m</w:t>
            </w:r>
          </w:p>
        </w:tc>
        <w:tc>
          <w:tcPr>
            <w:tcW w:w="2194" w:type="pct"/>
          </w:tcPr>
          <w:p w14:paraId="55026FC6" w14:textId="77777777" w:rsidR="00D0655A" w:rsidRPr="0093021D" w:rsidRDefault="00167250" w:rsidP="00862AA9">
            <w:pPr>
              <w:spacing w:after="170"/>
              <w:rPr>
                <w:rFonts w:eastAsia="MS Mincho"/>
                <w:szCs w:val="22"/>
              </w:rPr>
            </w:pPr>
            <w:r w:rsidRPr="0093021D">
              <w:rPr>
                <w:rFonts w:eastAsia="MS Mincho"/>
              </w:rPr>
              <w:t>hipofizitis</w:t>
            </w:r>
            <w:r w:rsidRPr="0093021D">
              <w:rPr>
                <w:rFonts w:eastAsia="MS Mincho"/>
                <w:szCs w:val="22"/>
                <w:vertAlign w:val="superscript"/>
              </w:rPr>
              <w:t>m</w:t>
            </w:r>
          </w:p>
        </w:tc>
      </w:tr>
      <w:tr w:rsidR="00D0655A" w:rsidRPr="0093021D" w14:paraId="28E795C2" w14:textId="77777777" w:rsidTr="00862AA9">
        <w:tc>
          <w:tcPr>
            <w:tcW w:w="5000" w:type="pct"/>
            <w:gridSpan w:val="3"/>
          </w:tcPr>
          <w:p w14:paraId="2687201C" w14:textId="77777777" w:rsidR="00D0655A" w:rsidRPr="0093021D" w:rsidRDefault="00D0655A" w:rsidP="00862AA9">
            <w:pPr>
              <w:keepNext/>
              <w:keepLines/>
              <w:rPr>
                <w:szCs w:val="22"/>
              </w:rPr>
            </w:pPr>
            <w:r w:rsidRPr="0093021D">
              <w:rPr>
                <w:rFonts w:eastAsia="MS Mincho"/>
                <w:b/>
                <w:szCs w:val="22"/>
              </w:rPr>
              <w:t>Presnovne in prehranske motnje</w:t>
            </w:r>
          </w:p>
        </w:tc>
      </w:tr>
      <w:tr w:rsidR="00D0655A" w:rsidRPr="0093021D" w14:paraId="54F315A1" w14:textId="77777777" w:rsidTr="00862AA9">
        <w:tc>
          <w:tcPr>
            <w:tcW w:w="898" w:type="pct"/>
          </w:tcPr>
          <w:p w14:paraId="5769072C" w14:textId="77777777" w:rsidR="00D0655A" w:rsidRPr="0093021D" w:rsidRDefault="00D0655A" w:rsidP="00862AA9">
            <w:pPr>
              <w:keepNext/>
              <w:keepLines/>
              <w:spacing w:after="170"/>
              <w:rPr>
                <w:rFonts w:eastAsia="MS Mincho"/>
                <w:szCs w:val="22"/>
              </w:rPr>
            </w:pPr>
            <w:r w:rsidRPr="0093021D">
              <w:rPr>
                <w:rFonts w:eastAsia="MS Mincho"/>
                <w:szCs w:val="22"/>
              </w:rPr>
              <w:t>zelo pogosti</w:t>
            </w:r>
          </w:p>
        </w:tc>
        <w:tc>
          <w:tcPr>
            <w:tcW w:w="1908" w:type="pct"/>
          </w:tcPr>
          <w:p w14:paraId="7344F8B3" w14:textId="77777777" w:rsidR="00D0655A" w:rsidRPr="0093021D" w:rsidRDefault="00D0655A" w:rsidP="00862AA9">
            <w:pPr>
              <w:keepNext/>
              <w:keepLines/>
              <w:spacing w:after="170"/>
              <w:rPr>
                <w:rFonts w:eastAsia="MS Mincho"/>
                <w:szCs w:val="22"/>
              </w:rPr>
            </w:pPr>
            <w:r w:rsidRPr="0093021D">
              <w:rPr>
                <w:rFonts w:eastAsia="MS Mincho"/>
                <w:szCs w:val="22"/>
              </w:rPr>
              <w:t>zmanjšan apetit</w:t>
            </w:r>
          </w:p>
        </w:tc>
        <w:tc>
          <w:tcPr>
            <w:tcW w:w="2194" w:type="pct"/>
          </w:tcPr>
          <w:p w14:paraId="3805E370" w14:textId="77777777" w:rsidR="00D0655A" w:rsidRPr="0093021D" w:rsidRDefault="00D0655A" w:rsidP="00862AA9">
            <w:pPr>
              <w:keepNext/>
              <w:keepLines/>
              <w:spacing w:after="170"/>
              <w:rPr>
                <w:rFonts w:eastAsia="MS Mincho"/>
                <w:szCs w:val="22"/>
              </w:rPr>
            </w:pPr>
            <w:r w:rsidRPr="0093021D">
              <w:rPr>
                <w:rFonts w:eastAsia="MS Mincho"/>
                <w:szCs w:val="22"/>
              </w:rPr>
              <w:t>zmanjšan apetit</w:t>
            </w:r>
          </w:p>
        </w:tc>
      </w:tr>
      <w:tr w:rsidR="00D0655A" w:rsidRPr="0093021D" w14:paraId="0DC5B7BA" w14:textId="77777777" w:rsidTr="00862AA9">
        <w:tc>
          <w:tcPr>
            <w:tcW w:w="898" w:type="pct"/>
          </w:tcPr>
          <w:p w14:paraId="0C91A871" w14:textId="77777777" w:rsidR="00D0655A" w:rsidRPr="0093021D" w:rsidRDefault="00D0655A" w:rsidP="00862AA9">
            <w:pPr>
              <w:spacing w:after="170"/>
              <w:rPr>
                <w:rFonts w:eastAsia="MS Mincho"/>
                <w:szCs w:val="22"/>
              </w:rPr>
            </w:pPr>
            <w:r w:rsidRPr="0093021D">
              <w:rPr>
                <w:szCs w:val="22"/>
              </w:rPr>
              <w:t>pogosti</w:t>
            </w:r>
          </w:p>
        </w:tc>
        <w:tc>
          <w:tcPr>
            <w:tcW w:w="1908" w:type="pct"/>
          </w:tcPr>
          <w:p w14:paraId="4AF7C08E" w14:textId="77777777" w:rsidR="00D0655A" w:rsidRPr="0093021D" w:rsidRDefault="00D0655A" w:rsidP="00862AA9">
            <w:pPr>
              <w:spacing w:after="170"/>
              <w:rPr>
                <w:rFonts w:eastAsia="MS Mincho"/>
                <w:szCs w:val="22"/>
              </w:rPr>
            </w:pPr>
            <w:r w:rsidRPr="0093021D">
              <w:rPr>
                <w:rFonts w:eastAsia="MS Mincho"/>
                <w:szCs w:val="22"/>
              </w:rPr>
              <w:t>hipokaliemija</w:t>
            </w:r>
            <w:r w:rsidRPr="0093021D">
              <w:rPr>
                <w:rFonts w:eastAsia="MS Mincho"/>
                <w:szCs w:val="22"/>
                <w:vertAlign w:val="superscript"/>
              </w:rPr>
              <w:t>ae</w:t>
            </w:r>
            <w:r w:rsidRPr="0093021D">
              <w:rPr>
                <w:szCs w:val="22"/>
              </w:rPr>
              <w:t>,</w:t>
            </w:r>
            <w:r w:rsidRPr="0093021D">
              <w:rPr>
                <w:rFonts w:eastAsia="MS Mincho"/>
                <w:szCs w:val="22"/>
              </w:rPr>
              <w:t xml:space="preserve"> hiponatriemija</w:t>
            </w:r>
            <w:r w:rsidRPr="0093021D">
              <w:rPr>
                <w:rFonts w:eastAsia="MS Mincho"/>
                <w:szCs w:val="22"/>
                <w:vertAlign w:val="superscript"/>
              </w:rPr>
              <w:t>af</w:t>
            </w:r>
            <w:r w:rsidRPr="0093021D">
              <w:rPr>
                <w:rFonts w:eastAsia="MS Mincho"/>
                <w:szCs w:val="22"/>
              </w:rPr>
              <w:t>, hiperglikemija</w:t>
            </w:r>
          </w:p>
        </w:tc>
        <w:tc>
          <w:tcPr>
            <w:tcW w:w="2194" w:type="pct"/>
          </w:tcPr>
          <w:p w14:paraId="1DA2E8B2" w14:textId="77777777" w:rsidR="00D0655A" w:rsidRPr="0093021D" w:rsidRDefault="00D0655A" w:rsidP="00862AA9">
            <w:pPr>
              <w:spacing w:after="170"/>
              <w:rPr>
                <w:szCs w:val="22"/>
              </w:rPr>
            </w:pPr>
            <w:r w:rsidRPr="0093021D">
              <w:rPr>
                <w:rFonts w:eastAsia="MS Mincho"/>
                <w:szCs w:val="22"/>
              </w:rPr>
              <w:t>hipokaliemija</w:t>
            </w:r>
            <w:r w:rsidRPr="0093021D">
              <w:rPr>
                <w:rFonts w:eastAsia="MS Mincho"/>
                <w:szCs w:val="22"/>
                <w:vertAlign w:val="superscript"/>
              </w:rPr>
              <w:t>ae</w:t>
            </w:r>
            <w:r w:rsidRPr="0093021D">
              <w:rPr>
                <w:szCs w:val="22"/>
              </w:rPr>
              <w:t>,</w:t>
            </w:r>
            <w:r w:rsidRPr="0093021D">
              <w:rPr>
                <w:rFonts w:eastAsia="MS Mincho"/>
                <w:szCs w:val="22"/>
              </w:rPr>
              <w:t xml:space="preserve"> hiponatriemija</w:t>
            </w:r>
            <w:r w:rsidRPr="0093021D">
              <w:rPr>
                <w:rFonts w:eastAsia="MS Mincho"/>
                <w:szCs w:val="22"/>
                <w:vertAlign w:val="superscript"/>
              </w:rPr>
              <w:t>af</w:t>
            </w:r>
            <w:r w:rsidRPr="0093021D">
              <w:rPr>
                <w:rFonts w:eastAsia="MS Mincho"/>
                <w:szCs w:val="22"/>
              </w:rPr>
              <w:t>, hipomagneziemija</w:t>
            </w:r>
            <w:r w:rsidRPr="0093021D">
              <w:rPr>
                <w:rFonts w:eastAsia="MS Mincho"/>
                <w:szCs w:val="22"/>
                <w:vertAlign w:val="superscript"/>
              </w:rPr>
              <w:t>n</w:t>
            </w:r>
          </w:p>
        </w:tc>
      </w:tr>
      <w:tr w:rsidR="00D0655A" w:rsidRPr="0093021D" w14:paraId="533A2E66" w14:textId="77777777" w:rsidTr="00862AA9">
        <w:tc>
          <w:tcPr>
            <w:tcW w:w="5000" w:type="pct"/>
            <w:gridSpan w:val="3"/>
          </w:tcPr>
          <w:p w14:paraId="752623D9" w14:textId="77777777" w:rsidR="00D0655A" w:rsidRPr="0093021D" w:rsidRDefault="00D0655A" w:rsidP="00862AA9">
            <w:pPr>
              <w:keepNext/>
              <w:keepLines/>
              <w:rPr>
                <w:szCs w:val="22"/>
              </w:rPr>
            </w:pPr>
            <w:r w:rsidRPr="0093021D">
              <w:rPr>
                <w:rFonts w:eastAsia="MS Mincho"/>
                <w:b/>
                <w:szCs w:val="22"/>
              </w:rPr>
              <w:t>Bolezni živčevja</w:t>
            </w:r>
          </w:p>
        </w:tc>
      </w:tr>
      <w:tr w:rsidR="00D0655A" w:rsidRPr="0093021D" w14:paraId="2B9A2418" w14:textId="77777777" w:rsidTr="00862AA9">
        <w:tc>
          <w:tcPr>
            <w:tcW w:w="898" w:type="pct"/>
          </w:tcPr>
          <w:p w14:paraId="7A12CE8D" w14:textId="77777777" w:rsidR="00D0655A" w:rsidRPr="0093021D" w:rsidRDefault="00D0655A" w:rsidP="00862AA9">
            <w:pPr>
              <w:keepNext/>
              <w:keepLines/>
              <w:spacing w:after="170"/>
              <w:rPr>
                <w:rFonts w:eastAsia="MS Mincho"/>
                <w:szCs w:val="22"/>
              </w:rPr>
            </w:pPr>
            <w:r w:rsidRPr="0093021D">
              <w:rPr>
                <w:rFonts w:eastAsia="MS Mincho"/>
                <w:szCs w:val="22"/>
              </w:rPr>
              <w:t>zelo pogosti</w:t>
            </w:r>
          </w:p>
        </w:tc>
        <w:tc>
          <w:tcPr>
            <w:tcW w:w="1908" w:type="pct"/>
          </w:tcPr>
          <w:p w14:paraId="3E8AECB6" w14:textId="77777777" w:rsidR="00D0655A" w:rsidRPr="0093021D" w:rsidRDefault="00D0655A" w:rsidP="00862AA9">
            <w:pPr>
              <w:keepNext/>
              <w:keepLines/>
              <w:spacing w:after="170"/>
              <w:rPr>
                <w:rFonts w:eastAsia="MS Mincho"/>
                <w:szCs w:val="22"/>
              </w:rPr>
            </w:pPr>
            <w:r w:rsidRPr="0093021D">
              <w:rPr>
                <w:rFonts w:eastAsia="MS Mincho"/>
                <w:szCs w:val="22"/>
              </w:rPr>
              <w:t>glavobol</w:t>
            </w:r>
          </w:p>
        </w:tc>
        <w:tc>
          <w:tcPr>
            <w:tcW w:w="2194" w:type="pct"/>
          </w:tcPr>
          <w:p w14:paraId="72A7D4C3" w14:textId="77777777" w:rsidR="00D0655A" w:rsidRPr="0093021D" w:rsidRDefault="00D0655A" w:rsidP="00862AA9">
            <w:pPr>
              <w:keepNext/>
              <w:keepLines/>
              <w:spacing w:after="170"/>
              <w:rPr>
                <w:rFonts w:eastAsia="MS Mincho"/>
                <w:szCs w:val="22"/>
              </w:rPr>
            </w:pPr>
            <w:r w:rsidRPr="0093021D">
              <w:rPr>
                <w:rFonts w:eastAsia="MS Mincho"/>
                <w:szCs w:val="22"/>
              </w:rPr>
              <w:t>periferna nevropatija</w:t>
            </w:r>
            <w:r w:rsidRPr="0093021D">
              <w:rPr>
                <w:rFonts w:eastAsia="MS Mincho"/>
                <w:szCs w:val="22"/>
                <w:vertAlign w:val="superscript"/>
              </w:rPr>
              <w:t>o</w:t>
            </w:r>
            <w:r w:rsidRPr="0093021D">
              <w:rPr>
                <w:rFonts w:eastAsia="MS Mincho"/>
                <w:szCs w:val="22"/>
              </w:rPr>
              <w:t>, glavobol</w:t>
            </w:r>
          </w:p>
        </w:tc>
      </w:tr>
      <w:tr w:rsidR="00D0655A" w:rsidRPr="0093021D" w14:paraId="5E100C35" w14:textId="77777777" w:rsidTr="00862AA9">
        <w:tc>
          <w:tcPr>
            <w:tcW w:w="898" w:type="pct"/>
          </w:tcPr>
          <w:p w14:paraId="53676BE2" w14:textId="77777777" w:rsidR="00D0655A" w:rsidRPr="0093021D" w:rsidRDefault="00D0655A" w:rsidP="00862AA9">
            <w:pPr>
              <w:keepNext/>
              <w:keepLines/>
              <w:spacing w:after="170"/>
              <w:rPr>
                <w:rFonts w:eastAsia="MS Mincho"/>
                <w:szCs w:val="22"/>
              </w:rPr>
            </w:pPr>
            <w:r w:rsidRPr="0093021D">
              <w:rPr>
                <w:rFonts w:eastAsia="MS Mincho"/>
                <w:szCs w:val="22"/>
              </w:rPr>
              <w:t>pogosti</w:t>
            </w:r>
          </w:p>
        </w:tc>
        <w:tc>
          <w:tcPr>
            <w:tcW w:w="1908" w:type="pct"/>
          </w:tcPr>
          <w:p w14:paraId="41A29BA9" w14:textId="7A456667" w:rsidR="00D0655A" w:rsidRPr="0093021D" w:rsidRDefault="0093021D" w:rsidP="00862AA9">
            <w:pPr>
              <w:keepNext/>
              <w:keepLines/>
              <w:spacing w:after="170"/>
              <w:rPr>
                <w:rFonts w:eastAsia="MS Mincho"/>
                <w:szCs w:val="22"/>
              </w:rPr>
            </w:pPr>
            <w:r w:rsidRPr="00133528">
              <w:rPr>
                <w:rFonts w:eastAsia="MS Mincho"/>
                <w:szCs w:val="22"/>
              </w:rPr>
              <w:t>periferna nevropatija</w:t>
            </w:r>
            <w:r w:rsidRPr="00133528">
              <w:rPr>
                <w:rFonts w:eastAsia="MS Mincho"/>
                <w:szCs w:val="22"/>
                <w:vertAlign w:val="superscript"/>
              </w:rPr>
              <w:t>o</w:t>
            </w:r>
          </w:p>
        </w:tc>
        <w:tc>
          <w:tcPr>
            <w:tcW w:w="2194" w:type="pct"/>
          </w:tcPr>
          <w:p w14:paraId="163A8514" w14:textId="77777777" w:rsidR="00D0655A" w:rsidRPr="0093021D" w:rsidRDefault="00D0655A" w:rsidP="00862AA9">
            <w:pPr>
              <w:keepNext/>
              <w:keepLines/>
              <w:spacing w:after="170"/>
              <w:rPr>
                <w:rFonts w:eastAsia="MS Mincho"/>
                <w:szCs w:val="22"/>
              </w:rPr>
            </w:pPr>
            <w:r w:rsidRPr="0093021D">
              <w:rPr>
                <w:rFonts w:eastAsia="MS Mincho"/>
                <w:szCs w:val="22"/>
              </w:rPr>
              <w:t>sinkopa, omotica</w:t>
            </w:r>
          </w:p>
        </w:tc>
      </w:tr>
      <w:tr w:rsidR="00D0655A" w:rsidRPr="0093021D" w14:paraId="70A7DF82" w14:textId="77777777" w:rsidTr="00862AA9">
        <w:tc>
          <w:tcPr>
            <w:tcW w:w="898" w:type="pct"/>
          </w:tcPr>
          <w:p w14:paraId="28B13315" w14:textId="77777777" w:rsidR="00D0655A" w:rsidRPr="0093021D" w:rsidRDefault="00D0655A" w:rsidP="00862AA9">
            <w:pPr>
              <w:keepNext/>
              <w:keepLines/>
              <w:spacing w:after="170"/>
              <w:rPr>
                <w:szCs w:val="22"/>
                <w:lang w:eastAsia="zh-CN"/>
              </w:rPr>
            </w:pPr>
            <w:r w:rsidRPr="0093021D">
              <w:rPr>
                <w:rFonts w:eastAsia="MS Mincho"/>
                <w:szCs w:val="22"/>
              </w:rPr>
              <w:t>občasni</w:t>
            </w:r>
          </w:p>
        </w:tc>
        <w:tc>
          <w:tcPr>
            <w:tcW w:w="1908" w:type="pct"/>
          </w:tcPr>
          <w:p w14:paraId="310180B3" w14:textId="77777777" w:rsidR="00D0655A" w:rsidRPr="0093021D" w:rsidRDefault="00D0655A" w:rsidP="00862AA9">
            <w:pPr>
              <w:keepNext/>
              <w:keepLines/>
              <w:spacing w:after="170"/>
              <w:rPr>
                <w:szCs w:val="22"/>
                <w:lang w:eastAsia="zh-CN"/>
              </w:rPr>
            </w:pPr>
            <w:r w:rsidRPr="0093021D">
              <w:rPr>
                <w:rFonts w:eastAsia="MS Mincho"/>
                <w:szCs w:val="22"/>
              </w:rPr>
              <w:t>Guillain-Barréjev sindrom</w:t>
            </w:r>
            <w:r w:rsidRPr="0093021D">
              <w:rPr>
                <w:sz w:val="20"/>
                <w:vertAlign w:val="superscript"/>
                <w:lang w:eastAsia="zh-CN"/>
              </w:rPr>
              <w:t>p</w:t>
            </w:r>
            <w:r w:rsidRPr="0093021D">
              <w:rPr>
                <w:rFonts w:eastAsia="MS Mincho"/>
                <w:szCs w:val="22"/>
              </w:rPr>
              <w:t>, meningoencefalitis</w:t>
            </w:r>
            <w:r w:rsidRPr="0093021D">
              <w:rPr>
                <w:rFonts w:eastAsia="MS Mincho"/>
                <w:szCs w:val="22"/>
                <w:vertAlign w:val="superscript"/>
              </w:rPr>
              <w:t>q</w:t>
            </w:r>
          </w:p>
        </w:tc>
        <w:tc>
          <w:tcPr>
            <w:tcW w:w="2194" w:type="pct"/>
          </w:tcPr>
          <w:p w14:paraId="21B3253A" w14:textId="77777777" w:rsidR="00D0655A" w:rsidRPr="0093021D" w:rsidRDefault="00D0655A" w:rsidP="00862AA9">
            <w:pPr>
              <w:keepNext/>
              <w:keepLines/>
              <w:spacing w:after="170"/>
              <w:rPr>
                <w:rFonts w:eastAsia="MS Mincho"/>
                <w:szCs w:val="22"/>
              </w:rPr>
            </w:pPr>
          </w:p>
        </w:tc>
      </w:tr>
      <w:tr w:rsidR="00D0655A" w:rsidRPr="0093021D" w14:paraId="179E27D6" w14:textId="77777777" w:rsidTr="00862AA9">
        <w:tc>
          <w:tcPr>
            <w:tcW w:w="898" w:type="pct"/>
          </w:tcPr>
          <w:p w14:paraId="73367C54" w14:textId="77777777" w:rsidR="00D0655A" w:rsidRPr="0093021D" w:rsidRDefault="00D0655A" w:rsidP="00862AA9">
            <w:pPr>
              <w:spacing w:after="170"/>
              <w:rPr>
                <w:szCs w:val="22"/>
              </w:rPr>
            </w:pPr>
            <w:r w:rsidRPr="0093021D">
              <w:rPr>
                <w:szCs w:val="22"/>
                <w:lang w:eastAsia="zh-CN"/>
              </w:rPr>
              <w:t>redki</w:t>
            </w:r>
          </w:p>
        </w:tc>
        <w:tc>
          <w:tcPr>
            <w:tcW w:w="1908" w:type="pct"/>
          </w:tcPr>
          <w:p w14:paraId="0C4C9755" w14:textId="77777777" w:rsidR="00D0655A" w:rsidRPr="0093021D" w:rsidRDefault="00D0655A" w:rsidP="00862AA9">
            <w:pPr>
              <w:spacing w:after="170"/>
              <w:rPr>
                <w:szCs w:val="22"/>
              </w:rPr>
            </w:pPr>
            <w:r w:rsidRPr="0093021D">
              <w:rPr>
                <w:rFonts w:eastAsia="MS Mincho"/>
                <w:szCs w:val="22"/>
              </w:rPr>
              <w:t>miastenijski sindrom</w:t>
            </w:r>
            <w:r w:rsidRPr="0093021D">
              <w:rPr>
                <w:sz w:val="20"/>
                <w:vertAlign w:val="superscript"/>
                <w:lang w:eastAsia="zh-CN"/>
              </w:rPr>
              <w:t>r</w:t>
            </w:r>
            <w:r w:rsidRPr="0093021D">
              <w:rPr>
                <w:sz w:val="20"/>
                <w:lang w:eastAsia="zh-CN"/>
              </w:rPr>
              <w:t xml:space="preserve">, </w:t>
            </w:r>
            <w:r w:rsidRPr="0093021D">
              <w:rPr>
                <w:rFonts w:eastAsia="MS Mincho"/>
                <w:szCs w:val="22"/>
              </w:rPr>
              <w:t>pareza obraza, mielitis</w:t>
            </w:r>
          </w:p>
        </w:tc>
        <w:tc>
          <w:tcPr>
            <w:tcW w:w="2194" w:type="pct"/>
          </w:tcPr>
          <w:p w14:paraId="7156523F" w14:textId="77777777" w:rsidR="00D0655A" w:rsidRPr="0093021D" w:rsidRDefault="00D0655A" w:rsidP="00862AA9">
            <w:pPr>
              <w:spacing w:after="170"/>
              <w:rPr>
                <w:szCs w:val="22"/>
              </w:rPr>
            </w:pPr>
            <w:r w:rsidRPr="0093021D">
              <w:rPr>
                <w:rFonts w:eastAsia="MS Mincho"/>
                <w:color w:val="000000"/>
                <w:szCs w:val="22"/>
              </w:rPr>
              <w:t>pareza obraza</w:t>
            </w:r>
          </w:p>
        </w:tc>
      </w:tr>
      <w:tr w:rsidR="00D0655A" w:rsidRPr="0093021D" w14:paraId="072F5EC7" w14:textId="77777777" w:rsidTr="00862AA9">
        <w:tc>
          <w:tcPr>
            <w:tcW w:w="5000" w:type="pct"/>
            <w:gridSpan w:val="3"/>
          </w:tcPr>
          <w:p w14:paraId="296AF46A" w14:textId="77777777" w:rsidR="00D0655A" w:rsidRPr="0093021D" w:rsidRDefault="00D0655A" w:rsidP="00862AA9">
            <w:pPr>
              <w:rPr>
                <w:szCs w:val="22"/>
              </w:rPr>
            </w:pPr>
            <w:r w:rsidRPr="0093021D">
              <w:rPr>
                <w:rFonts w:eastAsia="MS Mincho"/>
                <w:b/>
                <w:szCs w:val="22"/>
              </w:rPr>
              <w:t>Bolezni oči</w:t>
            </w:r>
          </w:p>
        </w:tc>
      </w:tr>
      <w:tr w:rsidR="00D0655A" w:rsidRPr="0093021D" w14:paraId="12341B9D" w14:textId="77777777" w:rsidTr="00862AA9">
        <w:tc>
          <w:tcPr>
            <w:tcW w:w="898" w:type="pct"/>
          </w:tcPr>
          <w:p w14:paraId="3F53AAB8" w14:textId="77777777" w:rsidR="00D0655A" w:rsidRPr="0093021D" w:rsidRDefault="00D0655A" w:rsidP="00862AA9">
            <w:pPr>
              <w:spacing w:after="170"/>
              <w:rPr>
                <w:szCs w:val="22"/>
                <w:lang w:eastAsia="zh-CN"/>
              </w:rPr>
            </w:pPr>
            <w:r w:rsidRPr="0093021D">
              <w:rPr>
                <w:szCs w:val="22"/>
              </w:rPr>
              <w:t>redki</w:t>
            </w:r>
          </w:p>
        </w:tc>
        <w:tc>
          <w:tcPr>
            <w:tcW w:w="1908" w:type="pct"/>
          </w:tcPr>
          <w:p w14:paraId="07C9380D" w14:textId="77777777" w:rsidR="00D0655A" w:rsidRPr="0093021D" w:rsidRDefault="00D0655A" w:rsidP="00862AA9">
            <w:pPr>
              <w:spacing w:after="170"/>
              <w:rPr>
                <w:rFonts w:eastAsia="MS Mincho"/>
                <w:szCs w:val="22"/>
              </w:rPr>
            </w:pPr>
            <w:r w:rsidRPr="0093021D">
              <w:rPr>
                <w:rFonts w:eastAsia="MS Mincho"/>
                <w:szCs w:val="22"/>
              </w:rPr>
              <w:t>uveitis</w:t>
            </w:r>
          </w:p>
        </w:tc>
        <w:tc>
          <w:tcPr>
            <w:tcW w:w="2194" w:type="pct"/>
          </w:tcPr>
          <w:p w14:paraId="4D781114" w14:textId="77777777" w:rsidR="00D0655A" w:rsidRPr="0093021D" w:rsidRDefault="00D0655A" w:rsidP="00862AA9">
            <w:pPr>
              <w:spacing w:after="170"/>
              <w:rPr>
                <w:szCs w:val="22"/>
              </w:rPr>
            </w:pPr>
          </w:p>
        </w:tc>
      </w:tr>
      <w:tr w:rsidR="00D0655A" w:rsidRPr="0093021D" w14:paraId="3F44FDB2" w14:textId="77777777" w:rsidTr="00862AA9">
        <w:tc>
          <w:tcPr>
            <w:tcW w:w="5000" w:type="pct"/>
            <w:gridSpan w:val="3"/>
          </w:tcPr>
          <w:p w14:paraId="7414065C" w14:textId="77777777" w:rsidR="00D0655A" w:rsidRPr="0093021D" w:rsidRDefault="00D0655A" w:rsidP="00862AA9">
            <w:pPr>
              <w:keepNext/>
              <w:keepLines/>
              <w:rPr>
                <w:rFonts w:eastAsia="MS Mincho"/>
                <w:b/>
                <w:szCs w:val="22"/>
              </w:rPr>
            </w:pPr>
            <w:r w:rsidRPr="0093021D">
              <w:rPr>
                <w:rFonts w:eastAsia="MS Mincho"/>
                <w:b/>
                <w:szCs w:val="22"/>
              </w:rPr>
              <w:t>Srčne bolezni</w:t>
            </w:r>
          </w:p>
        </w:tc>
      </w:tr>
      <w:tr w:rsidR="00D0655A" w:rsidRPr="0093021D" w14:paraId="6427FD36" w14:textId="77777777" w:rsidTr="00862AA9">
        <w:tc>
          <w:tcPr>
            <w:tcW w:w="898" w:type="pct"/>
          </w:tcPr>
          <w:p w14:paraId="54C55C52" w14:textId="77777777" w:rsidR="00D0655A" w:rsidRPr="0093021D" w:rsidRDefault="00D0655A" w:rsidP="00862AA9">
            <w:pPr>
              <w:keepNext/>
              <w:keepLines/>
              <w:spacing w:after="170"/>
              <w:rPr>
                <w:szCs w:val="22"/>
              </w:rPr>
            </w:pPr>
            <w:r w:rsidRPr="0093021D">
              <w:rPr>
                <w:szCs w:val="22"/>
              </w:rPr>
              <w:t>pogosti</w:t>
            </w:r>
          </w:p>
        </w:tc>
        <w:tc>
          <w:tcPr>
            <w:tcW w:w="1908" w:type="pct"/>
          </w:tcPr>
          <w:p w14:paraId="32739AA5" w14:textId="77777777" w:rsidR="00D0655A" w:rsidRPr="0093021D" w:rsidRDefault="00D0655A" w:rsidP="00862AA9">
            <w:pPr>
              <w:keepNext/>
              <w:keepLines/>
              <w:spacing w:after="170"/>
              <w:rPr>
                <w:rFonts w:eastAsia="MS Mincho"/>
                <w:szCs w:val="22"/>
              </w:rPr>
            </w:pPr>
            <w:r w:rsidRPr="0093021D">
              <w:rPr>
                <w:rFonts w:eastAsia="MS Mincho"/>
                <w:szCs w:val="22"/>
              </w:rPr>
              <w:t>perikardialne motnje</w:t>
            </w:r>
            <w:r w:rsidRPr="0093021D">
              <w:rPr>
                <w:rFonts w:eastAsia="MS Mincho"/>
                <w:szCs w:val="22"/>
                <w:vertAlign w:val="superscript"/>
              </w:rPr>
              <w:t>ao</w:t>
            </w:r>
          </w:p>
        </w:tc>
        <w:tc>
          <w:tcPr>
            <w:tcW w:w="2194" w:type="pct"/>
          </w:tcPr>
          <w:p w14:paraId="18007227" w14:textId="77777777" w:rsidR="00D0655A" w:rsidRPr="0093021D" w:rsidRDefault="00D0655A" w:rsidP="00862AA9">
            <w:pPr>
              <w:keepNext/>
              <w:keepLines/>
              <w:spacing w:after="170"/>
              <w:rPr>
                <w:rFonts w:eastAsia="MS Mincho"/>
                <w:szCs w:val="22"/>
              </w:rPr>
            </w:pPr>
          </w:p>
        </w:tc>
      </w:tr>
      <w:tr w:rsidR="00D0655A" w:rsidRPr="0093021D" w14:paraId="1563F57E" w14:textId="77777777" w:rsidTr="00862AA9">
        <w:tc>
          <w:tcPr>
            <w:tcW w:w="898" w:type="pct"/>
          </w:tcPr>
          <w:p w14:paraId="6D29DF8D" w14:textId="77777777" w:rsidR="00D0655A" w:rsidRPr="0093021D" w:rsidRDefault="00D0655A" w:rsidP="00862AA9">
            <w:pPr>
              <w:keepNext/>
              <w:keepLines/>
              <w:spacing w:after="170"/>
              <w:rPr>
                <w:szCs w:val="22"/>
              </w:rPr>
            </w:pPr>
            <w:r w:rsidRPr="0093021D">
              <w:rPr>
                <w:szCs w:val="22"/>
              </w:rPr>
              <w:t>občasni</w:t>
            </w:r>
          </w:p>
        </w:tc>
        <w:tc>
          <w:tcPr>
            <w:tcW w:w="1908" w:type="pct"/>
          </w:tcPr>
          <w:p w14:paraId="7A720361" w14:textId="77777777" w:rsidR="00D0655A" w:rsidRPr="0093021D" w:rsidRDefault="00D0655A" w:rsidP="00862AA9">
            <w:pPr>
              <w:keepNext/>
              <w:keepLines/>
              <w:spacing w:after="170"/>
              <w:rPr>
                <w:rFonts w:eastAsia="MS Mincho"/>
                <w:szCs w:val="22"/>
              </w:rPr>
            </w:pPr>
          </w:p>
        </w:tc>
        <w:tc>
          <w:tcPr>
            <w:tcW w:w="2194" w:type="pct"/>
          </w:tcPr>
          <w:p w14:paraId="02F89475" w14:textId="77777777" w:rsidR="00D0655A" w:rsidRPr="0093021D" w:rsidRDefault="00D0655A" w:rsidP="00862AA9">
            <w:pPr>
              <w:keepNext/>
              <w:keepLines/>
              <w:spacing w:after="170"/>
              <w:rPr>
                <w:rFonts w:eastAsia="MS Mincho"/>
                <w:szCs w:val="22"/>
              </w:rPr>
            </w:pPr>
            <w:r w:rsidRPr="0093021D">
              <w:rPr>
                <w:rFonts w:eastAsia="MS Mincho"/>
                <w:szCs w:val="22"/>
              </w:rPr>
              <w:t>perikardialne motnje</w:t>
            </w:r>
            <w:r w:rsidRPr="0093021D">
              <w:rPr>
                <w:rFonts w:eastAsia="MS Mincho"/>
                <w:szCs w:val="22"/>
                <w:vertAlign w:val="superscript"/>
              </w:rPr>
              <w:t>ao</w:t>
            </w:r>
          </w:p>
        </w:tc>
      </w:tr>
      <w:tr w:rsidR="00A86AFC" w:rsidRPr="0093021D" w14:paraId="76517C63" w14:textId="77777777" w:rsidTr="00862AA9">
        <w:tc>
          <w:tcPr>
            <w:tcW w:w="898" w:type="pct"/>
          </w:tcPr>
          <w:p w14:paraId="36CDA3F7" w14:textId="77777777" w:rsidR="00A86AFC" w:rsidRPr="0093021D" w:rsidRDefault="00A86AFC" w:rsidP="00A86AFC">
            <w:pPr>
              <w:keepNext/>
              <w:keepLines/>
              <w:spacing w:after="170"/>
              <w:rPr>
                <w:szCs w:val="22"/>
              </w:rPr>
            </w:pPr>
            <w:r w:rsidRPr="0093021D">
              <w:rPr>
                <w:szCs w:val="22"/>
              </w:rPr>
              <w:t>redki</w:t>
            </w:r>
          </w:p>
        </w:tc>
        <w:tc>
          <w:tcPr>
            <w:tcW w:w="1908" w:type="pct"/>
          </w:tcPr>
          <w:p w14:paraId="0A180643" w14:textId="77777777" w:rsidR="00A86AFC" w:rsidRPr="0093021D" w:rsidRDefault="00A86AFC" w:rsidP="00A86AFC">
            <w:pPr>
              <w:keepNext/>
              <w:keepLines/>
              <w:spacing w:after="170"/>
              <w:rPr>
                <w:rFonts w:eastAsia="MS Mincho"/>
                <w:szCs w:val="22"/>
              </w:rPr>
            </w:pPr>
            <w:r w:rsidRPr="0093021D">
              <w:rPr>
                <w:rFonts w:eastAsia="MS Mincho"/>
                <w:szCs w:val="22"/>
              </w:rPr>
              <w:t>miokarditis</w:t>
            </w:r>
            <w:r w:rsidRPr="0093021D">
              <w:rPr>
                <w:rFonts w:eastAsia="MS Mincho"/>
                <w:szCs w:val="22"/>
                <w:vertAlign w:val="superscript"/>
              </w:rPr>
              <w:t>s</w:t>
            </w:r>
          </w:p>
        </w:tc>
        <w:tc>
          <w:tcPr>
            <w:tcW w:w="2194" w:type="pct"/>
          </w:tcPr>
          <w:p w14:paraId="56B4EF69" w14:textId="77777777" w:rsidR="00A86AFC" w:rsidRPr="0093021D" w:rsidRDefault="00A86AFC" w:rsidP="00A86AFC">
            <w:pPr>
              <w:keepNext/>
              <w:keepLines/>
              <w:spacing w:after="170"/>
              <w:rPr>
                <w:rFonts w:eastAsia="MS Mincho"/>
                <w:szCs w:val="22"/>
              </w:rPr>
            </w:pPr>
          </w:p>
        </w:tc>
      </w:tr>
      <w:tr w:rsidR="00D0655A" w:rsidRPr="0093021D" w14:paraId="2783287E" w14:textId="77777777" w:rsidTr="00862AA9">
        <w:tc>
          <w:tcPr>
            <w:tcW w:w="5000" w:type="pct"/>
            <w:gridSpan w:val="3"/>
          </w:tcPr>
          <w:p w14:paraId="2F1DDBBA" w14:textId="77777777" w:rsidR="00D0655A" w:rsidRPr="0093021D" w:rsidRDefault="00D0655A" w:rsidP="00862AA9">
            <w:pPr>
              <w:rPr>
                <w:szCs w:val="22"/>
              </w:rPr>
            </w:pPr>
            <w:r w:rsidRPr="0093021D">
              <w:rPr>
                <w:rFonts w:eastAsia="MS Mincho"/>
                <w:b/>
                <w:szCs w:val="22"/>
              </w:rPr>
              <w:t>Žilne bolezni</w:t>
            </w:r>
          </w:p>
        </w:tc>
      </w:tr>
      <w:tr w:rsidR="00D0655A" w:rsidRPr="0093021D" w14:paraId="46A12819" w14:textId="77777777" w:rsidTr="00862AA9">
        <w:tc>
          <w:tcPr>
            <w:tcW w:w="898" w:type="pct"/>
          </w:tcPr>
          <w:p w14:paraId="6DB52CE8" w14:textId="77777777" w:rsidR="00D0655A" w:rsidRPr="0093021D" w:rsidRDefault="00D0655A" w:rsidP="00862AA9">
            <w:pPr>
              <w:spacing w:after="170"/>
              <w:rPr>
                <w:szCs w:val="22"/>
              </w:rPr>
            </w:pPr>
            <w:r w:rsidRPr="0093021D">
              <w:rPr>
                <w:szCs w:val="22"/>
              </w:rPr>
              <w:t>zelo pogosti</w:t>
            </w:r>
          </w:p>
        </w:tc>
        <w:tc>
          <w:tcPr>
            <w:tcW w:w="1908" w:type="pct"/>
          </w:tcPr>
          <w:p w14:paraId="5A88B6E4" w14:textId="77777777" w:rsidR="00D0655A" w:rsidRPr="0093021D" w:rsidRDefault="00D0655A" w:rsidP="00862AA9">
            <w:pPr>
              <w:spacing w:after="170"/>
              <w:rPr>
                <w:rFonts w:eastAsia="MS Mincho"/>
                <w:szCs w:val="22"/>
              </w:rPr>
            </w:pPr>
          </w:p>
        </w:tc>
        <w:tc>
          <w:tcPr>
            <w:tcW w:w="2194" w:type="pct"/>
          </w:tcPr>
          <w:p w14:paraId="49DD3759" w14:textId="77777777" w:rsidR="00D0655A" w:rsidRPr="0093021D" w:rsidRDefault="00D0655A" w:rsidP="00862AA9">
            <w:pPr>
              <w:spacing w:after="170"/>
              <w:rPr>
                <w:rFonts w:eastAsia="MS Mincho"/>
                <w:szCs w:val="22"/>
              </w:rPr>
            </w:pPr>
            <w:r w:rsidRPr="0093021D">
              <w:rPr>
                <w:rFonts w:eastAsia="MS Mincho"/>
                <w:szCs w:val="22"/>
              </w:rPr>
              <w:t>hipertenzija</w:t>
            </w:r>
            <w:r w:rsidRPr="0093021D">
              <w:rPr>
                <w:rFonts w:eastAsia="MS Mincho"/>
                <w:szCs w:val="22"/>
                <w:vertAlign w:val="superscript"/>
              </w:rPr>
              <w:t>ai</w:t>
            </w:r>
          </w:p>
        </w:tc>
      </w:tr>
      <w:tr w:rsidR="00D0655A" w:rsidRPr="0093021D" w14:paraId="2E04C37E" w14:textId="77777777" w:rsidTr="00862AA9">
        <w:tc>
          <w:tcPr>
            <w:tcW w:w="898" w:type="pct"/>
          </w:tcPr>
          <w:p w14:paraId="2F8C2DF6" w14:textId="77777777" w:rsidR="00D0655A" w:rsidRPr="0093021D" w:rsidRDefault="00D0655A" w:rsidP="00862AA9">
            <w:pPr>
              <w:spacing w:after="170"/>
              <w:rPr>
                <w:rFonts w:eastAsia="MS Mincho"/>
                <w:szCs w:val="22"/>
              </w:rPr>
            </w:pPr>
            <w:r w:rsidRPr="0093021D">
              <w:rPr>
                <w:szCs w:val="22"/>
              </w:rPr>
              <w:t>pogosti</w:t>
            </w:r>
          </w:p>
        </w:tc>
        <w:tc>
          <w:tcPr>
            <w:tcW w:w="1908" w:type="pct"/>
          </w:tcPr>
          <w:p w14:paraId="2FCBF8E8" w14:textId="77777777" w:rsidR="00D0655A" w:rsidRPr="0093021D" w:rsidRDefault="00D0655A" w:rsidP="00862AA9">
            <w:pPr>
              <w:spacing w:after="170"/>
              <w:rPr>
                <w:rFonts w:eastAsia="MS Mincho"/>
                <w:szCs w:val="22"/>
              </w:rPr>
            </w:pPr>
            <w:r w:rsidRPr="0093021D">
              <w:rPr>
                <w:rFonts w:eastAsia="MS Mincho"/>
                <w:szCs w:val="22"/>
              </w:rPr>
              <w:t>hipotenzija</w:t>
            </w:r>
          </w:p>
        </w:tc>
        <w:tc>
          <w:tcPr>
            <w:tcW w:w="2194" w:type="pct"/>
          </w:tcPr>
          <w:p w14:paraId="3F189B25" w14:textId="77777777" w:rsidR="00D0655A" w:rsidRPr="0093021D" w:rsidRDefault="00D0655A" w:rsidP="00862AA9">
            <w:pPr>
              <w:spacing w:after="170"/>
              <w:rPr>
                <w:rFonts w:eastAsia="MS Mincho"/>
                <w:szCs w:val="22"/>
              </w:rPr>
            </w:pPr>
          </w:p>
        </w:tc>
      </w:tr>
      <w:tr w:rsidR="00D0655A" w:rsidRPr="0093021D" w14:paraId="4C2D3936" w14:textId="77777777" w:rsidTr="00862AA9">
        <w:tc>
          <w:tcPr>
            <w:tcW w:w="5000" w:type="pct"/>
            <w:gridSpan w:val="3"/>
          </w:tcPr>
          <w:p w14:paraId="07CC8594" w14:textId="77777777" w:rsidR="00D0655A" w:rsidRPr="0093021D" w:rsidRDefault="00D0655A" w:rsidP="00094B07">
            <w:pPr>
              <w:keepNext/>
              <w:keepLines/>
              <w:rPr>
                <w:szCs w:val="22"/>
              </w:rPr>
            </w:pPr>
            <w:r w:rsidRPr="0093021D">
              <w:rPr>
                <w:rFonts w:eastAsia="MS Mincho"/>
                <w:b/>
                <w:szCs w:val="22"/>
              </w:rPr>
              <w:t>Bolezni dihal, prsnega koša in mediastinalnega prostora</w:t>
            </w:r>
          </w:p>
        </w:tc>
      </w:tr>
      <w:tr w:rsidR="00D0655A" w:rsidRPr="0093021D" w14:paraId="1FA54260" w14:textId="77777777" w:rsidTr="00862AA9">
        <w:trPr>
          <w:trHeight w:val="247"/>
        </w:trPr>
        <w:tc>
          <w:tcPr>
            <w:tcW w:w="898" w:type="pct"/>
          </w:tcPr>
          <w:p w14:paraId="7DF89A2A" w14:textId="77777777" w:rsidR="00D0655A" w:rsidRPr="0093021D" w:rsidRDefault="00D0655A" w:rsidP="00094B07">
            <w:pPr>
              <w:keepNext/>
              <w:keepLines/>
              <w:spacing w:after="170"/>
              <w:rPr>
                <w:rFonts w:eastAsia="MS Mincho"/>
                <w:szCs w:val="22"/>
              </w:rPr>
            </w:pPr>
            <w:r w:rsidRPr="0093021D">
              <w:rPr>
                <w:rFonts w:eastAsia="MS Mincho"/>
                <w:szCs w:val="22"/>
              </w:rPr>
              <w:t>zelo pogosti</w:t>
            </w:r>
          </w:p>
        </w:tc>
        <w:tc>
          <w:tcPr>
            <w:tcW w:w="1908" w:type="pct"/>
          </w:tcPr>
          <w:p w14:paraId="453F3D63" w14:textId="77777777" w:rsidR="00D0655A" w:rsidRPr="0093021D" w:rsidRDefault="00D0655A" w:rsidP="00094B07">
            <w:pPr>
              <w:keepNext/>
              <w:keepLines/>
              <w:spacing w:after="170"/>
              <w:rPr>
                <w:rFonts w:eastAsia="MS Mincho"/>
                <w:szCs w:val="22"/>
              </w:rPr>
            </w:pPr>
            <w:r w:rsidRPr="0093021D">
              <w:rPr>
                <w:rFonts w:eastAsia="MS Mincho"/>
                <w:szCs w:val="22"/>
              </w:rPr>
              <w:t>dispneja, kašelj</w:t>
            </w:r>
          </w:p>
        </w:tc>
        <w:tc>
          <w:tcPr>
            <w:tcW w:w="2194" w:type="pct"/>
          </w:tcPr>
          <w:p w14:paraId="2622C9D2" w14:textId="77777777" w:rsidR="00D0655A" w:rsidRPr="0093021D" w:rsidRDefault="00D0655A" w:rsidP="00094B07">
            <w:pPr>
              <w:keepNext/>
              <w:keepLines/>
              <w:spacing w:after="170"/>
              <w:rPr>
                <w:rFonts w:eastAsia="MS Mincho"/>
                <w:szCs w:val="22"/>
              </w:rPr>
            </w:pPr>
            <w:r w:rsidRPr="0093021D">
              <w:rPr>
                <w:rFonts w:eastAsia="MS Mincho"/>
                <w:szCs w:val="22"/>
              </w:rPr>
              <w:t xml:space="preserve">dispneja, kašelj, </w:t>
            </w:r>
            <w:r w:rsidRPr="0093021D">
              <w:rPr>
                <w:rFonts w:eastAsia="MS Mincho"/>
                <w:color w:val="000000"/>
                <w:szCs w:val="22"/>
              </w:rPr>
              <w:t>nazofaringitis</w:t>
            </w:r>
            <w:r w:rsidRPr="0093021D">
              <w:rPr>
                <w:rFonts w:eastAsia="MS Mincho"/>
                <w:color w:val="000000"/>
                <w:szCs w:val="22"/>
                <w:vertAlign w:val="superscript"/>
              </w:rPr>
              <w:t>am</w:t>
            </w:r>
          </w:p>
        </w:tc>
      </w:tr>
      <w:tr w:rsidR="00D0655A" w:rsidRPr="0093021D" w14:paraId="5CF5AE6D" w14:textId="77777777" w:rsidTr="00862AA9">
        <w:trPr>
          <w:trHeight w:val="169"/>
        </w:trPr>
        <w:tc>
          <w:tcPr>
            <w:tcW w:w="898" w:type="pct"/>
          </w:tcPr>
          <w:p w14:paraId="21F0227C" w14:textId="77777777" w:rsidR="00D0655A" w:rsidRPr="0093021D" w:rsidRDefault="00D0655A" w:rsidP="00094B07">
            <w:pPr>
              <w:keepNext/>
              <w:keepLines/>
              <w:spacing w:after="170"/>
              <w:rPr>
                <w:rFonts w:eastAsia="MS Mincho"/>
                <w:szCs w:val="22"/>
              </w:rPr>
            </w:pPr>
            <w:r w:rsidRPr="0093021D">
              <w:rPr>
                <w:szCs w:val="22"/>
              </w:rPr>
              <w:t>pogosti</w:t>
            </w:r>
          </w:p>
        </w:tc>
        <w:tc>
          <w:tcPr>
            <w:tcW w:w="1908" w:type="pct"/>
          </w:tcPr>
          <w:p w14:paraId="1467BF13" w14:textId="77777777" w:rsidR="00D0655A" w:rsidRPr="0093021D" w:rsidRDefault="00D0655A" w:rsidP="00094B07">
            <w:pPr>
              <w:keepNext/>
              <w:keepLines/>
              <w:spacing w:after="170"/>
              <w:rPr>
                <w:rFonts w:eastAsia="MS Mincho"/>
                <w:szCs w:val="22"/>
              </w:rPr>
            </w:pPr>
            <w:r w:rsidRPr="0093021D">
              <w:rPr>
                <w:rFonts w:eastAsia="MS Mincho"/>
                <w:szCs w:val="22"/>
              </w:rPr>
              <w:t>pnevmonitis</w:t>
            </w:r>
            <w:r w:rsidRPr="0093021D">
              <w:rPr>
                <w:szCs w:val="22"/>
                <w:vertAlign w:val="superscript"/>
                <w:lang w:eastAsia="zh-CN"/>
              </w:rPr>
              <w:t>t</w:t>
            </w:r>
            <w:r w:rsidRPr="0093021D">
              <w:rPr>
                <w:szCs w:val="22"/>
              </w:rPr>
              <w:t xml:space="preserve">, </w:t>
            </w:r>
            <w:r w:rsidRPr="0093021D">
              <w:rPr>
                <w:rFonts w:eastAsia="MS Mincho"/>
                <w:szCs w:val="22"/>
              </w:rPr>
              <w:t>hipoksija</w:t>
            </w:r>
            <w:r w:rsidRPr="0093021D">
              <w:rPr>
                <w:rFonts w:eastAsia="MS Mincho"/>
                <w:szCs w:val="22"/>
                <w:vertAlign w:val="superscript"/>
              </w:rPr>
              <w:t>ag</w:t>
            </w:r>
            <w:r w:rsidRPr="0093021D">
              <w:rPr>
                <w:szCs w:val="22"/>
              </w:rPr>
              <w:t>,</w:t>
            </w:r>
            <w:r w:rsidRPr="0093021D">
              <w:rPr>
                <w:rFonts w:eastAsia="MS Mincho"/>
                <w:szCs w:val="22"/>
              </w:rPr>
              <w:t xml:space="preserve"> nazofaringitis</w:t>
            </w:r>
            <w:r w:rsidRPr="0093021D">
              <w:rPr>
                <w:rFonts w:eastAsia="MS Mincho"/>
                <w:color w:val="000000"/>
                <w:szCs w:val="22"/>
                <w:vertAlign w:val="superscript"/>
              </w:rPr>
              <w:t>am</w:t>
            </w:r>
          </w:p>
        </w:tc>
        <w:tc>
          <w:tcPr>
            <w:tcW w:w="2194" w:type="pct"/>
          </w:tcPr>
          <w:p w14:paraId="6B19EF13" w14:textId="77777777" w:rsidR="00D0655A" w:rsidRPr="0093021D" w:rsidRDefault="00D0655A" w:rsidP="00094B07">
            <w:pPr>
              <w:keepNext/>
              <w:keepLines/>
              <w:spacing w:after="170"/>
              <w:rPr>
                <w:szCs w:val="22"/>
              </w:rPr>
            </w:pPr>
            <w:r w:rsidRPr="0093021D">
              <w:rPr>
                <w:rFonts w:eastAsia="MS Mincho"/>
                <w:szCs w:val="22"/>
              </w:rPr>
              <w:t>disfonija</w:t>
            </w:r>
          </w:p>
        </w:tc>
      </w:tr>
      <w:tr w:rsidR="00D0655A" w:rsidRPr="0093021D" w14:paraId="7C7A2F6C" w14:textId="77777777" w:rsidTr="00862AA9">
        <w:tc>
          <w:tcPr>
            <w:tcW w:w="5000" w:type="pct"/>
            <w:gridSpan w:val="3"/>
          </w:tcPr>
          <w:p w14:paraId="5831759F" w14:textId="77777777" w:rsidR="00D0655A" w:rsidRPr="0093021D" w:rsidRDefault="00D0655A" w:rsidP="00E4009B">
            <w:pPr>
              <w:keepNext/>
              <w:keepLines/>
              <w:rPr>
                <w:szCs w:val="22"/>
              </w:rPr>
            </w:pPr>
            <w:r w:rsidRPr="0093021D">
              <w:rPr>
                <w:rFonts w:eastAsia="MS Mincho"/>
                <w:b/>
                <w:szCs w:val="22"/>
              </w:rPr>
              <w:t xml:space="preserve">Bolezni </w:t>
            </w:r>
            <w:r w:rsidRPr="0093021D">
              <w:rPr>
                <w:b/>
                <w:szCs w:val="22"/>
                <w:lang w:eastAsia="zh-CN"/>
              </w:rPr>
              <w:t>prebavil</w:t>
            </w:r>
          </w:p>
        </w:tc>
      </w:tr>
      <w:tr w:rsidR="00D0655A" w:rsidRPr="0093021D" w14:paraId="3046DB3F" w14:textId="77777777" w:rsidTr="00862AA9">
        <w:tc>
          <w:tcPr>
            <w:tcW w:w="898" w:type="pct"/>
          </w:tcPr>
          <w:p w14:paraId="767A3A31" w14:textId="77777777" w:rsidR="00D0655A" w:rsidRPr="0093021D" w:rsidRDefault="00D0655A" w:rsidP="00E4009B">
            <w:pPr>
              <w:keepNext/>
              <w:keepLines/>
              <w:spacing w:after="170"/>
              <w:rPr>
                <w:szCs w:val="22"/>
              </w:rPr>
            </w:pPr>
            <w:r w:rsidRPr="0093021D">
              <w:rPr>
                <w:rFonts w:eastAsia="MS Mincho"/>
                <w:szCs w:val="22"/>
              </w:rPr>
              <w:t>zelo pogosti</w:t>
            </w:r>
          </w:p>
        </w:tc>
        <w:tc>
          <w:tcPr>
            <w:tcW w:w="1908" w:type="pct"/>
          </w:tcPr>
          <w:p w14:paraId="4A1762A9" w14:textId="77777777" w:rsidR="00D0655A" w:rsidRPr="0093021D" w:rsidRDefault="00D0655A" w:rsidP="00E4009B">
            <w:pPr>
              <w:keepNext/>
              <w:keepLines/>
              <w:spacing w:after="170"/>
              <w:rPr>
                <w:szCs w:val="22"/>
              </w:rPr>
            </w:pPr>
            <w:r w:rsidRPr="0093021D">
              <w:rPr>
                <w:rFonts w:eastAsia="MS Mincho"/>
                <w:szCs w:val="22"/>
              </w:rPr>
              <w:t>navzea</w:t>
            </w:r>
            <w:r w:rsidRPr="0093021D">
              <w:rPr>
                <w:szCs w:val="22"/>
              </w:rPr>
              <w:t>,</w:t>
            </w:r>
            <w:r w:rsidRPr="0093021D">
              <w:rPr>
                <w:rFonts w:eastAsia="MS Mincho"/>
                <w:szCs w:val="22"/>
              </w:rPr>
              <w:t xml:space="preserve"> bruhanje, </w:t>
            </w:r>
            <w:r w:rsidRPr="0093021D">
              <w:rPr>
                <w:lang w:eastAsia="ko-KR"/>
              </w:rPr>
              <w:t>diareja</w:t>
            </w:r>
            <w:r w:rsidRPr="0093021D">
              <w:rPr>
                <w:vertAlign w:val="superscript"/>
                <w:lang w:eastAsia="ko-KR"/>
              </w:rPr>
              <w:t>u</w:t>
            </w:r>
          </w:p>
        </w:tc>
        <w:tc>
          <w:tcPr>
            <w:tcW w:w="2194" w:type="pct"/>
          </w:tcPr>
          <w:p w14:paraId="7E30C6C8" w14:textId="77777777" w:rsidR="00D0655A" w:rsidRPr="0093021D" w:rsidRDefault="00D0655A" w:rsidP="00E4009B">
            <w:pPr>
              <w:keepNext/>
              <w:keepLines/>
              <w:spacing w:after="170"/>
              <w:rPr>
                <w:b/>
                <w:szCs w:val="22"/>
              </w:rPr>
            </w:pPr>
            <w:r w:rsidRPr="0093021D">
              <w:rPr>
                <w:rFonts w:eastAsia="MS Mincho"/>
                <w:szCs w:val="22"/>
              </w:rPr>
              <w:t xml:space="preserve">navzea, </w:t>
            </w:r>
            <w:r w:rsidRPr="0093021D">
              <w:rPr>
                <w:lang w:eastAsia="ko-KR"/>
              </w:rPr>
              <w:t>bruhanje, diareja</w:t>
            </w:r>
            <w:r w:rsidRPr="0093021D">
              <w:rPr>
                <w:vertAlign w:val="superscript"/>
                <w:lang w:eastAsia="ko-KR"/>
              </w:rPr>
              <w:t>u</w:t>
            </w:r>
            <w:r w:rsidRPr="0093021D">
              <w:rPr>
                <w:lang w:eastAsia="ko-KR"/>
              </w:rPr>
              <w:t>, zaprtost</w:t>
            </w:r>
          </w:p>
        </w:tc>
      </w:tr>
      <w:tr w:rsidR="00D0655A" w:rsidRPr="0093021D" w14:paraId="7736E61C" w14:textId="77777777" w:rsidTr="00862AA9">
        <w:tc>
          <w:tcPr>
            <w:tcW w:w="898" w:type="pct"/>
          </w:tcPr>
          <w:p w14:paraId="2955CBA4" w14:textId="77777777" w:rsidR="00D0655A" w:rsidRPr="0093021D" w:rsidRDefault="00D0655A" w:rsidP="00862AA9">
            <w:pPr>
              <w:keepNext/>
              <w:keepLines/>
              <w:spacing w:after="170"/>
              <w:rPr>
                <w:szCs w:val="22"/>
              </w:rPr>
            </w:pPr>
            <w:r w:rsidRPr="0093021D">
              <w:rPr>
                <w:szCs w:val="22"/>
              </w:rPr>
              <w:t>pogosti</w:t>
            </w:r>
          </w:p>
        </w:tc>
        <w:tc>
          <w:tcPr>
            <w:tcW w:w="1908" w:type="pct"/>
          </w:tcPr>
          <w:p w14:paraId="5B721E8E" w14:textId="77777777" w:rsidR="00D0655A" w:rsidRPr="0093021D" w:rsidRDefault="00D0655A" w:rsidP="00862AA9">
            <w:pPr>
              <w:keepNext/>
              <w:keepLines/>
              <w:spacing w:after="170"/>
              <w:rPr>
                <w:szCs w:val="22"/>
              </w:rPr>
            </w:pPr>
            <w:r w:rsidRPr="0093021D">
              <w:rPr>
                <w:rFonts w:eastAsia="MS Mincho"/>
                <w:szCs w:val="22"/>
              </w:rPr>
              <w:t>kolitis</w:t>
            </w:r>
            <w:r w:rsidRPr="0093021D">
              <w:rPr>
                <w:szCs w:val="22"/>
                <w:vertAlign w:val="superscript"/>
                <w:lang w:eastAsia="zh-CN"/>
              </w:rPr>
              <w:t>v</w:t>
            </w:r>
            <w:r w:rsidRPr="0093021D">
              <w:rPr>
                <w:szCs w:val="22"/>
              </w:rPr>
              <w:t xml:space="preserve">, </w:t>
            </w:r>
            <w:r w:rsidRPr="0093021D">
              <w:rPr>
                <w:rFonts w:eastAsia="MS Mincho"/>
                <w:szCs w:val="22"/>
              </w:rPr>
              <w:t>bolečine v trebuhu</w:t>
            </w:r>
            <w:r w:rsidRPr="0093021D">
              <w:rPr>
                <w:szCs w:val="22"/>
                <w:lang w:eastAsia="zh-CN"/>
              </w:rPr>
              <w:t xml:space="preserve">, </w:t>
            </w:r>
            <w:r w:rsidRPr="0093021D">
              <w:rPr>
                <w:rFonts w:eastAsia="MS Mincho"/>
                <w:szCs w:val="22"/>
              </w:rPr>
              <w:t>disfagija, orofaringealna bolečina</w:t>
            </w:r>
            <w:r w:rsidRPr="0093021D">
              <w:rPr>
                <w:szCs w:val="22"/>
                <w:vertAlign w:val="superscript"/>
                <w:lang w:eastAsia="zh-CN"/>
              </w:rPr>
              <w:t>w</w:t>
            </w:r>
            <w:r w:rsidRPr="0093021D">
              <w:rPr>
                <w:szCs w:val="22"/>
                <w:lang w:eastAsia="zh-CN"/>
              </w:rPr>
              <w:t>, suha usta</w:t>
            </w:r>
          </w:p>
        </w:tc>
        <w:tc>
          <w:tcPr>
            <w:tcW w:w="2194" w:type="pct"/>
          </w:tcPr>
          <w:p w14:paraId="440B0E78" w14:textId="768DB499" w:rsidR="00D0655A" w:rsidRPr="0093021D" w:rsidRDefault="00D0655A" w:rsidP="00862AA9">
            <w:pPr>
              <w:keepNext/>
              <w:keepLines/>
              <w:spacing w:after="170"/>
              <w:rPr>
                <w:szCs w:val="22"/>
              </w:rPr>
            </w:pPr>
            <w:r w:rsidRPr="0093021D">
              <w:rPr>
                <w:szCs w:val="22"/>
              </w:rPr>
              <w:t>stomatitis, disgevzija</w:t>
            </w:r>
            <w:r w:rsidR="003215DD" w:rsidRPr="0093021D">
              <w:rPr>
                <w:szCs w:val="22"/>
              </w:rPr>
              <w:t>, kolitis</w:t>
            </w:r>
            <w:r w:rsidR="003215DD" w:rsidRPr="0093021D">
              <w:rPr>
                <w:szCs w:val="22"/>
                <w:vertAlign w:val="superscript"/>
              </w:rPr>
              <w:t>v</w:t>
            </w:r>
          </w:p>
        </w:tc>
      </w:tr>
      <w:tr w:rsidR="00D0655A" w:rsidRPr="0093021D" w14:paraId="31EEDC03" w14:textId="77777777" w:rsidTr="00862AA9">
        <w:tc>
          <w:tcPr>
            <w:tcW w:w="898" w:type="pct"/>
          </w:tcPr>
          <w:p w14:paraId="1026BC2E" w14:textId="77777777" w:rsidR="00D0655A" w:rsidRPr="0093021D" w:rsidRDefault="00D0655A" w:rsidP="00862AA9">
            <w:pPr>
              <w:spacing w:after="170"/>
              <w:rPr>
                <w:szCs w:val="22"/>
                <w:lang w:eastAsia="zh-CN"/>
              </w:rPr>
            </w:pPr>
            <w:r w:rsidRPr="0093021D">
              <w:rPr>
                <w:rFonts w:eastAsia="MS Mincho"/>
                <w:szCs w:val="22"/>
              </w:rPr>
              <w:t>občasni</w:t>
            </w:r>
          </w:p>
        </w:tc>
        <w:tc>
          <w:tcPr>
            <w:tcW w:w="1908" w:type="pct"/>
          </w:tcPr>
          <w:p w14:paraId="390DFBDD" w14:textId="77777777" w:rsidR="00D0655A" w:rsidRPr="0093021D" w:rsidRDefault="00D0655A" w:rsidP="00862AA9">
            <w:pPr>
              <w:spacing w:after="170"/>
              <w:rPr>
                <w:szCs w:val="22"/>
                <w:lang w:eastAsia="zh-CN"/>
              </w:rPr>
            </w:pPr>
            <w:r w:rsidRPr="0093021D">
              <w:rPr>
                <w:szCs w:val="22"/>
                <w:lang w:eastAsia="zh-CN"/>
              </w:rPr>
              <w:t>pankreatitis</w:t>
            </w:r>
            <w:r w:rsidRPr="0093021D">
              <w:rPr>
                <w:szCs w:val="22"/>
                <w:vertAlign w:val="superscript"/>
                <w:lang w:eastAsia="zh-CN"/>
              </w:rPr>
              <w:t>x</w:t>
            </w:r>
          </w:p>
        </w:tc>
        <w:tc>
          <w:tcPr>
            <w:tcW w:w="2194" w:type="pct"/>
          </w:tcPr>
          <w:p w14:paraId="68842E3D" w14:textId="77777777" w:rsidR="00D0655A" w:rsidRPr="0093021D" w:rsidRDefault="00D0655A" w:rsidP="00862AA9">
            <w:pPr>
              <w:spacing w:after="170"/>
              <w:rPr>
                <w:szCs w:val="22"/>
                <w:lang w:eastAsia="zh-CN"/>
              </w:rPr>
            </w:pPr>
          </w:p>
        </w:tc>
      </w:tr>
      <w:tr w:rsidR="00493C9F" w:rsidRPr="0093021D" w14:paraId="422281BE" w14:textId="77777777" w:rsidTr="00862AA9">
        <w:tc>
          <w:tcPr>
            <w:tcW w:w="898" w:type="pct"/>
          </w:tcPr>
          <w:p w14:paraId="337B309D" w14:textId="77777777" w:rsidR="00493C9F" w:rsidRPr="0093021D" w:rsidRDefault="00493C9F" w:rsidP="00862AA9">
            <w:pPr>
              <w:spacing w:after="170"/>
              <w:rPr>
                <w:rFonts w:eastAsia="MS Mincho"/>
                <w:szCs w:val="22"/>
              </w:rPr>
            </w:pPr>
            <w:r w:rsidRPr="0093021D">
              <w:rPr>
                <w:rFonts w:eastAsia="MS Mincho"/>
                <w:szCs w:val="22"/>
              </w:rPr>
              <w:t>redki</w:t>
            </w:r>
          </w:p>
        </w:tc>
        <w:tc>
          <w:tcPr>
            <w:tcW w:w="1908" w:type="pct"/>
          </w:tcPr>
          <w:p w14:paraId="1804C27E" w14:textId="77777777" w:rsidR="00493C9F" w:rsidRPr="0093021D" w:rsidRDefault="00493C9F" w:rsidP="00862AA9">
            <w:pPr>
              <w:spacing w:after="170"/>
              <w:rPr>
                <w:szCs w:val="22"/>
                <w:lang w:eastAsia="zh-CN"/>
              </w:rPr>
            </w:pPr>
            <w:r w:rsidRPr="0093021D">
              <w:rPr>
                <w:szCs w:val="22"/>
                <w:lang w:eastAsia="zh-CN"/>
              </w:rPr>
              <w:t>celiakija</w:t>
            </w:r>
          </w:p>
        </w:tc>
        <w:tc>
          <w:tcPr>
            <w:tcW w:w="2194" w:type="pct"/>
          </w:tcPr>
          <w:p w14:paraId="09A60BE2" w14:textId="77777777" w:rsidR="00493C9F" w:rsidRPr="0093021D" w:rsidRDefault="00493C9F" w:rsidP="00862AA9">
            <w:pPr>
              <w:spacing w:after="170"/>
              <w:rPr>
                <w:szCs w:val="22"/>
                <w:lang w:eastAsia="zh-CN"/>
              </w:rPr>
            </w:pPr>
            <w:r w:rsidRPr="0093021D">
              <w:rPr>
                <w:szCs w:val="22"/>
                <w:lang w:eastAsia="zh-CN"/>
              </w:rPr>
              <w:t>celiakija</w:t>
            </w:r>
          </w:p>
        </w:tc>
      </w:tr>
      <w:tr w:rsidR="00D0655A" w:rsidRPr="0093021D" w14:paraId="3FAB6EBA" w14:textId="77777777" w:rsidTr="00862AA9">
        <w:tc>
          <w:tcPr>
            <w:tcW w:w="5000" w:type="pct"/>
            <w:gridSpan w:val="3"/>
          </w:tcPr>
          <w:p w14:paraId="40D8290B" w14:textId="77777777" w:rsidR="00D0655A" w:rsidRPr="0093021D" w:rsidRDefault="00D0655A" w:rsidP="00862AA9">
            <w:pPr>
              <w:rPr>
                <w:szCs w:val="22"/>
              </w:rPr>
            </w:pPr>
            <w:r w:rsidRPr="0093021D">
              <w:rPr>
                <w:rFonts w:eastAsia="MS Mincho"/>
                <w:b/>
                <w:szCs w:val="22"/>
              </w:rPr>
              <w:t>Bolezni jeter, žolčnika in žolčevodov</w:t>
            </w:r>
          </w:p>
        </w:tc>
      </w:tr>
      <w:tr w:rsidR="00D0655A" w:rsidRPr="0093021D" w14:paraId="1182C81F" w14:textId="77777777" w:rsidTr="00862AA9">
        <w:tc>
          <w:tcPr>
            <w:tcW w:w="898" w:type="pct"/>
          </w:tcPr>
          <w:p w14:paraId="2EC3A658" w14:textId="77777777" w:rsidR="00D0655A" w:rsidRPr="0093021D" w:rsidRDefault="00D0655A" w:rsidP="00862AA9">
            <w:pPr>
              <w:spacing w:after="170"/>
              <w:rPr>
                <w:rFonts w:eastAsia="MS Mincho"/>
                <w:szCs w:val="22"/>
              </w:rPr>
            </w:pPr>
            <w:r w:rsidRPr="0093021D">
              <w:rPr>
                <w:szCs w:val="22"/>
              </w:rPr>
              <w:t>pogosti</w:t>
            </w:r>
          </w:p>
        </w:tc>
        <w:tc>
          <w:tcPr>
            <w:tcW w:w="1908" w:type="pct"/>
          </w:tcPr>
          <w:p w14:paraId="22D15078" w14:textId="77777777" w:rsidR="00D0655A" w:rsidRPr="0093021D" w:rsidRDefault="00D0655A" w:rsidP="00862AA9">
            <w:pPr>
              <w:spacing w:after="170"/>
              <w:rPr>
                <w:rFonts w:eastAsia="MS Mincho"/>
                <w:szCs w:val="22"/>
              </w:rPr>
            </w:pPr>
            <w:r w:rsidRPr="0093021D">
              <w:rPr>
                <w:rFonts w:eastAsia="MS Mincho"/>
                <w:szCs w:val="22"/>
              </w:rPr>
              <w:t>zvišanje AST</w:t>
            </w:r>
            <w:r w:rsidRPr="0093021D">
              <w:rPr>
                <w:szCs w:val="22"/>
                <w:lang w:eastAsia="zh-CN"/>
              </w:rPr>
              <w:t xml:space="preserve">, </w:t>
            </w:r>
            <w:r w:rsidRPr="0093021D">
              <w:rPr>
                <w:rFonts w:eastAsia="MS Mincho"/>
                <w:szCs w:val="22"/>
              </w:rPr>
              <w:t>zvišanje ALT, hepatitis</w:t>
            </w:r>
            <w:r w:rsidRPr="0093021D">
              <w:rPr>
                <w:szCs w:val="22"/>
                <w:vertAlign w:val="superscript"/>
                <w:lang w:eastAsia="zh-CN"/>
              </w:rPr>
              <w:t>y</w:t>
            </w:r>
          </w:p>
        </w:tc>
        <w:tc>
          <w:tcPr>
            <w:tcW w:w="2194" w:type="pct"/>
          </w:tcPr>
          <w:p w14:paraId="5308BE8B" w14:textId="77777777" w:rsidR="00D0655A" w:rsidRPr="0093021D" w:rsidRDefault="00D0655A" w:rsidP="00862AA9">
            <w:pPr>
              <w:spacing w:after="170"/>
              <w:rPr>
                <w:szCs w:val="22"/>
                <w:lang w:eastAsia="zh-CN"/>
              </w:rPr>
            </w:pPr>
            <w:r w:rsidRPr="0093021D">
              <w:rPr>
                <w:rFonts w:eastAsia="MS Mincho"/>
                <w:szCs w:val="22"/>
              </w:rPr>
              <w:t>zvišanje AST</w:t>
            </w:r>
            <w:r w:rsidRPr="0093021D">
              <w:rPr>
                <w:szCs w:val="22"/>
                <w:lang w:eastAsia="zh-CN"/>
              </w:rPr>
              <w:t xml:space="preserve">, </w:t>
            </w:r>
            <w:r w:rsidRPr="0093021D">
              <w:rPr>
                <w:rFonts w:eastAsia="MS Mincho"/>
                <w:szCs w:val="22"/>
              </w:rPr>
              <w:t>zvišanje ALT</w:t>
            </w:r>
          </w:p>
        </w:tc>
      </w:tr>
      <w:tr w:rsidR="00D0655A" w:rsidRPr="0093021D" w14:paraId="075ED589" w14:textId="77777777" w:rsidTr="00862AA9">
        <w:tc>
          <w:tcPr>
            <w:tcW w:w="5000" w:type="pct"/>
            <w:gridSpan w:val="3"/>
          </w:tcPr>
          <w:p w14:paraId="6143F6C5" w14:textId="77777777" w:rsidR="00D0655A" w:rsidRPr="0093021D" w:rsidRDefault="00D0655A" w:rsidP="00862AA9">
            <w:pPr>
              <w:rPr>
                <w:szCs w:val="22"/>
              </w:rPr>
            </w:pPr>
            <w:r w:rsidRPr="0093021D">
              <w:rPr>
                <w:rFonts w:eastAsia="MS Mincho"/>
                <w:b/>
                <w:szCs w:val="22"/>
              </w:rPr>
              <w:t>Bolezni kože in podkožja</w:t>
            </w:r>
          </w:p>
        </w:tc>
      </w:tr>
      <w:tr w:rsidR="00D0655A" w:rsidRPr="0093021D" w14:paraId="3A30AD6C" w14:textId="77777777" w:rsidTr="00862AA9">
        <w:tc>
          <w:tcPr>
            <w:tcW w:w="898" w:type="pct"/>
          </w:tcPr>
          <w:p w14:paraId="5C32A6CF" w14:textId="77777777" w:rsidR="00D0655A" w:rsidRPr="0093021D" w:rsidRDefault="00D0655A" w:rsidP="00862AA9">
            <w:pPr>
              <w:spacing w:after="170"/>
              <w:rPr>
                <w:rFonts w:eastAsia="MS Mincho"/>
                <w:szCs w:val="22"/>
              </w:rPr>
            </w:pPr>
            <w:r w:rsidRPr="0093021D">
              <w:rPr>
                <w:rFonts w:eastAsia="MS Mincho"/>
                <w:szCs w:val="22"/>
              </w:rPr>
              <w:t>zelo pogosti</w:t>
            </w:r>
          </w:p>
        </w:tc>
        <w:tc>
          <w:tcPr>
            <w:tcW w:w="1908" w:type="pct"/>
          </w:tcPr>
          <w:p w14:paraId="1E363C53" w14:textId="77777777" w:rsidR="00D0655A" w:rsidRPr="0093021D" w:rsidRDefault="00D0655A" w:rsidP="00862AA9">
            <w:pPr>
              <w:spacing w:after="170"/>
              <w:rPr>
                <w:rFonts w:eastAsia="MS Mincho"/>
                <w:szCs w:val="22"/>
              </w:rPr>
            </w:pPr>
            <w:r w:rsidRPr="0093021D">
              <w:rPr>
                <w:rFonts w:eastAsia="MS Mincho"/>
                <w:szCs w:val="22"/>
              </w:rPr>
              <w:t>izpuščaj</w:t>
            </w:r>
            <w:r w:rsidRPr="0093021D">
              <w:rPr>
                <w:szCs w:val="22"/>
                <w:vertAlign w:val="superscript"/>
                <w:lang w:eastAsia="zh-CN"/>
              </w:rPr>
              <w:t>z</w:t>
            </w:r>
            <w:r w:rsidRPr="0093021D">
              <w:rPr>
                <w:szCs w:val="22"/>
              </w:rPr>
              <w:t xml:space="preserve">, </w:t>
            </w:r>
            <w:r w:rsidRPr="0093021D">
              <w:rPr>
                <w:rFonts w:eastAsia="MS Mincho"/>
                <w:szCs w:val="22"/>
              </w:rPr>
              <w:t>srbenje</w:t>
            </w:r>
          </w:p>
        </w:tc>
        <w:tc>
          <w:tcPr>
            <w:tcW w:w="2194" w:type="pct"/>
          </w:tcPr>
          <w:p w14:paraId="21B50FED" w14:textId="77777777" w:rsidR="00D0655A" w:rsidRPr="0093021D" w:rsidRDefault="00D0655A" w:rsidP="00862AA9">
            <w:pPr>
              <w:spacing w:after="170"/>
              <w:rPr>
                <w:szCs w:val="22"/>
              </w:rPr>
            </w:pPr>
            <w:r w:rsidRPr="0093021D">
              <w:rPr>
                <w:rFonts w:eastAsia="MS Mincho"/>
                <w:szCs w:val="22"/>
              </w:rPr>
              <w:t>izpuščaj</w:t>
            </w:r>
            <w:r w:rsidRPr="0093021D">
              <w:rPr>
                <w:szCs w:val="22"/>
                <w:vertAlign w:val="superscript"/>
                <w:lang w:eastAsia="zh-CN"/>
              </w:rPr>
              <w:t>z</w:t>
            </w:r>
            <w:r w:rsidRPr="0093021D">
              <w:rPr>
                <w:szCs w:val="22"/>
              </w:rPr>
              <w:t xml:space="preserve">, </w:t>
            </w:r>
            <w:r w:rsidRPr="0093021D">
              <w:rPr>
                <w:rFonts w:eastAsia="MS Mincho"/>
                <w:szCs w:val="22"/>
              </w:rPr>
              <w:t>srbenje, alopecija</w:t>
            </w:r>
            <w:r w:rsidRPr="0093021D">
              <w:rPr>
                <w:rFonts w:eastAsia="MS Mincho"/>
                <w:color w:val="000000"/>
                <w:szCs w:val="22"/>
                <w:vertAlign w:val="superscript"/>
              </w:rPr>
              <w:t>ah</w:t>
            </w:r>
          </w:p>
        </w:tc>
      </w:tr>
      <w:tr w:rsidR="00D0655A" w:rsidRPr="0093021D" w14:paraId="16738DAE" w14:textId="77777777" w:rsidTr="00862AA9">
        <w:tc>
          <w:tcPr>
            <w:tcW w:w="898" w:type="pct"/>
          </w:tcPr>
          <w:p w14:paraId="7879D628" w14:textId="77777777" w:rsidR="00D0655A" w:rsidRPr="0093021D" w:rsidRDefault="00D0655A" w:rsidP="00862AA9">
            <w:pPr>
              <w:spacing w:after="170"/>
              <w:rPr>
                <w:rFonts w:eastAsia="MS Mincho"/>
                <w:szCs w:val="22"/>
              </w:rPr>
            </w:pPr>
            <w:r w:rsidRPr="0093021D">
              <w:rPr>
                <w:rFonts w:eastAsia="MS Mincho"/>
                <w:szCs w:val="22"/>
              </w:rPr>
              <w:t>pogosti</w:t>
            </w:r>
          </w:p>
        </w:tc>
        <w:tc>
          <w:tcPr>
            <w:tcW w:w="1908" w:type="pct"/>
          </w:tcPr>
          <w:p w14:paraId="7519B922" w14:textId="1F389BCB" w:rsidR="00D0655A" w:rsidRPr="0093021D" w:rsidRDefault="00D0655A" w:rsidP="00862AA9">
            <w:pPr>
              <w:spacing w:after="170"/>
              <w:rPr>
                <w:rFonts w:eastAsia="MS Mincho"/>
                <w:szCs w:val="22"/>
              </w:rPr>
            </w:pPr>
            <w:r w:rsidRPr="0093021D">
              <w:rPr>
                <w:rFonts w:eastAsia="MS Mincho"/>
                <w:szCs w:val="22"/>
              </w:rPr>
              <w:t>suha koža</w:t>
            </w:r>
            <w:r w:rsidR="00DA2775" w:rsidRPr="0093021D">
              <w:rPr>
                <w:rFonts w:eastAsia="MS Mincho"/>
                <w:color w:val="000000"/>
                <w:szCs w:val="22"/>
                <w:vertAlign w:val="superscript"/>
              </w:rPr>
              <w:t>a</w:t>
            </w:r>
            <w:r w:rsidR="00CE568C" w:rsidRPr="0093021D">
              <w:rPr>
                <w:rFonts w:eastAsia="MS Mincho"/>
                <w:color w:val="000000"/>
                <w:szCs w:val="22"/>
                <w:vertAlign w:val="superscript"/>
              </w:rPr>
              <w:t>q</w:t>
            </w:r>
          </w:p>
        </w:tc>
        <w:tc>
          <w:tcPr>
            <w:tcW w:w="2194" w:type="pct"/>
          </w:tcPr>
          <w:p w14:paraId="76E05040" w14:textId="77777777" w:rsidR="00D0655A" w:rsidRPr="0093021D" w:rsidRDefault="00D0655A" w:rsidP="00862AA9">
            <w:pPr>
              <w:spacing w:after="170"/>
              <w:rPr>
                <w:rFonts w:eastAsia="MS Mincho"/>
                <w:szCs w:val="22"/>
              </w:rPr>
            </w:pPr>
          </w:p>
        </w:tc>
      </w:tr>
      <w:tr w:rsidR="00D0655A" w:rsidRPr="0093021D" w14:paraId="20CA99AC" w14:textId="77777777" w:rsidTr="00862AA9">
        <w:tc>
          <w:tcPr>
            <w:tcW w:w="898" w:type="pct"/>
          </w:tcPr>
          <w:p w14:paraId="6A0F0B60" w14:textId="77777777" w:rsidR="00D0655A" w:rsidRPr="0093021D" w:rsidRDefault="00D0655A" w:rsidP="00862AA9">
            <w:pPr>
              <w:spacing w:after="170"/>
              <w:rPr>
                <w:rFonts w:eastAsia="MS Mincho"/>
                <w:szCs w:val="22"/>
                <w:highlight w:val="cyan"/>
              </w:rPr>
            </w:pPr>
            <w:r w:rsidRPr="0093021D">
              <w:rPr>
                <w:rFonts w:eastAsia="MS Mincho"/>
                <w:szCs w:val="22"/>
              </w:rPr>
              <w:t>občasni</w:t>
            </w:r>
          </w:p>
        </w:tc>
        <w:tc>
          <w:tcPr>
            <w:tcW w:w="1908" w:type="pct"/>
          </w:tcPr>
          <w:p w14:paraId="5E34406F" w14:textId="431B50A7" w:rsidR="00D0655A" w:rsidRPr="0093021D" w:rsidRDefault="00D0655A" w:rsidP="00862AA9">
            <w:pPr>
              <w:spacing w:after="170"/>
              <w:rPr>
                <w:rFonts w:eastAsia="MS Mincho"/>
                <w:szCs w:val="22"/>
              </w:rPr>
            </w:pPr>
            <w:r w:rsidRPr="0093021D">
              <w:rPr>
                <w:rFonts w:eastAsia="MS Mincho"/>
                <w:szCs w:val="22"/>
              </w:rPr>
              <w:t>hudi kožni neželeni učinki</w:t>
            </w:r>
            <w:r w:rsidRPr="0093021D">
              <w:rPr>
                <w:rFonts w:eastAsia="MS Mincho"/>
                <w:szCs w:val="22"/>
                <w:vertAlign w:val="superscript"/>
              </w:rPr>
              <w:t>ak</w:t>
            </w:r>
            <w:r w:rsidRPr="0093021D">
              <w:rPr>
                <w:rFonts w:eastAsia="MS Mincho"/>
                <w:szCs w:val="22"/>
              </w:rPr>
              <w:t>, psoriaza</w:t>
            </w:r>
            <w:r w:rsidRPr="0093021D">
              <w:rPr>
                <w:rFonts w:eastAsia="MS Mincho"/>
                <w:szCs w:val="22"/>
                <w:vertAlign w:val="superscript"/>
              </w:rPr>
              <w:t>an</w:t>
            </w:r>
            <w:r w:rsidR="003215DD" w:rsidRPr="0093021D">
              <w:rPr>
                <w:rFonts w:eastAsia="MS Mincho"/>
                <w:szCs w:val="22"/>
              </w:rPr>
              <w:t xml:space="preserve">, </w:t>
            </w:r>
            <w:r w:rsidR="00CF60F3" w:rsidRPr="0093021D">
              <w:rPr>
                <w:rFonts w:eastAsia="MS Mincho"/>
                <w:color w:val="000000"/>
                <w:szCs w:val="22"/>
              </w:rPr>
              <w:t>li</w:t>
            </w:r>
            <w:r w:rsidR="00301292" w:rsidRPr="0093021D">
              <w:rPr>
                <w:rFonts w:eastAsia="MS Mincho"/>
                <w:color w:val="000000"/>
                <w:szCs w:val="22"/>
              </w:rPr>
              <w:t>hen</w:t>
            </w:r>
            <w:r w:rsidR="003215DD" w:rsidRPr="0093021D">
              <w:rPr>
                <w:rFonts w:eastAsia="MS Mincho"/>
                <w:color w:val="000000"/>
                <w:szCs w:val="22"/>
                <w:vertAlign w:val="superscript"/>
              </w:rPr>
              <w:t>ar</w:t>
            </w:r>
          </w:p>
        </w:tc>
        <w:tc>
          <w:tcPr>
            <w:tcW w:w="2194" w:type="pct"/>
          </w:tcPr>
          <w:p w14:paraId="1598C502" w14:textId="77777777" w:rsidR="00D0655A" w:rsidRPr="0093021D" w:rsidRDefault="00D0655A" w:rsidP="00862AA9">
            <w:pPr>
              <w:spacing w:after="170"/>
              <w:rPr>
                <w:rFonts w:eastAsia="MS Mincho"/>
                <w:szCs w:val="22"/>
              </w:rPr>
            </w:pPr>
            <w:r w:rsidRPr="0093021D">
              <w:rPr>
                <w:rFonts w:eastAsia="MS Mincho"/>
                <w:szCs w:val="22"/>
              </w:rPr>
              <w:t>hudi kožni neželeni učinki</w:t>
            </w:r>
            <w:r w:rsidRPr="0093021D">
              <w:rPr>
                <w:rFonts w:eastAsia="MS Mincho"/>
                <w:szCs w:val="22"/>
                <w:vertAlign w:val="superscript"/>
              </w:rPr>
              <w:t>ak</w:t>
            </w:r>
            <w:r w:rsidRPr="0093021D">
              <w:rPr>
                <w:rFonts w:eastAsia="MS Mincho"/>
                <w:szCs w:val="22"/>
              </w:rPr>
              <w:t>, psoriaza</w:t>
            </w:r>
            <w:r w:rsidRPr="0093021D">
              <w:rPr>
                <w:rFonts w:eastAsia="MS Mincho"/>
                <w:szCs w:val="22"/>
                <w:vertAlign w:val="superscript"/>
              </w:rPr>
              <w:t>an</w:t>
            </w:r>
          </w:p>
        </w:tc>
      </w:tr>
      <w:tr w:rsidR="00D0655A" w:rsidRPr="0093021D" w14:paraId="739FD6D8" w14:textId="77777777" w:rsidTr="00862AA9">
        <w:tc>
          <w:tcPr>
            <w:tcW w:w="898" w:type="pct"/>
          </w:tcPr>
          <w:p w14:paraId="17761AF4" w14:textId="77777777" w:rsidR="00D0655A" w:rsidRPr="0093021D" w:rsidRDefault="00D0655A" w:rsidP="00862AA9">
            <w:pPr>
              <w:spacing w:after="170"/>
              <w:rPr>
                <w:rFonts w:eastAsia="MS Mincho"/>
                <w:szCs w:val="22"/>
              </w:rPr>
            </w:pPr>
            <w:r w:rsidRPr="0093021D">
              <w:rPr>
                <w:rFonts w:eastAsia="MS Mincho"/>
                <w:szCs w:val="22"/>
              </w:rPr>
              <w:t>redki</w:t>
            </w:r>
          </w:p>
        </w:tc>
        <w:tc>
          <w:tcPr>
            <w:tcW w:w="1908" w:type="pct"/>
          </w:tcPr>
          <w:p w14:paraId="28F4B059" w14:textId="77777777" w:rsidR="00D0655A" w:rsidRPr="0093021D" w:rsidRDefault="00D0655A" w:rsidP="00862AA9">
            <w:pPr>
              <w:spacing w:after="170"/>
              <w:rPr>
                <w:rFonts w:eastAsia="MS Mincho"/>
                <w:szCs w:val="22"/>
              </w:rPr>
            </w:pPr>
            <w:r w:rsidRPr="0093021D">
              <w:rPr>
                <w:rFonts w:eastAsia="MS Mincho"/>
                <w:szCs w:val="22"/>
              </w:rPr>
              <w:t>pemfigoid</w:t>
            </w:r>
          </w:p>
        </w:tc>
        <w:tc>
          <w:tcPr>
            <w:tcW w:w="2194" w:type="pct"/>
          </w:tcPr>
          <w:p w14:paraId="4E1E1887" w14:textId="7C7A5442" w:rsidR="00D0655A" w:rsidRPr="0093021D" w:rsidRDefault="003215DD" w:rsidP="00862AA9">
            <w:pPr>
              <w:spacing w:after="170"/>
              <w:rPr>
                <w:rFonts w:eastAsia="MS Mincho"/>
                <w:szCs w:val="22"/>
              </w:rPr>
            </w:pPr>
            <w:r w:rsidRPr="0093021D">
              <w:rPr>
                <w:rFonts w:eastAsia="MS Mincho"/>
                <w:szCs w:val="22"/>
              </w:rPr>
              <w:t>p</w:t>
            </w:r>
            <w:r w:rsidR="00D0655A" w:rsidRPr="0093021D">
              <w:rPr>
                <w:rFonts w:eastAsia="MS Mincho"/>
                <w:szCs w:val="22"/>
              </w:rPr>
              <w:t>emfigoid</w:t>
            </w:r>
            <w:r w:rsidRPr="0093021D">
              <w:rPr>
                <w:rFonts w:eastAsia="MS Mincho"/>
                <w:szCs w:val="22"/>
              </w:rPr>
              <w:t xml:space="preserve">, </w:t>
            </w:r>
            <w:r w:rsidR="00CF60F3" w:rsidRPr="0093021D">
              <w:rPr>
                <w:rFonts w:eastAsia="MS Mincho"/>
                <w:color w:val="000000"/>
                <w:szCs w:val="22"/>
              </w:rPr>
              <w:t>li</w:t>
            </w:r>
            <w:r w:rsidR="00301292" w:rsidRPr="0093021D">
              <w:rPr>
                <w:rFonts w:eastAsia="MS Mincho"/>
                <w:color w:val="000000"/>
                <w:szCs w:val="22"/>
              </w:rPr>
              <w:t>hen</w:t>
            </w:r>
            <w:r w:rsidRPr="0093021D">
              <w:rPr>
                <w:rFonts w:eastAsia="MS Mincho"/>
                <w:color w:val="000000"/>
                <w:szCs w:val="22"/>
                <w:vertAlign w:val="superscript"/>
              </w:rPr>
              <w:t>ar</w:t>
            </w:r>
          </w:p>
        </w:tc>
      </w:tr>
      <w:tr w:rsidR="00D0655A" w:rsidRPr="0093021D" w14:paraId="29C247DB" w14:textId="77777777" w:rsidTr="00862AA9">
        <w:tc>
          <w:tcPr>
            <w:tcW w:w="5000" w:type="pct"/>
            <w:gridSpan w:val="3"/>
          </w:tcPr>
          <w:p w14:paraId="56021A92" w14:textId="77777777" w:rsidR="00D0655A" w:rsidRPr="0093021D" w:rsidRDefault="00D0655A" w:rsidP="0093021D">
            <w:pPr>
              <w:rPr>
                <w:szCs w:val="22"/>
              </w:rPr>
            </w:pPr>
            <w:r w:rsidRPr="0093021D">
              <w:rPr>
                <w:rFonts w:eastAsia="MS Mincho"/>
                <w:b/>
                <w:szCs w:val="22"/>
              </w:rPr>
              <w:t>Bolezni mišično-skeletnega sistema in vezivnega tkiva</w:t>
            </w:r>
          </w:p>
        </w:tc>
      </w:tr>
      <w:tr w:rsidR="00D0655A" w:rsidRPr="0093021D" w14:paraId="4EB8563A" w14:textId="77777777" w:rsidTr="00862AA9">
        <w:tc>
          <w:tcPr>
            <w:tcW w:w="898" w:type="pct"/>
          </w:tcPr>
          <w:p w14:paraId="1D4B56DB" w14:textId="77777777" w:rsidR="00D0655A" w:rsidRPr="0093021D" w:rsidRDefault="00D0655A" w:rsidP="0093021D">
            <w:pPr>
              <w:spacing w:after="170"/>
              <w:rPr>
                <w:rFonts w:eastAsia="MS Mincho"/>
                <w:szCs w:val="22"/>
              </w:rPr>
            </w:pPr>
            <w:r w:rsidRPr="0093021D">
              <w:rPr>
                <w:rFonts w:eastAsia="MS Mincho"/>
                <w:szCs w:val="22"/>
              </w:rPr>
              <w:t>zelo pogosti</w:t>
            </w:r>
          </w:p>
        </w:tc>
        <w:tc>
          <w:tcPr>
            <w:tcW w:w="1908" w:type="pct"/>
          </w:tcPr>
          <w:p w14:paraId="6E4FCF2C" w14:textId="77777777" w:rsidR="00D0655A" w:rsidRPr="0093021D" w:rsidRDefault="00D0655A" w:rsidP="0093021D">
            <w:pPr>
              <w:spacing w:after="170"/>
              <w:rPr>
                <w:rFonts w:eastAsia="MS Mincho"/>
                <w:szCs w:val="22"/>
              </w:rPr>
            </w:pPr>
            <w:r w:rsidRPr="0093021D">
              <w:rPr>
                <w:rFonts w:eastAsia="MS Mincho"/>
                <w:szCs w:val="22"/>
              </w:rPr>
              <w:t>artralgija, bolečina v hrbtu</w:t>
            </w:r>
          </w:p>
        </w:tc>
        <w:tc>
          <w:tcPr>
            <w:tcW w:w="2194" w:type="pct"/>
          </w:tcPr>
          <w:p w14:paraId="06CBACFF" w14:textId="77777777" w:rsidR="00D0655A" w:rsidRPr="0093021D" w:rsidRDefault="00D0655A" w:rsidP="0093021D">
            <w:pPr>
              <w:spacing w:after="170"/>
              <w:rPr>
                <w:rFonts w:eastAsia="MS Mincho"/>
                <w:szCs w:val="22"/>
              </w:rPr>
            </w:pPr>
            <w:r w:rsidRPr="0093021D">
              <w:rPr>
                <w:rFonts w:eastAsia="MS Mincho"/>
                <w:szCs w:val="22"/>
              </w:rPr>
              <w:t>artralgija, mišično-skeletna bolečina</w:t>
            </w:r>
            <w:r w:rsidRPr="0093021D">
              <w:rPr>
                <w:rFonts w:eastAsia="MS Mincho"/>
                <w:szCs w:val="22"/>
                <w:vertAlign w:val="superscript"/>
              </w:rPr>
              <w:t>aa</w:t>
            </w:r>
            <w:r w:rsidRPr="0093021D">
              <w:rPr>
                <w:rFonts w:eastAsia="MS Mincho"/>
                <w:szCs w:val="22"/>
              </w:rPr>
              <w:t>, bolečina v hrbtu</w:t>
            </w:r>
          </w:p>
        </w:tc>
      </w:tr>
      <w:tr w:rsidR="00D0655A" w:rsidRPr="0093021D" w14:paraId="22E2FD26" w14:textId="77777777" w:rsidTr="00862AA9">
        <w:tc>
          <w:tcPr>
            <w:tcW w:w="898" w:type="pct"/>
          </w:tcPr>
          <w:p w14:paraId="10D0D3A1" w14:textId="77777777" w:rsidR="00D0655A" w:rsidRPr="0093021D" w:rsidRDefault="00D0655A" w:rsidP="0093021D">
            <w:pPr>
              <w:spacing w:after="170"/>
              <w:rPr>
                <w:rFonts w:eastAsia="MS Mincho"/>
                <w:szCs w:val="22"/>
              </w:rPr>
            </w:pPr>
            <w:r w:rsidRPr="0093021D">
              <w:rPr>
                <w:rFonts w:eastAsia="MS Mincho"/>
                <w:szCs w:val="22"/>
              </w:rPr>
              <w:t>pogosti</w:t>
            </w:r>
          </w:p>
        </w:tc>
        <w:tc>
          <w:tcPr>
            <w:tcW w:w="1908" w:type="pct"/>
          </w:tcPr>
          <w:p w14:paraId="365371D3" w14:textId="77777777" w:rsidR="00D0655A" w:rsidRPr="0093021D" w:rsidRDefault="00D0655A" w:rsidP="0093021D">
            <w:pPr>
              <w:spacing w:after="170"/>
              <w:rPr>
                <w:rFonts w:eastAsia="MS Mincho"/>
                <w:szCs w:val="22"/>
              </w:rPr>
            </w:pPr>
            <w:r w:rsidRPr="0093021D">
              <w:rPr>
                <w:rFonts w:eastAsia="MS Mincho"/>
                <w:szCs w:val="22"/>
              </w:rPr>
              <w:t>mišično-skeletna bolečina</w:t>
            </w:r>
            <w:r w:rsidRPr="0093021D">
              <w:rPr>
                <w:rFonts w:eastAsia="MS Mincho"/>
                <w:szCs w:val="22"/>
                <w:vertAlign w:val="superscript"/>
              </w:rPr>
              <w:t>aa</w:t>
            </w:r>
          </w:p>
        </w:tc>
        <w:tc>
          <w:tcPr>
            <w:tcW w:w="2194" w:type="pct"/>
          </w:tcPr>
          <w:p w14:paraId="3A42772E" w14:textId="77777777" w:rsidR="00D0655A" w:rsidRPr="0093021D" w:rsidRDefault="00D0655A" w:rsidP="0093021D">
            <w:pPr>
              <w:spacing w:after="170"/>
              <w:rPr>
                <w:rFonts w:eastAsia="MS Mincho"/>
                <w:szCs w:val="22"/>
              </w:rPr>
            </w:pPr>
          </w:p>
        </w:tc>
      </w:tr>
      <w:tr w:rsidR="00D0655A" w:rsidRPr="0093021D" w14:paraId="5C550764" w14:textId="77777777" w:rsidTr="00862AA9">
        <w:tc>
          <w:tcPr>
            <w:tcW w:w="898" w:type="pct"/>
          </w:tcPr>
          <w:p w14:paraId="791661AF" w14:textId="77777777" w:rsidR="00D0655A" w:rsidRPr="0093021D" w:rsidRDefault="00D0655A" w:rsidP="0093021D">
            <w:pPr>
              <w:spacing w:after="170"/>
              <w:rPr>
                <w:szCs w:val="22"/>
              </w:rPr>
            </w:pPr>
            <w:r w:rsidRPr="0093021D">
              <w:rPr>
                <w:rFonts w:eastAsia="MS Mincho"/>
                <w:szCs w:val="22"/>
              </w:rPr>
              <w:t>občasni</w:t>
            </w:r>
          </w:p>
        </w:tc>
        <w:tc>
          <w:tcPr>
            <w:tcW w:w="1908" w:type="pct"/>
          </w:tcPr>
          <w:p w14:paraId="6AAE7055" w14:textId="77777777" w:rsidR="00D0655A" w:rsidRPr="0093021D" w:rsidRDefault="00D0655A" w:rsidP="0093021D">
            <w:pPr>
              <w:spacing w:after="170"/>
              <w:rPr>
                <w:rFonts w:eastAsia="MS Mincho"/>
                <w:szCs w:val="22"/>
              </w:rPr>
            </w:pPr>
            <w:r w:rsidRPr="0093021D">
              <w:rPr>
                <w:rFonts w:eastAsia="MS Mincho"/>
                <w:szCs w:val="22"/>
              </w:rPr>
              <w:t>miozitis</w:t>
            </w:r>
            <w:r w:rsidRPr="0093021D">
              <w:rPr>
                <w:rFonts w:eastAsia="MS Mincho"/>
                <w:szCs w:val="22"/>
                <w:vertAlign w:val="superscript"/>
              </w:rPr>
              <w:t>ab</w:t>
            </w:r>
          </w:p>
        </w:tc>
        <w:tc>
          <w:tcPr>
            <w:tcW w:w="2194" w:type="pct"/>
          </w:tcPr>
          <w:p w14:paraId="41184D29" w14:textId="77777777" w:rsidR="00D0655A" w:rsidRPr="0093021D" w:rsidRDefault="00D0655A" w:rsidP="0093021D">
            <w:pPr>
              <w:spacing w:after="170"/>
              <w:rPr>
                <w:rFonts w:eastAsia="MS Mincho"/>
                <w:szCs w:val="22"/>
              </w:rPr>
            </w:pPr>
          </w:p>
        </w:tc>
      </w:tr>
      <w:tr w:rsidR="00D0655A" w:rsidRPr="0093021D" w14:paraId="18314EA2" w14:textId="77777777" w:rsidTr="00862AA9">
        <w:trPr>
          <w:trHeight w:val="265"/>
        </w:trPr>
        <w:tc>
          <w:tcPr>
            <w:tcW w:w="5000" w:type="pct"/>
            <w:gridSpan w:val="3"/>
          </w:tcPr>
          <w:p w14:paraId="45097DF1" w14:textId="77777777" w:rsidR="00D0655A" w:rsidRPr="0093021D" w:rsidRDefault="00D0655A" w:rsidP="0093021D">
            <w:pPr>
              <w:rPr>
                <w:rFonts w:eastAsia="MS Mincho"/>
                <w:b/>
                <w:szCs w:val="22"/>
              </w:rPr>
            </w:pPr>
            <w:r w:rsidRPr="0093021D">
              <w:rPr>
                <w:rFonts w:eastAsia="MS Mincho"/>
                <w:b/>
                <w:szCs w:val="22"/>
              </w:rPr>
              <w:t>Bolezni sečil</w:t>
            </w:r>
          </w:p>
        </w:tc>
      </w:tr>
      <w:tr w:rsidR="00D0655A" w:rsidRPr="0093021D" w14:paraId="3A04D9E3" w14:textId="77777777" w:rsidTr="00862AA9">
        <w:tc>
          <w:tcPr>
            <w:tcW w:w="898" w:type="pct"/>
          </w:tcPr>
          <w:p w14:paraId="36A26CA7" w14:textId="77777777" w:rsidR="00D0655A" w:rsidRPr="0093021D" w:rsidRDefault="00D0655A" w:rsidP="0093021D">
            <w:pPr>
              <w:spacing w:after="170"/>
              <w:rPr>
                <w:rFonts w:eastAsia="MS Mincho"/>
                <w:szCs w:val="22"/>
              </w:rPr>
            </w:pPr>
            <w:r w:rsidRPr="0093021D">
              <w:rPr>
                <w:rFonts w:eastAsia="MS Mincho"/>
                <w:szCs w:val="22"/>
              </w:rPr>
              <w:t>pogosti</w:t>
            </w:r>
          </w:p>
        </w:tc>
        <w:tc>
          <w:tcPr>
            <w:tcW w:w="1908" w:type="pct"/>
          </w:tcPr>
          <w:p w14:paraId="102F074E" w14:textId="77777777" w:rsidR="00D0655A" w:rsidRPr="0093021D" w:rsidRDefault="00D0655A" w:rsidP="0093021D">
            <w:pPr>
              <w:spacing w:after="170"/>
              <w:rPr>
                <w:rFonts w:eastAsia="MS Mincho"/>
                <w:szCs w:val="22"/>
              </w:rPr>
            </w:pPr>
            <w:r w:rsidRPr="0093021D">
              <w:rPr>
                <w:szCs w:val="22"/>
                <w:lang w:eastAsia="zh-CN"/>
              </w:rPr>
              <w:t>zvišanje kreatinina v krvi</w:t>
            </w:r>
            <w:r w:rsidRPr="0093021D">
              <w:rPr>
                <w:szCs w:val="22"/>
                <w:vertAlign w:val="superscript"/>
                <w:lang w:eastAsia="zh-CN"/>
              </w:rPr>
              <w:t>c</w:t>
            </w:r>
          </w:p>
        </w:tc>
        <w:tc>
          <w:tcPr>
            <w:tcW w:w="2194" w:type="pct"/>
          </w:tcPr>
          <w:p w14:paraId="7737FD7F" w14:textId="77777777" w:rsidR="00D0655A" w:rsidRPr="0093021D" w:rsidRDefault="00D0655A" w:rsidP="0093021D">
            <w:pPr>
              <w:spacing w:after="170"/>
              <w:rPr>
                <w:rFonts w:eastAsia="MS Mincho"/>
                <w:b/>
                <w:szCs w:val="22"/>
              </w:rPr>
            </w:pPr>
            <w:r w:rsidRPr="0093021D">
              <w:rPr>
                <w:rFonts w:eastAsia="MS Mincho"/>
                <w:szCs w:val="22"/>
              </w:rPr>
              <w:t>proteinurija</w:t>
            </w:r>
            <w:r w:rsidRPr="0093021D">
              <w:rPr>
                <w:szCs w:val="22"/>
                <w:vertAlign w:val="superscript"/>
                <w:lang w:eastAsia="zh-CN"/>
              </w:rPr>
              <w:t>ac</w:t>
            </w:r>
            <w:r w:rsidRPr="0093021D">
              <w:rPr>
                <w:szCs w:val="22"/>
                <w:lang w:eastAsia="zh-CN"/>
              </w:rPr>
              <w:t>, zvišanje kreatinina v krvi</w:t>
            </w:r>
            <w:r w:rsidRPr="0093021D">
              <w:rPr>
                <w:szCs w:val="22"/>
                <w:vertAlign w:val="superscript"/>
                <w:lang w:eastAsia="zh-CN"/>
              </w:rPr>
              <w:t>c</w:t>
            </w:r>
          </w:p>
        </w:tc>
      </w:tr>
      <w:tr w:rsidR="00D0655A" w:rsidRPr="0093021D" w14:paraId="65C8A5B5" w14:textId="77777777" w:rsidTr="00862AA9">
        <w:tc>
          <w:tcPr>
            <w:tcW w:w="898" w:type="pct"/>
          </w:tcPr>
          <w:p w14:paraId="6727B0E7" w14:textId="77777777" w:rsidR="00D0655A" w:rsidRPr="0093021D" w:rsidRDefault="00D0655A" w:rsidP="0093021D">
            <w:pPr>
              <w:spacing w:after="170"/>
              <w:rPr>
                <w:rFonts w:eastAsia="MS Mincho"/>
                <w:b/>
                <w:szCs w:val="22"/>
              </w:rPr>
            </w:pPr>
            <w:r w:rsidRPr="0093021D">
              <w:rPr>
                <w:rFonts w:eastAsia="MS Mincho"/>
                <w:szCs w:val="22"/>
              </w:rPr>
              <w:t>občasni</w:t>
            </w:r>
          </w:p>
        </w:tc>
        <w:tc>
          <w:tcPr>
            <w:tcW w:w="1908" w:type="pct"/>
          </w:tcPr>
          <w:p w14:paraId="78BA8D25" w14:textId="77777777" w:rsidR="00D0655A" w:rsidRPr="0093021D" w:rsidRDefault="00D0655A" w:rsidP="0093021D">
            <w:pPr>
              <w:spacing w:after="170"/>
              <w:rPr>
                <w:rFonts w:eastAsia="MS Mincho"/>
                <w:szCs w:val="22"/>
                <w:vertAlign w:val="superscript"/>
              </w:rPr>
            </w:pPr>
            <w:r w:rsidRPr="0093021D">
              <w:rPr>
                <w:rFonts w:eastAsia="MS Mincho"/>
                <w:szCs w:val="22"/>
              </w:rPr>
              <w:t>nefritis</w:t>
            </w:r>
            <w:r w:rsidRPr="0093021D">
              <w:rPr>
                <w:rFonts w:eastAsia="MS Mincho"/>
                <w:szCs w:val="22"/>
                <w:vertAlign w:val="superscript"/>
              </w:rPr>
              <w:t>ad</w:t>
            </w:r>
          </w:p>
        </w:tc>
        <w:tc>
          <w:tcPr>
            <w:tcW w:w="2194" w:type="pct"/>
          </w:tcPr>
          <w:p w14:paraId="27C5AE9E" w14:textId="77777777" w:rsidR="00D0655A" w:rsidRPr="0093021D" w:rsidRDefault="00D0655A" w:rsidP="0093021D">
            <w:pPr>
              <w:spacing w:after="170"/>
              <w:rPr>
                <w:rFonts w:eastAsia="MS Mincho"/>
                <w:b/>
                <w:szCs w:val="22"/>
              </w:rPr>
            </w:pPr>
          </w:p>
        </w:tc>
      </w:tr>
      <w:tr w:rsidR="00D0655A" w:rsidRPr="0093021D" w14:paraId="5A322EA2" w14:textId="77777777" w:rsidTr="00862AA9">
        <w:tc>
          <w:tcPr>
            <w:tcW w:w="898" w:type="pct"/>
          </w:tcPr>
          <w:p w14:paraId="5D8A0770" w14:textId="77777777" w:rsidR="00D0655A" w:rsidRPr="0093021D" w:rsidRDefault="00D0655A" w:rsidP="0093021D">
            <w:pPr>
              <w:spacing w:after="170"/>
              <w:rPr>
                <w:rFonts w:eastAsia="MS Mincho"/>
                <w:szCs w:val="22"/>
              </w:rPr>
            </w:pPr>
            <w:r w:rsidRPr="0093021D">
              <w:rPr>
                <w:rFonts w:eastAsia="MS Mincho"/>
                <w:szCs w:val="22"/>
              </w:rPr>
              <w:t>neznana pogostnost</w:t>
            </w:r>
          </w:p>
        </w:tc>
        <w:tc>
          <w:tcPr>
            <w:tcW w:w="1908" w:type="pct"/>
          </w:tcPr>
          <w:p w14:paraId="134C491A" w14:textId="77777777" w:rsidR="00D0655A" w:rsidRPr="0093021D" w:rsidRDefault="00D0655A" w:rsidP="0093021D">
            <w:pPr>
              <w:spacing w:after="170"/>
              <w:rPr>
                <w:rFonts w:eastAsia="MS Mincho"/>
                <w:szCs w:val="22"/>
              </w:rPr>
            </w:pPr>
            <w:r w:rsidRPr="0093021D">
              <w:rPr>
                <w:rFonts w:eastAsia="MS Mincho"/>
                <w:szCs w:val="22"/>
              </w:rPr>
              <w:t>neinfektivni cistitis</w:t>
            </w:r>
            <w:r w:rsidRPr="0093021D">
              <w:rPr>
                <w:rFonts w:eastAsia="MS Mincho"/>
                <w:szCs w:val="22"/>
                <w:vertAlign w:val="superscript"/>
              </w:rPr>
              <w:t>al</w:t>
            </w:r>
          </w:p>
        </w:tc>
        <w:tc>
          <w:tcPr>
            <w:tcW w:w="2194" w:type="pct"/>
          </w:tcPr>
          <w:p w14:paraId="709D361F" w14:textId="77777777" w:rsidR="00D0655A" w:rsidRPr="0093021D" w:rsidRDefault="00D0655A" w:rsidP="0093021D">
            <w:pPr>
              <w:spacing w:after="170"/>
              <w:rPr>
                <w:rFonts w:eastAsia="MS Mincho"/>
                <w:b/>
                <w:szCs w:val="22"/>
              </w:rPr>
            </w:pPr>
          </w:p>
        </w:tc>
      </w:tr>
      <w:tr w:rsidR="00D0655A" w:rsidRPr="0093021D" w14:paraId="2B6F4293" w14:textId="77777777" w:rsidTr="00862AA9">
        <w:tc>
          <w:tcPr>
            <w:tcW w:w="5000" w:type="pct"/>
            <w:gridSpan w:val="3"/>
          </w:tcPr>
          <w:p w14:paraId="5233E1EE" w14:textId="77777777" w:rsidR="00D0655A" w:rsidRPr="0093021D" w:rsidRDefault="00D0655A" w:rsidP="0093021D">
            <w:pPr>
              <w:rPr>
                <w:rFonts w:eastAsia="MS Mincho"/>
                <w:szCs w:val="22"/>
              </w:rPr>
            </w:pPr>
            <w:r w:rsidRPr="0093021D">
              <w:rPr>
                <w:rFonts w:eastAsia="MS Mincho"/>
                <w:b/>
                <w:szCs w:val="22"/>
              </w:rPr>
              <w:t>Splošne težave in spremembe na mestu aplikacije</w:t>
            </w:r>
          </w:p>
        </w:tc>
      </w:tr>
      <w:tr w:rsidR="00D0655A" w:rsidRPr="0093021D" w14:paraId="523CE6D5" w14:textId="77777777" w:rsidTr="00862AA9">
        <w:tc>
          <w:tcPr>
            <w:tcW w:w="898" w:type="pct"/>
          </w:tcPr>
          <w:p w14:paraId="6659D672" w14:textId="77777777" w:rsidR="00D0655A" w:rsidRPr="0093021D" w:rsidRDefault="00D0655A" w:rsidP="0093021D">
            <w:pPr>
              <w:spacing w:after="170"/>
              <w:rPr>
                <w:rFonts w:eastAsia="MS Mincho"/>
                <w:szCs w:val="22"/>
              </w:rPr>
            </w:pPr>
            <w:r w:rsidRPr="0093021D">
              <w:rPr>
                <w:rFonts w:eastAsia="MS Mincho"/>
                <w:szCs w:val="22"/>
              </w:rPr>
              <w:t>zelo pogosti</w:t>
            </w:r>
          </w:p>
        </w:tc>
        <w:tc>
          <w:tcPr>
            <w:tcW w:w="1908" w:type="pct"/>
          </w:tcPr>
          <w:p w14:paraId="1F84B379" w14:textId="77777777" w:rsidR="00D0655A" w:rsidRPr="0093021D" w:rsidRDefault="00D0655A" w:rsidP="0093021D">
            <w:pPr>
              <w:spacing w:after="170"/>
              <w:rPr>
                <w:rFonts w:eastAsia="MS Mincho"/>
                <w:szCs w:val="22"/>
              </w:rPr>
            </w:pPr>
            <w:r w:rsidRPr="0093021D">
              <w:rPr>
                <w:rFonts w:eastAsia="MS Mincho"/>
                <w:szCs w:val="22"/>
              </w:rPr>
              <w:t>zvišana telesna temperatura, utrujenost</w:t>
            </w:r>
            <w:r w:rsidRPr="0093021D">
              <w:rPr>
                <w:szCs w:val="22"/>
              </w:rPr>
              <w:t>,</w:t>
            </w:r>
            <w:r w:rsidRPr="0093021D">
              <w:rPr>
                <w:rFonts w:eastAsia="MS Mincho"/>
                <w:szCs w:val="22"/>
              </w:rPr>
              <w:t xml:space="preserve"> astenija</w:t>
            </w:r>
          </w:p>
        </w:tc>
        <w:tc>
          <w:tcPr>
            <w:tcW w:w="2194" w:type="pct"/>
          </w:tcPr>
          <w:p w14:paraId="40E5FD8D" w14:textId="77777777" w:rsidR="00D0655A" w:rsidRPr="0093021D" w:rsidRDefault="00D0655A" w:rsidP="0093021D">
            <w:pPr>
              <w:spacing w:after="170"/>
              <w:rPr>
                <w:szCs w:val="22"/>
                <w:lang w:eastAsia="zh-CN"/>
              </w:rPr>
            </w:pPr>
            <w:r w:rsidRPr="0093021D">
              <w:rPr>
                <w:rFonts w:eastAsia="MS Mincho"/>
                <w:szCs w:val="22"/>
              </w:rPr>
              <w:t>zvišana telesna temperatura, utrujenost, astenija, periferni edem</w:t>
            </w:r>
          </w:p>
        </w:tc>
      </w:tr>
      <w:tr w:rsidR="00D0655A" w:rsidRPr="0093021D" w14:paraId="430C106A" w14:textId="77777777" w:rsidTr="00862AA9">
        <w:tc>
          <w:tcPr>
            <w:tcW w:w="898" w:type="pct"/>
          </w:tcPr>
          <w:p w14:paraId="057066B4" w14:textId="77777777" w:rsidR="00D0655A" w:rsidRPr="0093021D" w:rsidRDefault="00D0655A" w:rsidP="0093021D">
            <w:pPr>
              <w:spacing w:after="170"/>
              <w:rPr>
                <w:rFonts w:eastAsia="MS Mincho"/>
                <w:szCs w:val="22"/>
              </w:rPr>
            </w:pPr>
            <w:r w:rsidRPr="0093021D">
              <w:rPr>
                <w:szCs w:val="22"/>
              </w:rPr>
              <w:t>pogosti</w:t>
            </w:r>
          </w:p>
        </w:tc>
        <w:tc>
          <w:tcPr>
            <w:tcW w:w="1908" w:type="pct"/>
          </w:tcPr>
          <w:p w14:paraId="4420BB64" w14:textId="77777777" w:rsidR="00D0655A" w:rsidRPr="0093021D" w:rsidRDefault="00D0655A" w:rsidP="0093021D">
            <w:pPr>
              <w:spacing w:after="170"/>
              <w:rPr>
                <w:rFonts w:eastAsia="MS Mincho"/>
                <w:szCs w:val="22"/>
              </w:rPr>
            </w:pPr>
            <w:r w:rsidRPr="0093021D">
              <w:rPr>
                <w:rFonts w:eastAsia="MS Mincho"/>
                <w:szCs w:val="22"/>
              </w:rPr>
              <w:t>gripi podobna bolezen</w:t>
            </w:r>
            <w:r w:rsidRPr="0093021D">
              <w:rPr>
                <w:szCs w:val="22"/>
                <w:lang w:eastAsia="zh-CN"/>
              </w:rPr>
              <w:t>, mrzlica, reakcija na mestu injiciranja</w:t>
            </w:r>
            <w:r w:rsidRPr="0093021D">
              <w:rPr>
                <w:rFonts w:eastAsia="MS Mincho"/>
                <w:szCs w:val="22"/>
                <w:vertAlign w:val="superscript"/>
              </w:rPr>
              <w:t>ap</w:t>
            </w:r>
          </w:p>
        </w:tc>
        <w:tc>
          <w:tcPr>
            <w:tcW w:w="2194" w:type="pct"/>
          </w:tcPr>
          <w:p w14:paraId="36C1C76A" w14:textId="77777777" w:rsidR="00D0655A" w:rsidRPr="0093021D" w:rsidRDefault="00D0655A" w:rsidP="0093021D">
            <w:pPr>
              <w:spacing w:after="170"/>
              <w:rPr>
                <w:szCs w:val="22"/>
              </w:rPr>
            </w:pPr>
          </w:p>
        </w:tc>
      </w:tr>
      <w:tr w:rsidR="00D0655A" w:rsidRPr="0093021D" w14:paraId="33621386" w14:textId="77777777" w:rsidTr="00862AA9">
        <w:tc>
          <w:tcPr>
            <w:tcW w:w="5000" w:type="pct"/>
            <w:gridSpan w:val="3"/>
          </w:tcPr>
          <w:p w14:paraId="40DE835B" w14:textId="77777777" w:rsidR="00D0655A" w:rsidRPr="0093021D" w:rsidRDefault="00D0655A" w:rsidP="00FA7E9B">
            <w:pPr>
              <w:widowControl w:val="0"/>
              <w:rPr>
                <w:rFonts w:eastAsia="MS Mincho"/>
                <w:szCs w:val="22"/>
              </w:rPr>
            </w:pPr>
            <w:r w:rsidRPr="0093021D">
              <w:rPr>
                <w:rFonts w:eastAsia="MS Mincho"/>
                <w:b/>
                <w:szCs w:val="22"/>
              </w:rPr>
              <w:t>Preiskave</w:t>
            </w:r>
          </w:p>
        </w:tc>
      </w:tr>
      <w:tr w:rsidR="00D0655A" w:rsidRPr="0093021D" w14:paraId="6803E2A0" w14:textId="77777777" w:rsidTr="00862AA9">
        <w:tc>
          <w:tcPr>
            <w:tcW w:w="898" w:type="pct"/>
          </w:tcPr>
          <w:p w14:paraId="5493D0DF" w14:textId="77777777" w:rsidR="00D0655A" w:rsidRPr="0093021D" w:rsidRDefault="00D0655A" w:rsidP="00FA7E9B">
            <w:pPr>
              <w:widowControl w:val="0"/>
              <w:spacing w:after="170"/>
              <w:rPr>
                <w:rFonts w:eastAsia="MS Mincho"/>
                <w:szCs w:val="22"/>
              </w:rPr>
            </w:pPr>
            <w:r w:rsidRPr="0093021D">
              <w:rPr>
                <w:rFonts w:eastAsia="MS Mincho"/>
                <w:szCs w:val="22"/>
              </w:rPr>
              <w:t>pogosti</w:t>
            </w:r>
          </w:p>
        </w:tc>
        <w:tc>
          <w:tcPr>
            <w:tcW w:w="1908" w:type="pct"/>
          </w:tcPr>
          <w:p w14:paraId="45C0E902" w14:textId="77777777" w:rsidR="00D0655A" w:rsidRPr="0093021D" w:rsidRDefault="00D0655A" w:rsidP="00FA7E9B">
            <w:pPr>
              <w:widowControl w:val="0"/>
              <w:spacing w:after="170"/>
              <w:rPr>
                <w:rFonts w:eastAsia="MS Mincho"/>
                <w:szCs w:val="22"/>
              </w:rPr>
            </w:pPr>
          </w:p>
        </w:tc>
        <w:tc>
          <w:tcPr>
            <w:tcW w:w="2194" w:type="pct"/>
          </w:tcPr>
          <w:p w14:paraId="14B7BE15" w14:textId="77777777" w:rsidR="00D0655A" w:rsidRPr="0093021D" w:rsidRDefault="00D0655A" w:rsidP="00FA7E9B">
            <w:pPr>
              <w:widowControl w:val="0"/>
              <w:spacing w:after="170"/>
              <w:rPr>
                <w:szCs w:val="22"/>
                <w:lang w:eastAsia="zh-CN"/>
              </w:rPr>
            </w:pPr>
            <w:r w:rsidRPr="0093021D">
              <w:rPr>
                <w:szCs w:val="22"/>
                <w:lang w:eastAsia="zh-CN"/>
              </w:rPr>
              <w:t>zvišanje alkalne fosfataze v krvi</w:t>
            </w:r>
          </w:p>
        </w:tc>
      </w:tr>
      <w:tr w:rsidR="00DA2775" w:rsidRPr="0093021D" w14:paraId="148A3AAA" w14:textId="77777777" w:rsidTr="00862AA9">
        <w:tc>
          <w:tcPr>
            <w:tcW w:w="898" w:type="pct"/>
          </w:tcPr>
          <w:p w14:paraId="5767A6FA" w14:textId="0D5EAD9B" w:rsidR="00DA2775" w:rsidRPr="0093021D" w:rsidRDefault="00DA2775" w:rsidP="00FA7E9B">
            <w:pPr>
              <w:widowControl w:val="0"/>
              <w:spacing w:after="170"/>
              <w:rPr>
                <w:rFonts w:eastAsia="MS Mincho"/>
                <w:szCs w:val="22"/>
              </w:rPr>
            </w:pPr>
            <w:r w:rsidRPr="0093021D">
              <w:rPr>
                <w:rFonts w:eastAsia="MS Mincho"/>
                <w:szCs w:val="22"/>
              </w:rPr>
              <w:t>občasni</w:t>
            </w:r>
          </w:p>
        </w:tc>
        <w:tc>
          <w:tcPr>
            <w:tcW w:w="1908" w:type="pct"/>
          </w:tcPr>
          <w:p w14:paraId="3E7DA2B5" w14:textId="0436D853" w:rsidR="00DA2775" w:rsidRPr="0093021D" w:rsidRDefault="00DA2775" w:rsidP="00FA7E9B">
            <w:pPr>
              <w:widowControl w:val="0"/>
              <w:spacing w:after="170"/>
              <w:rPr>
                <w:rFonts w:eastAsia="MS Mincho"/>
                <w:szCs w:val="22"/>
              </w:rPr>
            </w:pPr>
            <w:r w:rsidRPr="0093021D">
              <w:rPr>
                <w:rFonts w:eastAsia="MS Mincho"/>
                <w:szCs w:val="22"/>
              </w:rPr>
              <w:t>zvišanje kreatin fosfokinaze v krvi</w:t>
            </w:r>
          </w:p>
        </w:tc>
        <w:tc>
          <w:tcPr>
            <w:tcW w:w="2194" w:type="pct"/>
          </w:tcPr>
          <w:p w14:paraId="74D7C414" w14:textId="77777777" w:rsidR="00DA2775" w:rsidRPr="0093021D" w:rsidRDefault="00DA2775" w:rsidP="00FA7E9B">
            <w:pPr>
              <w:widowControl w:val="0"/>
              <w:spacing w:after="170"/>
              <w:rPr>
                <w:szCs w:val="22"/>
                <w:lang w:eastAsia="zh-CN"/>
              </w:rPr>
            </w:pPr>
          </w:p>
        </w:tc>
      </w:tr>
    </w:tbl>
    <w:p w14:paraId="7819FA66" w14:textId="77777777" w:rsidR="00D0655A" w:rsidRPr="0093021D" w:rsidRDefault="00D0655A" w:rsidP="00D0655A">
      <w:pPr>
        <w:keepNext/>
        <w:keepLines/>
        <w:autoSpaceDE w:val="0"/>
        <w:autoSpaceDN w:val="0"/>
        <w:adjustRightInd w:val="0"/>
        <w:rPr>
          <w:sz w:val="20"/>
        </w:rPr>
      </w:pPr>
      <w:r w:rsidRPr="0093021D">
        <w:rPr>
          <w:sz w:val="20"/>
          <w:vertAlign w:val="superscript"/>
          <w:lang w:eastAsia="en-US"/>
        </w:rPr>
        <w:t>a</w:t>
      </w:r>
      <w:r w:rsidRPr="0093021D">
        <w:rPr>
          <w:sz w:val="20"/>
          <w:lang w:eastAsia="en-US"/>
        </w:rPr>
        <w:t xml:space="preserve"> Vključuje</w:t>
      </w:r>
      <w:r w:rsidRPr="0093021D">
        <w:rPr>
          <w:sz w:val="20"/>
        </w:rPr>
        <w:t xml:space="preserve"> poročila o okužbi sečil, cistitisu, pielonefritisu, okužbi sečil z bakterijo </w:t>
      </w:r>
      <w:r w:rsidRPr="0093021D">
        <w:rPr>
          <w:i/>
          <w:sz w:val="20"/>
        </w:rPr>
        <w:t>Escherichia</w:t>
      </w:r>
      <w:r w:rsidRPr="0093021D">
        <w:rPr>
          <w:sz w:val="20"/>
        </w:rPr>
        <w:t xml:space="preserve">, bakterijski okužbi sečil, okužbi ledvic, akutnem pielonefritisu, kroničnem pielonefritisu, pielitisu, ledvičnem abscesu, streptokokni okužbi sečil, uretritisu, glivični okužbi sečil, okužbi sečil z bakterijo </w:t>
      </w:r>
      <w:r w:rsidRPr="0093021D">
        <w:rPr>
          <w:i/>
          <w:sz w:val="20"/>
        </w:rPr>
        <w:t>Pseudomonas</w:t>
      </w:r>
      <w:r w:rsidRPr="0093021D">
        <w:rPr>
          <w:sz w:val="20"/>
        </w:rPr>
        <w:t>.</w:t>
      </w:r>
    </w:p>
    <w:p w14:paraId="17A818F0" w14:textId="77777777" w:rsidR="00D0655A" w:rsidRPr="0093021D" w:rsidRDefault="00D0655A" w:rsidP="00D0655A">
      <w:pPr>
        <w:keepNext/>
        <w:keepLines/>
        <w:autoSpaceDE w:val="0"/>
        <w:autoSpaceDN w:val="0"/>
        <w:adjustRightInd w:val="0"/>
        <w:rPr>
          <w:rStyle w:val="tlid-translation"/>
          <w:sz w:val="20"/>
        </w:rPr>
      </w:pPr>
      <w:r w:rsidRPr="0093021D">
        <w:rPr>
          <w:sz w:val="20"/>
          <w:vertAlign w:val="superscript"/>
          <w:lang w:eastAsia="en-US"/>
        </w:rPr>
        <w:t>b</w:t>
      </w:r>
      <w:r w:rsidRPr="0093021D">
        <w:rPr>
          <w:sz w:val="20"/>
          <w:lang w:eastAsia="en-US"/>
        </w:rPr>
        <w:t xml:space="preserve"> Vključuje </w:t>
      </w:r>
      <w:r w:rsidRPr="0093021D">
        <w:rPr>
          <w:rStyle w:val="tlid-translation"/>
          <w:sz w:val="20"/>
        </w:rPr>
        <w:t xml:space="preserve">poročila o pljučnici, bronhitisu, okužbi spodnjih dihal, plevralnem izlivu zaradi okužbe, traheobronhitisu, atipični pljučnici, pljučnem abscesu, </w:t>
      </w:r>
      <w:r w:rsidRPr="0093021D">
        <w:rPr>
          <w:color w:val="000000"/>
          <w:sz w:val="20"/>
          <w:szCs w:val="18"/>
        </w:rPr>
        <w:t>poslabšanju kronične obstruktivne bolezni dihalnih poti zaradi okužbe,</w:t>
      </w:r>
      <w:r w:rsidRPr="0093021D">
        <w:rPr>
          <w:rStyle w:val="EndnoteTextChar"/>
          <w:noProof w:val="0"/>
          <w:sz w:val="20"/>
        </w:rPr>
        <w:t xml:space="preserve"> </w:t>
      </w:r>
      <w:r w:rsidRPr="0093021D">
        <w:rPr>
          <w:rStyle w:val="tlid-translation"/>
          <w:sz w:val="20"/>
        </w:rPr>
        <w:t xml:space="preserve">parakancerozni pljučnici, piopnevmotoraksu, plevralni okužbi, postoperativni </w:t>
      </w:r>
      <w:r w:rsidRPr="0093021D">
        <w:rPr>
          <w:color w:val="000000"/>
          <w:sz w:val="20"/>
          <w:szCs w:val="18"/>
        </w:rPr>
        <w:t>pljučnici</w:t>
      </w:r>
      <w:r w:rsidRPr="0093021D">
        <w:rPr>
          <w:rStyle w:val="tlid-translation"/>
          <w:sz w:val="20"/>
        </w:rPr>
        <w:t>.</w:t>
      </w:r>
    </w:p>
    <w:p w14:paraId="26D168A9" w14:textId="77777777" w:rsidR="00D0655A" w:rsidRPr="0093021D" w:rsidRDefault="00D0655A" w:rsidP="00D0655A">
      <w:pPr>
        <w:autoSpaceDE w:val="0"/>
        <w:autoSpaceDN w:val="0"/>
        <w:adjustRightInd w:val="0"/>
        <w:rPr>
          <w:sz w:val="20"/>
        </w:rPr>
      </w:pPr>
      <w:r w:rsidRPr="0093021D">
        <w:rPr>
          <w:sz w:val="20"/>
          <w:vertAlign w:val="superscript"/>
          <w:lang w:eastAsia="en-US"/>
        </w:rPr>
        <w:t>c</w:t>
      </w:r>
      <w:r w:rsidRPr="0093021D">
        <w:rPr>
          <w:sz w:val="20"/>
          <w:lang w:eastAsia="en-US"/>
        </w:rPr>
        <w:t xml:space="preserve"> Vključuje poročila o zvišanju kreatinina v krvi, hiperkreatininemiji.</w:t>
      </w:r>
    </w:p>
    <w:p w14:paraId="4AA8DB15" w14:textId="352DEB44" w:rsidR="00D0655A" w:rsidRPr="0093021D" w:rsidRDefault="00D0655A" w:rsidP="00D0655A">
      <w:pPr>
        <w:autoSpaceDE w:val="0"/>
        <w:autoSpaceDN w:val="0"/>
        <w:adjustRightInd w:val="0"/>
        <w:rPr>
          <w:sz w:val="20"/>
          <w:lang w:eastAsia="en-US"/>
        </w:rPr>
      </w:pPr>
      <w:r w:rsidRPr="0093021D">
        <w:rPr>
          <w:sz w:val="20"/>
          <w:vertAlign w:val="superscript"/>
          <w:lang w:eastAsia="en-US"/>
        </w:rPr>
        <w:t>d</w:t>
      </w:r>
      <w:r w:rsidRPr="0093021D">
        <w:rPr>
          <w:sz w:val="20"/>
          <w:lang w:eastAsia="en-US"/>
        </w:rPr>
        <w:t xml:space="preserve"> Vključuje poročila o </w:t>
      </w:r>
      <w:r w:rsidR="0093021D">
        <w:rPr>
          <w:sz w:val="20"/>
          <w:lang w:eastAsia="en-US"/>
        </w:rPr>
        <w:t xml:space="preserve">imunski </w:t>
      </w:r>
      <w:r w:rsidR="0093021D" w:rsidRPr="00133528">
        <w:rPr>
          <w:sz w:val="20"/>
          <w:lang w:eastAsia="en-US"/>
        </w:rPr>
        <w:t>trombocitopenij</w:t>
      </w:r>
      <w:r w:rsidR="0093021D">
        <w:rPr>
          <w:sz w:val="20"/>
          <w:lang w:eastAsia="en-US"/>
        </w:rPr>
        <w:t xml:space="preserve">i, </w:t>
      </w:r>
      <w:r w:rsidRPr="0093021D">
        <w:rPr>
          <w:sz w:val="20"/>
          <w:lang w:eastAsia="en-US"/>
        </w:rPr>
        <w:t>trombocitopeniji, zmanjšanju števila trombocitov.</w:t>
      </w:r>
    </w:p>
    <w:p w14:paraId="4AE99D9A" w14:textId="77777777" w:rsidR="00D0655A" w:rsidRPr="0093021D" w:rsidRDefault="00D0655A" w:rsidP="00D0655A">
      <w:pPr>
        <w:autoSpaceDE w:val="0"/>
        <w:autoSpaceDN w:val="0"/>
        <w:adjustRightInd w:val="0"/>
        <w:rPr>
          <w:sz w:val="20"/>
        </w:rPr>
      </w:pPr>
      <w:r w:rsidRPr="0093021D">
        <w:rPr>
          <w:sz w:val="20"/>
          <w:vertAlign w:val="superscript"/>
          <w:lang w:eastAsia="en-US"/>
        </w:rPr>
        <w:t>e</w:t>
      </w:r>
      <w:r w:rsidRPr="0093021D">
        <w:rPr>
          <w:sz w:val="20"/>
          <w:lang w:eastAsia="en-US"/>
        </w:rPr>
        <w:t xml:space="preserve"> </w:t>
      </w:r>
      <w:r w:rsidRPr="0093021D">
        <w:rPr>
          <w:sz w:val="20"/>
        </w:rPr>
        <w:t>Vključuje poročila o nevtropeniji, zmanjšanju števila nevtrofilcev, febrilni nevtropeniji, nevtropenični sepsi, granulocitopeniji.</w:t>
      </w:r>
    </w:p>
    <w:p w14:paraId="7F500923" w14:textId="77777777" w:rsidR="00D0655A" w:rsidRPr="0093021D" w:rsidRDefault="00D0655A" w:rsidP="00D0655A">
      <w:pPr>
        <w:autoSpaceDE w:val="0"/>
        <w:autoSpaceDN w:val="0"/>
        <w:adjustRightInd w:val="0"/>
        <w:rPr>
          <w:sz w:val="20"/>
          <w:lang w:eastAsia="en-US"/>
        </w:rPr>
      </w:pPr>
      <w:r w:rsidRPr="0093021D">
        <w:rPr>
          <w:sz w:val="20"/>
          <w:vertAlign w:val="superscript"/>
          <w:lang w:eastAsia="en-US"/>
        </w:rPr>
        <w:t>f</w:t>
      </w:r>
      <w:r w:rsidRPr="0093021D">
        <w:rPr>
          <w:sz w:val="20"/>
          <w:lang w:eastAsia="en-US"/>
        </w:rPr>
        <w:t xml:space="preserve"> Vključuje poročila o zmanjšanju števila belih krvnih celic, levkopeniji.</w:t>
      </w:r>
    </w:p>
    <w:p w14:paraId="3C7B8F02" w14:textId="77777777" w:rsidR="00D0655A" w:rsidRPr="0093021D" w:rsidRDefault="00D0655A" w:rsidP="00D0655A">
      <w:pPr>
        <w:autoSpaceDE w:val="0"/>
        <w:autoSpaceDN w:val="0"/>
        <w:adjustRightInd w:val="0"/>
        <w:rPr>
          <w:sz w:val="20"/>
        </w:rPr>
      </w:pPr>
      <w:r w:rsidRPr="0093021D">
        <w:rPr>
          <w:sz w:val="20"/>
          <w:vertAlign w:val="superscript"/>
          <w:lang w:eastAsia="en-US"/>
        </w:rPr>
        <w:t>g</w:t>
      </w:r>
      <w:r w:rsidRPr="0093021D">
        <w:rPr>
          <w:sz w:val="20"/>
          <w:lang w:eastAsia="en-US"/>
        </w:rPr>
        <w:t xml:space="preserve"> Vključuje poročila o limfopeniji, zmanjšanju števila limfocitov.</w:t>
      </w:r>
    </w:p>
    <w:p w14:paraId="6B2A0CFA" w14:textId="77777777" w:rsidR="00D0655A" w:rsidRPr="0093021D" w:rsidRDefault="00D0655A" w:rsidP="00D0655A">
      <w:pPr>
        <w:autoSpaceDE w:val="0"/>
        <w:autoSpaceDN w:val="0"/>
        <w:adjustRightInd w:val="0"/>
        <w:rPr>
          <w:sz w:val="20"/>
          <w:lang w:eastAsia="en-US"/>
        </w:rPr>
      </w:pPr>
      <w:r w:rsidRPr="0093021D">
        <w:rPr>
          <w:sz w:val="20"/>
          <w:vertAlign w:val="superscript"/>
          <w:lang w:eastAsia="en-US"/>
        </w:rPr>
        <w:t>h</w:t>
      </w:r>
      <w:r w:rsidRPr="0093021D">
        <w:rPr>
          <w:sz w:val="20"/>
          <w:lang w:eastAsia="en-US"/>
        </w:rPr>
        <w:t xml:space="preserve"> Vključuje poročila o z infundiranjem povezanih reakcijah, sindromu sproščanja citokinov, preobčutljivosti, anafilaksiji.</w:t>
      </w:r>
    </w:p>
    <w:p w14:paraId="4740B713" w14:textId="59C0EBCE" w:rsidR="00D0655A" w:rsidRPr="0093021D" w:rsidRDefault="00D0655A" w:rsidP="00D0655A">
      <w:pPr>
        <w:keepNext/>
        <w:keepLines/>
        <w:autoSpaceDE w:val="0"/>
        <w:autoSpaceDN w:val="0"/>
        <w:adjustRightInd w:val="0"/>
        <w:rPr>
          <w:sz w:val="20"/>
          <w:lang w:eastAsia="en-US"/>
        </w:rPr>
      </w:pPr>
      <w:r w:rsidRPr="0093021D">
        <w:rPr>
          <w:sz w:val="20"/>
          <w:vertAlign w:val="superscript"/>
          <w:lang w:eastAsia="en-US"/>
        </w:rPr>
        <w:t>i</w:t>
      </w:r>
      <w:r w:rsidRPr="0093021D">
        <w:rPr>
          <w:sz w:val="20"/>
          <w:lang w:eastAsia="en-US"/>
        </w:rPr>
        <w:t xml:space="preserve"> Vključuje poročila o </w:t>
      </w:r>
      <w:r w:rsidRPr="0093021D">
        <w:rPr>
          <w:color w:val="000000"/>
          <w:sz w:val="20"/>
          <w:szCs w:val="18"/>
        </w:rPr>
        <w:t>prisotnosti protiteles proti ščitničnim antigenom,</w:t>
      </w:r>
      <w:r w:rsidRPr="0093021D">
        <w:rPr>
          <w:sz w:val="20"/>
          <w:lang w:eastAsia="en-US"/>
        </w:rPr>
        <w:t xml:space="preserve"> avtoimunskem hipotiroidizmu, avtoimunskem tiroiditisu, znižanju tiroideo-stimulirajočega hormona v krvi, zvišanju tiroideo-stimulirajočega hormona v krvi, sindromu evtiroidne bolezni, golši, hipotiroidizmu, imunsko pogojenem hipotiroidizmu, </w:t>
      </w:r>
      <w:r w:rsidR="00296DB2" w:rsidRPr="0093021D">
        <w:rPr>
          <w:sz w:val="20"/>
          <w:lang w:eastAsia="en-US"/>
        </w:rPr>
        <w:t xml:space="preserve">imunsko pogojenem tiroiditisu, </w:t>
      </w:r>
      <w:r w:rsidRPr="0093021D">
        <w:rPr>
          <w:sz w:val="20"/>
          <w:lang w:eastAsia="en-US"/>
        </w:rPr>
        <w:t xml:space="preserve">miksedemu, </w:t>
      </w:r>
      <w:r w:rsidRPr="0093021D">
        <w:rPr>
          <w:color w:val="000000"/>
          <w:sz w:val="20"/>
          <w:szCs w:val="18"/>
        </w:rPr>
        <w:t>primarnem hipotiroidizmu</w:t>
      </w:r>
      <w:r w:rsidRPr="0093021D">
        <w:rPr>
          <w:sz w:val="20"/>
          <w:lang w:eastAsia="en-US"/>
        </w:rPr>
        <w:t xml:space="preserve">, motnji ščitnice, znižanju </w:t>
      </w:r>
      <w:r w:rsidRPr="0093021D">
        <w:rPr>
          <w:color w:val="000000"/>
          <w:sz w:val="20"/>
          <w:szCs w:val="18"/>
        </w:rPr>
        <w:t>tiroidnih hormonov,</w:t>
      </w:r>
      <w:r w:rsidRPr="0093021D">
        <w:rPr>
          <w:sz w:val="20"/>
          <w:lang w:eastAsia="en-US"/>
        </w:rPr>
        <w:t xml:space="preserve"> nenormalnih izvidih preiskav delovanja ščitnice, tiroiditisu, akutnem tiroiditisu, znižanju tiroksina, znižanju prostega tiroksina, zvišanju prostega tiroksina, zvišanju tiroksina, znižanju trijodtironina, </w:t>
      </w:r>
      <w:r w:rsidR="00296DB2" w:rsidRPr="0093021D">
        <w:rPr>
          <w:sz w:val="20"/>
          <w:lang w:eastAsia="en-US"/>
        </w:rPr>
        <w:t xml:space="preserve">zvišanju trijodtironina, </w:t>
      </w:r>
      <w:r w:rsidRPr="0093021D">
        <w:rPr>
          <w:sz w:val="20"/>
          <w:lang w:eastAsia="en-US"/>
        </w:rPr>
        <w:t>nenormalnem prostem trijodtironinu, znižanju prostega trijodtironina, zvišanju prostega trijodtironina, tihem tiroiditisu.</w:t>
      </w:r>
    </w:p>
    <w:p w14:paraId="18BC2F3E" w14:textId="77777777" w:rsidR="00D0655A" w:rsidRPr="0093021D" w:rsidRDefault="00D0655A" w:rsidP="00D0655A">
      <w:pPr>
        <w:autoSpaceDE w:val="0"/>
        <w:autoSpaceDN w:val="0"/>
        <w:adjustRightInd w:val="0"/>
        <w:rPr>
          <w:sz w:val="20"/>
          <w:lang w:eastAsia="en-US"/>
        </w:rPr>
      </w:pPr>
      <w:r w:rsidRPr="0093021D">
        <w:rPr>
          <w:sz w:val="20"/>
          <w:vertAlign w:val="superscript"/>
          <w:lang w:eastAsia="en-US"/>
        </w:rPr>
        <w:t>j</w:t>
      </w:r>
      <w:r w:rsidRPr="0093021D">
        <w:rPr>
          <w:sz w:val="20"/>
          <w:lang w:eastAsia="en-US"/>
        </w:rPr>
        <w:t xml:space="preserve"> Vključuje poročila o hipertiroidizmu, Basedowi bolezni, endokrini oftalmopatiji, eksoftalmusu.</w:t>
      </w:r>
    </w:p>
    <w:p w14:paraId="066D211D" w14:textId="77777777" w:rsidR="00D0655A" w:rsidRPr="0093021D" w:rsidRDefault="00D0655A" w:rsidP="00D0655A">
      <w:pPr>
        <w:autoSpaceDE w:val="0"/>
        <w:autoSpaceDN w:val="0"/>
        <w:adjustRightInd w:val="0"/>
        <w:rPr>
          <w:sz w:val="20"/>
          <w:lang w:eastAsia="en-US"/>
        </w:rPr>
      </w:pPr>
      <w:r w:rsidRPr="0093021D">
        <w:rPr>
          <w:sz w:val="20"/>
          <w:vertAlign w:val="superscript"/>
          <w:lang w:eastAsia="en-US"/>
        </w:rPr>
        <w:t>k</w:t>
      </w:r>
      <w:r w:rsidRPr="0093021D">
        <w:rPr>
          <w:sz w:val="20"/>
          <w:lang w:eastAsia="en-US"/>
        </w:rPr>
        <w:t xml:space="preserve"> Vključuje poročila o sladkorni bolezni, sladkorni bolezni tipa 1, diabetični ketoacidozi, ketoacidozi.</w:t>
      </w:r>
    </w:p>
    <w:p w14:paraId="239C02DE" w14:textId="77777777" w:rsidR="00D0655A" w:rsidRPr="0093021D" w:rsidRDefault="00D0655A" w:rsidP="00D0655A">
      <w:pPr>
        <w:keepNext/>
        <w:autoSpaceDE w:val="0"/>
        <w:autoSpaceDN w:val="0"/>
        <w:adjustRightInd w:val="0"/>
        <w:rPr>
          <w:sz w:val="20"/>
          <w:lang w:eastAsia="en-US"/>
        </w:rPr>
      </w:pPr>
      <w:r w:rsidRPr="0093021D">
        <w:rPr>
          <w:sz w:val="20"/>
          <w:vertAlign w:val="superscript"/>
          <w:lang w:eastAsia="zh-CN"/>
        </w:rPr>
        <w:t>l</w:t>
      </w:r>
      <w:r w:rsidRPr="0093021D">
        <w:rPr>
          <w:sz w:val="20"/>
          <w:lang w:eastAsia="en-US"/>
        </w:rPr>
        <w:t xml:space="preserve"> Vključuje poročila o insuficienci nadledvičnih žlez, znižanju kortikotropina v krvi, pomanjkanju glukokortikoidov, primarni insuficienci nadledvičnih žlez, </w:t>
      </w:r>
      <w:r w:rsidRPr="0093021D">
        <w:rPr>
          <w:color w:val="000000"/>
          <w:sz w:val="20"/>
          <w:szCs w:val="18"/>
          <w:lang w:eastAsia="en-GB"/>
        </w:rPr>
        <w:t>sekundarni adrenokortikalni insuficienci</w:t>
      </w:r>
      <w:r w:rsidRPr="0093021D">
        <w:rPr>
          <w:sz w:val="20"/>
          <w:lang w:eastAsia="en-US"/>
        </w:rPr>
        <w:t>.</w:t>
      </w:r>
    </w:p>
    <w:p w14:paraId="3326D45E" w14:textId="77777777" w:rsidR="00D0655A" w:rsidRPr="0093021D" w:rsidRDefault="00D0655A" w:rsidP="00D0655A">
      <w:pPr>
        <w:keepNext/>
        <w:autoSpaceDE w:val="0"/>
        <w:autoSpaceDN w:val="0"/>
        <w:adjustRightInd w:val="0"/>
        <w:rPr>
          <w:sz w:val="20"/>
          <w:lang w:eastAsia="en-US"/>
        </w:rPr>
      </w:pPr>
      <w:r w:rsidRPr="0093021D">
        <w:rPr>
          <w:sz w:val="20"/>
          <w:vertAlign w:val="superscript"/>
          <w:lang w:eastAsia="zh-CN"/>
        </w:rPr>
        <w:t>m</w:t>
      </w:r>
      <w:r w:rsidRPr="0093021D">
        <w:rPr>
          <w:sz w:val="20"/>
          <w:lang w:eastAsia="en-US"/>
        </w:rPr>
        <w:t xml:space="preserve"> Vključuje poročila o hipofizitisu, motnji regulacije temperature</w:t>
      </w:r>
      <w:r w:rsidR="003373B8" w:rsidRPr="0093021D">
        <w:rPr>
          <w:sz w:val="20"/>
          <w:lang w:eastAsia="en-US"/>
        </w:rPr>
        <w:t xml:space="preserve">, hipopituitarizmu, sekundarni </w:t>
      </w:r>
      <w:r w:rsidR="00167250" w:rsidRPr="0093021D">
        <w:rPr>
          <w:color w:val="000000"/>
          <w:sz w:val="20"/>
          <w:szCs w:val="18"/>
          <w:lang w:eastAsia="en-GB"/>
        </w:rPr>
        <w:t>adrenokortikalni insuficienci</w:t>
      </w:r>
      <w:r w:rsidRPr="0093021D">
        <w:rPr>
          <w:sz w:val="20"/>
          <w:lang w:eastAsia="en-US"/>
        </w:rPr>
        <w:t>.</w:t>
      </w:r>
    </w:p>
    <w:p w14:paraId="73ADEC31" w14:textId="77777777" w:rsidR="00D0655A" w:rsidRPr="0093021D" w:rsidRDefault="00D0655A" w:rsidP="00D0655A">
      <w:pPr>
        <w:keepNext/>
        <w:autoSpaceDE w:val="0"/>
        <w:autoSpaceDN w:val="0"/>
        <w:adjustRightInd w:val="0"/>
        <w:rPr>
          <w:sz w:val="20"/>
          <w:lang w:eastAsia="en-US"/>
        </w:rPr>
      </w:pPr>
      <w:r w:rsidRPr="0093021D">
        <w:rPr>
          <w:sz w:val="20"/>
          <w:vertAlign w:val="superscript"/>
          <w:lang w:eastAsia="zh-CN"/>
        </w:rPr>
        <w:t>n</w:t>
      </w:r>
      <w:r w:rsidRPr="0093021D">
        <w:rPr>
          <w:sz w:val="20"/>
        </w:rPr>
        <w:t xml:space="preserve"> Vključuje poročila o hipomagneziemiji, znižanju magnezija v krvi.</w:t>
      </w:r>
    </w:p>
    <w:p w14:paraId="724B1007" w14:textId="77777777" w:rsidR="00D0655A" w:rsidRPr="0093021D" w:rsidRDefault="00D0655A" w:rsidP="00D0655A">
      <w:pPr>
        <w:keepNext/>
        <w:autoSpaceDE w:val="0"/>
        <w:autoSpaceDN w:val="0"/>
        <w:adjustRightInd w:val="0"/>
        <w:rPr>
          <w:sz w:val="20"/>
          <w:lang w:eastAsia="en-US"/>
        </w:rPr>
      </w:pPr>
      <w:r w:rsidRPr="0093021D">
        <w:rPr>
          <w:sz w:val="20"/>
          <w:vertAlign w:val="superscript"/>
          <w:lang w:eastAsia="zh-CN"/>
        </w:rPr>
        <w:t>o</w:t>
      </w:r>
      <w:r w:rsidRPr="0093021D">
        <w:rPr>
          <w:sz w:val="20"/>
        </w:rPr>
        <w:t xml:space="preserve"> Vključuje poročila o periferni nevropatiji, avtoimunski nevropatiji, periferni sezorični nevropatiji, polinevropatiji, herpes zostru, periferni motorični nevropatiji, nevralgični amiotrofiji, periferni senzorimotorični nevropatiji, toksični nevropatiji, aksonalni nevropatiji, lumbosakralni pleksopatiji, nevropatski artropatiji, okužbi perifernega živca, </w:t>
      </w:r>
      <w:r w:rsidRPr="0093021D">
        <w:rPr>
          <w:color w:val="000000"/>
          <w:sz w:val="20"/>
          <w:szCs w:val="18"/>
          <w:lang w:eastAsia="en-GB"/>
        </w:rPr>
        <w:t xml:space="preserve">nevritisu, </w:t>
      </w:r>
      <w:r w:rsidRPr="0093021D">
        <w:rPr>
          <w:sz w:val="20"/>
          <w:lang w:eastAsia="en-US"/>
        </w:rPr>
        <w:t xml:space="preserve">imunsko pogojeni </w:t>
      </w:r>
      <w:r w:rsidRPr="0093021D">
        <w:rPr>
          <w:color w:val="000000"/>
          <w:sz w:val="20"/>
          <w:szCs w:val="18"/>
          <w:lang w:eastAsia="en-GB"/>
        </w:rPr>
        <w:t>nevropatiji</w:t>
      </w:r>
      <w:r w:rsidRPr="0093021D">
        <w:rPr>
          <w:sz w:val="20"/>
        </w:rPr>
        <w:t>.</w:t>
      </w:r>
    </w:p>
    <w:p w14:paraId="44B2E30A" w14:textId="77777777" w:rsidR="00D0655A" w:rsidRPr="0093021D" w:rsidRDefault="00D0655A" w:rsidP="00D0655A">
      <w:pPr>
        <w:keepNext/>
        <w:autoSpaceDE w:val="0"/>
        <w:autoSpaceDN w:val="0"/>
        <w:adjustRightInd w:val="0"/>
        <w:rPr>
          <w:sz w:val="20"/>
        </w:rPr>
      </w:pPr>
      <w:r w:rsidRPr="0093021D">
        <w:rPr>
          <w:sz w:val="20"/>
          <w:vertAlign w:val="superscript"/>
          <w:lang w:eastAsia="zh-CN"/>
        </w:rPr>
        <w:t>p</w:t>
      </w:r>
      <w:r w:rsidRPr="0093021D">
        <w:rPr>
          <w:sz w:val="20"/>
          <w:lang w:eastAsia="en-US"/>
        </w:rPr>
        <w:t xml:space="preserve"> Vključuje poročila o </w:t>
      </w:r>
      <w:r w:rsidRPr="0093021D">
        <w:rPr>
          <w:sz w:val="20"/>
          <w:lang w:eastAsia="ko-KR"/>
        </w:rPr>
        <w:t xml:space="preserve">Guillain-Barréjevem sindromu, </w:t>
      </w:r>
      <w:r w:rsidR="000C75C2" w:rsidRPr="0093021D">
        <w:rPr>
          <w:sz w:val="20"/>
        </w:rPr>
        <w:t>ascendentni flakcidni paralizi</w:t>
      </w:r>
      <w:r w:rsidR="000C75C2" w:rsidRPr="0093021D">
        <w:rPr>
          <w:sz w:val="20"/>
          <w:lang w:eastAsia="ko-KR"/>
        </w:rPr>
        <w:t xml:space="preserve">, </w:t>
      </w:r>
      <w:r w:rsidRPr="0093021D">
        <w:rPr>
          <w:sz w:val="20"/>
          <w:lang w:eastAsia="ko-KR"/>
        </w:rPr>
        <w:t>demielinizacijski polinevropatiji.</w:t>
      </w:r>
    </w:p>
    <w:p w14:paraId="1DBCD246" w14:textId="77777777" w:rsidR="00D0655A" w:rsidRPr="0093021D" w:rsidRDefault="00D0655A" w:rsidP="00D0655A">
      <w:pPr>
        <w:autoSpaceDE w:val="0"/>
        <w:autoSpaceDN w:val="0"/>
        <w:adjustRightInd w:val="0"/>
        <w:rPr>
          <w:sz w:val="20"/>
          <w:lang w:eastAsia="en-US"/>
        </w:rPr>
      </w:pPr>
      <w:r w:rsidRPr="0093021D">
        <w:rPr>
          <w:sz w:val="20"/>
          <w:vertAlign w:val="superscript"/>
          <w:lang w:eastAsia="en-US"/>
        </w:rPr>
        <w:t>q</w:t>
      </w:r>
      <w:r w:rsidRPr="0093021D">
        <w:rPr>
          <w:sz w:val="20"/>
          <w:lang w:eastAsia="en-US"/>
        </w:rPr>
        <w:t xml:space="preserve"> Vključuje poročila o encefalitisu, </w:t>
      </w:r>
      <w:r w:rsidRPr="0093021D">
        <w:rPr>
          <w:color w:val="000000"/>
          <w:sz w:val="20"/>
          <w:szCs w:val="18"/>
        </w:rPr>
        <w:t xml:space="preserve">avtoimunskem </w:t>
      </w:r>
      <w:r w:rsidRPr="0093021D">
        <w:rPr>
          <w:sz w:val="20"/>
          <w:lang w:eastAsia="en-US"/>
        </w:rPr>
        <w:t xml:space="preserve">encefalitisu, meningitisu, </w:t>
      </w:r>
      <w:r w:rsidR="000C75C2" w:rsidRPr="0093021D">
        <w:rPr>
          <w:sz w:val="20"/>
          <w:lang w:eastAsia="en-US"/>
        </w:rPr>
        <w:t xml:space="preserve">aseptičnem </w:t>
      </w:r>
      <w:r w:rsidR="000C75C2" w:rsidRPr="0093021D">
        <w:rPr>
          <w:sz w:val="20"/>
        </w:rPr>
        <w:t>meningitisu</w:t>
      </w:r>
      <w:r w:rsidR="000C75C2" w:rsidRPr="0093021D">
        <w:rPr>
          <w:sz w:val="20"/>
          <w:lang w:eastAsia="en-US"/>
        </w:rPr>
        <w:t xml:space="preserve">, </w:t>
      </w:r>
      <w:r w:rsidRPr="0093021D">
        <w:rPr>
          <w:sz w:val="20"/>
          <w:lang w:eastAsia="en-US"/>
        </w:rPr>
        <w:t>fotofobiji.</w:t>
      </w:r>
    </w:p>
    <w:p w14:paraId="6FDB8086" w14:textId="77777777" w:rsidR="00D0655A" w:rsidRPr="0093021D" w:rsidRDefault="00D0655A" w:rsidP="00D0655A">
      <w:pPr>
        <w:autoSpaceDE w:val="0"/>
        <w:autoSpaceDN w:val="0"/>
        <w:adjustRightInd w:val="0"/>
        <w:rPr>
          <w:sz w:val="20"/>
          <w:lang w:eastAsia="en-US"/>
        </w:rPr>
      </w:pPr>
      <w:r w:rsidRPr="0093021D">
        <w:rPr>
          <w:sz w:val="20"/>
          <w:vertAlign w:val="superscript"/>
          <w:lang w:eastAsia="en-US"/>
        </w:rPr>
        <w:t>r</w:t>
      </w:r>
      <w:r w:rsidRPr="0093021D">
        <w:rPr>
          <w:sz w:val="20"/>
          <w:lang w:eastAsia="en-US"/>
        </w:rPr>
        <w:t xml:space="preserve"> Vključuje poročila o miasteniji gravis.</w:t>
      </w:r>
    </w:p>
    <w:p w14:paraId="52DE7E41" w14:textId="77777777" w:rsidR="00D0655A" w:rsidRPr="0093021D" w:rsidRDefault="00D0655A" w:rsidP="00D0655A">
      <w:pPr>
        <w:autoSpaceDE w:val="0"/>
        <w:autoSpaceDN w:val="0"/>
        <w:adjustRightInd w:val="0"/>
        <w:rPr>
          <w:sz w:val="20"/>
          <w:lang w:eastAsia="en-US"/>
        </w:rPr>
      </w:pPr>
      <w:r w:rsidRPr="0093021D">
        <w:rPr>
          <w:sz w:val="20"/>
          <w:vertAlign w:val="superscript"/>
          <w:lang w:eastAsia="en-US"/>
        </w:rPr>
        <w:t>s</w:t>
      </w:r>
      <w:r w:rsidRPr="0093021D">
        <w:rPr>
          <w:sz w:val="20"/>
          <w:lang w:eastAsia="en-US"/>
        </w:rPr>
        <w:t xml:space="preserve"> Vključuje poročila o miokarditisu, avtoimunskem miokarditisu, imunsko pogojenem </w:t>
      </w:r>
      <w:r w:rsidRPr="0093021D">
        <w:rPr>
          <w:color w:val="000000"/>
          <w:sz w:val="20"/>
          <w:szCs w:val="18"/>
        </w:rPr>
        <w:t>miokarditisu</w:t>
      </w:r>
      <w:r w:rsidRPr="0093021D">
        <w:rPr>
          <w:sz w:val="20"/>
          <w:lang w:eastAsia="en-US"/>
        </w:rPr>
        <w:t>.</w:t>
      </w:r>
    </w:p>
    <w:p w14:paraId="3C9E5AE8" w14:textId="77777777" w:rsidR="00D0655A" w:rsidRPr="0093021D" w:rsidRDefault="00D0655A" w:rsidP="00D0655A">
      <w:pPr>
        <w:autoSpaceDE w:val="0"/>
        <w:autoSpaceDN w:val="0"/>
        <w:adjustRightInd w:val="0"/>
        <w:rPr>
          <w:sz w:val="20"/>
          <w:lang w:eastAsia="en-US"/>
        </w:rPr>
      </w:pPr>
      <w:r w:rsidRPr="0093021D">
        <w:rPr>
          <w:sz w:val="20"/>
          <w:vertAlign w:val="superscript"/>
          <w:lang w:eastAsia="en-US"/>
        </w:rPr>
        <w:t>t</w:t>
      </w:r>
      <w:r w:rsidRPr="0093021D">
        <w:rPr>
          <w:sz w:val="20"/>
          <w:lang w:eastAsia="en-US"/>
        </w:rPr>
        <w:t xml:space="preserve"> Vključuje poročila o pnevmonitisu, infiltraciji pljuč, bronhiolitisu, </w:t>
      </w:r>
      <w:r w:rsidR="000C75C2" w:rsidRPr="0093021D">
        <w:rPr>
          <w:sz w:val="20"/>
          <w:lang w:eastAsia="en-US"/>
        </w:rPr>
        <w:t xml:space="preserve">imunsko pogojeni bolezni pljuč, </w:t>
      </w:r>
      <w:r w:rsidRPr="0093021D">
        <w:rPr>
          <w:sz w:val="20"/>
          <w:lang w:eastAsia="en-US"/>
        </w:rPr>
        <w:t xml:space="preserve">imunsko pogojenem pnevmonitisu, intersticijski bolezni pljuč, alveolitisu, motnosti pljuč, </w:t>
      </w:r>
      <w:r w:rsidR="004C794A" w:rsidRPr="0093021D">
        <w:rPr>
          <w:sz w:val="20"/>
        </w:rPr>
        <w:t>pljučni fibrozi</w:t>
      </w:r>
      <w:r w:rsidR="004C794A" w:rsidRPr="0093021D">
        <w:rPr>
          <w:sz w:val="20"/>
          <w:lang w:eastAsia="en-US"/>
        </w:rPr>
        <w:t xml:space="preserve">, </w:t>
      </w:r>
      <w:r w:rsidRPr="0093021D">
        <w:rPr>
          <w:sz w:val="20"/>
          <w:lang w:eastAsia="en-US"/>
        </w:rPr>
        <w:t>pljučni toksičnosti, radiacijskem pnevmonitisu.</w:t>
      </w:r>
    </w:p>
    <w:p w14:paraId="22124136" w14:textId="592321DD" w:rsidR="00D0655A" w:rsidRPr="0093021D" w:rsidRDefault="00D0655A" w:rsidP="00D0655A">
      <w:pPr>
        <w:autoSpaceDE w:val="0"/>
        <w:autoSpaceDN w:val="0"/>
        <w:adjustRightInd w:val="0"/>
        <w:rPr>
          <w:sz w:val="20"/>
          <w:lang w:eastAsia="en-US"/>
        </w:rPr>
      </w:pPr>
      <w:r w:rsidRPr="0093021D">
        <w:rPr>
          <w:sz w:val="20"/>
          <w:vertAlign w:val="superscript"/>
          <w:lang w:eastAsia="en-US"/>
        </w:rPr>
        <w:t>u</w:t>
      </w:r>
      <w:r w:rsidRPr="0093021D">
        <w:rPr>
          <w:sz w:val="20"/>
          <w:lang w:eastAsia="en-US"/>
        </w:rPr>
        <w:t xml:space="preserve"> Vključuje poročila o diareji, nujnem iztrebljanju, pogostem odvajanju blata, gastrointestinalni hipermotiliteti.</w:t>
      </w:r>
    </w:p>
    <w:p w14:paraId="315C80AC" w14:textId="77777777" w:rsidR="00D0655A" w:rsidRPr="0093021D" w:rsidRDefault="00D0655A" w:rsidP="00D0655A">
      <w:pPr>
        <w:autoSpaceDE w:val="0"/>
        <w:autoSpaceDN w:val="0"/>
        <w:adjustRightInd w:val="0"/>
        <w:rPr>
          <w:sz w:val="20"/>
          <w:lang w:eastAsia="en-US"/>
        </w:rPr>
      </w:pPr>
      <w:r w:rsidRPr="0093021D">
        <w:rPr>
          <w:sz w:val="20"/>
          <w:vertAlign w:val="superscript"/>
          <w:lang w:eastAsia="en-US"/>
        </w:rPr>
        <w:t>v</w:t>
      </w:r>
      <w:r w:rsidRPr="0093021D">
        <w:rPr>
          <w:sz w:val="20"/>
          <w:lang w:eastAsia="en-US"/>
        </w:rPr>
        <w:t xml:space="preserve"> Vključuje poročila o kolitisu, avtoimunskem kolitisu, ishemičnem kolitisu, mikroskopskem kolitisu, ulcerativnem kolitisu, </w:t>
      </w:r>
      <w:r w:rsidRPr="0093021D">
        <w:rPr>
          <w:color w:val="000000"/>
          <w:sz w:val="20"/>
          <w:szCs w:val="18"/>
        </w:rPr>
        <w:t>kolitisu po preusmeritvi črevesja</w:t>
      </w:r>
      <w:r w:rsidRPr="0093021D">
        <w:rPr>
          <w:sz w:val="20"/>
          <w:lang w:eastAsia="en-US"/>
        </w:rPr>
        <w:t xml:space="preserve">, </w:t>
      </w:r>
      <w:r w:rsidR="000C75C2" w:rsidRPr="0093021D">
        <w:rPr>
          <w:sz w:val="20"/>
        </w:rPr>
        <w:t xml:space="preserve">eozinofilnem kolitisu, </w:t>
      </w:r>
      <w:r w:rsidRPr="0093021D">
        <w:rPr>
          <w:sz w:val="20"/>
          <w:lang w:eastAsia="en-US"/>
        </w:rPr>
        <w:t>imunsko pogojenem enterokolitisu.</w:t>
      </w:r>
    </w:p>
    <w:p w14:paraId="44C107F9" w14:textId="77777777" w:rsidR="00D0655A" w:rsidRPr="0093021D" w:rsidRDefault="00D0655A" w:rsidP="00D0655A">
      <w:pPr>
        <w:autoSpaceDE w:val="0"/>
        <w:autoSpaceDN w:val="0"/>
        <w:adjustRightInd w:val="0"/>
        <w:rPr>
          <w:sz w:val="20"/>
          <w:lang w:eastAsia="en-US"/>
        </w:rPr>
      </w:pPr>
      <w:r w:rsidRPr="0093021D">
        <w:rPr>
          <w:sz w:val="20"/>
          <w:vertAlign w:val="superscript"/>
          <w:lang w:eastAsia="en-US"/>
        </w:rPr>
        <w:t>w</w:t>
      </w:r>
      <w:r w:rsidRPr="0093021D">
        <w:rPr>
          <w:sz w:val="20"/>
          <w:lang w:eastAsia="en-US"/>
        </w:rPr>
        <w:t xml:space="preserve"> Vključuje poročila o orofaringealni bolečini, orofaringealnem nelagodju, draženju žrela.</w:t>
      </w:r>
    </w:p>
    <w:p w14:paraId="3C5BABDB" w14:textId="77777777" w:rsidR="00D0655A" w:rsidRPr="0093021D" w:rsidRDefault="00D0655A" w:rsidP="00D0655A">
      <w:pPr>
        <w:autoSpaceDE w:val="0"/>
        <w:autoSpaceDN w:val="0"/>
        <w:adjustRightInd w:val="0"/>
        <w:rPr>
          <w:sz w:val="20"/>
          <w:lang w:eastAsia="en-US"/>
        </w:rPr>
      </w:pPr>
      <w:r w:rsidRPr="0093021D">
        <w:rPr>
          <w:sz w:val="20"/>
          <w:vertAlign w:val="superscript"/>
          <w:lang w:eastAsia="en-US"/>
        </w:rPr>
        <w:t>x</w:t>
      </w:r>
      <w:r w:rsidRPr="0093021D">
        <w:rPr>
          <w:sz w:val="20"/>
          <w:lang w:eastAsia="en-US"/>
        </w:rPr>
        <w:t xml:space="preserve"> Vključuje poročila o avtoimunskem pankreatitisu, pankreatitisu, akutnem pankreatitisu, zvišani lipazi, zvišani amilazi.</w:t>
      </w:r>
    </w:p>
    <w:p w14:paraId="23DCC694" w14:textId="33D707EF" w:rsidR="00D0655A" w:rsidRPr="0093021D" w:rsidRDefault="00D0655A" w:rsidP="00D0655A">
      <w:pPr>
        <w:autoSpaceDE w:val="0"/>
        <w:autoSpaceDN w:val="0"/>
        <w:adjustRightInd w:val="0"/>
        <w:rPr>
          <w:sz w:val="20"/>
          <w:lang w:eastAsia="en-US"/>
        </w:rPr>
      </w:pPr>
      <w:r w:rsidRPr="0093021D">
        <w:rPr>
          <w:sz w:val="20"/>
          <w:vertAlign w:val="superscript"/>
          <w:lang w:eastAsia="en-US"/>
        </w:rPr>
        <w:t>y</w:t>
      </w:r>
      <w:r w:rsidRPr="0093021D">
        <w:rPr>
          <w:sz w:val="20"/>
          <w:lang w:eastAsia="en-US"/>
        </w:rPr>
        <w:t xml:space="preserve"> Vključuje poročila o ascitesu, avtoimunskem hepatitisu, </w:t>
      </w:r>
      <w:r w:rsidR="000C75C2" w:rsidRPr="0093021D">
        <w:rPr>
          <w:sz w:val="20"/>
        </w:rPr>
        <w:t>jetrni citolizi,</w:t>
      </w:r>
      <w:r w:rsidR="000C75C2" w:rsidRPr="0093021D">
        <w:rPr>
          <w:sz w:val="20"/>
          <w:lang w:eastAsia="en-US"/>
        </w:rPr>
        <w:t xml:space="preserve"> </w:t>
      </w:r>
      <w:r w:rsidRPr="0093021D">
        <w:rPr>
          <w:sz w:val="20"/>
          <w:lang w:eastAsia="en-US"/>
        </w:rPr>
        <w:t xml:space="preserve">hepatitisu, akutnem hepatitisu, toksičnem hepatitisu, hepatotoksičnosti, </w:t>
      </w:r>
      <w:r w:rsidR="000C75C2" w:rsidRPr="0093021D">
        <w:rPr>
          <w:sz w:val="20"/>
        </w:rPr>
        <w:t xml:space="preserve">imunsko pogojenem hepatitisu, </w:t>
      </w:r>
      <w:r w:rsidRPr="0093021D">
        <w:rPr>
          <w:sz w:val="20"/>
          <w:lang w:eastAsia="en-US"/>
        </w:rPr>
        <w:t xml:space="preserve">bolezni jeter, z zdravilom povzročeni poškodbi jeter, odpovedi jeter, steatozi jeter, hepatičnih lezijah, </w:t>
      </w:r>
      <w:r w:rsidR="000C75C2" w:rsidRPr="0093021D">
        <w:rPr>
          <w:sz w:val="20"/>
        </w:rPr>
        <w:t>poškodbi jeter,</w:t>
      </w:r>
      <w:r w:rsidR="000C75C2" w:rsidRPr="0093021D">
        <w:rPr>
          <w:sz w:val="20"/>
          <w:lang w:eastAsia="en-US"/>
        </w:rPr>
        <w:t xml:space="preserve"> </w:t>
      </w:r>
      <w:r w:rsidRPr="0093021D">
        <w:rPr>
          <w:sz w:val="20"/>
          <w:lang w:eastAsia="en-US"/>
        </w:rPr>
        <w:t>krvavitvah iz ezofagalnih varic, ezofagalnih varicah</w:t>
      </w:r>
      <w:r w:rsidR="000C75C2" w:rsidRPr="0093021D">
        <w:rPr>
          <w:sz w:val="20"/>
          <w:lang w:eastAsia="en-US"/>
        </w:rPr>
        <w:t xml:space="preserve">, </w:t>
      </w:r>
      <w:r w:rsidR="000C75C2" w:rsidRPr="0093021D">
        <w:rPr>
          <w:sz w:val="20"/>
        </w:rPr>
        <w:t>spontanem bakterijskem peritonitisu</w:t>
      </w:r>
      <w:r w:rsidRPr="0093021D">
        <w:rPr>
          <w:sz w:val="20"/>
          <w:lang w:eastAsia="en-US"/>
        </w:rPr>
        <w:t>.</w:t>
      </w:r>
    </w:p>
    <w:p w14:paraId="67BAE352" w14:textId="23257771" w:rsidR="00D0655A" w:rsidRPr="0093021D" w:rsidRDefault="00D0655A" w:rsidP="00D0655A">
      <w:pPr>
        <w:autoSpaceDE w:val="0"/>
        <w:autoSpaceDN w:val="0"/>
        <w:adjustRightInd w:val="0"/>
        <w:rPr>
          <w:sz w:val="20"/>
          <w:lang w:eastAsia="en-US"/>
        </w:rPr>
      </w:pPr>
      <w:r w:rsidRPr="0093021D">
        <w:rPr>
          <w:sz w:val="20"/>
          <w:vertAlign w:val="superscript"/>
          <w:lang w:eastAsia="en-US"/>
        </w:rPr>
        <w:t>z</w:t>
      </w:r>
      <w:r w:rsidRPr="0093021D">
        <w:rPr>
          <w:sz w:val="20"/>
          <w:lang w:eastAsia="en-US"/>
        </w:rPr>
        <w:t xml:space="preserve"> Vključuje poročila o aknah, mehurjih, dermatitisu, akneiformnem dermatitisu, alergijskem dermatitisu, medikamentnem izpuščaju, ekcemu, ekcemski okužbi, eritemu, eritemu veke, izpuščaju na veki, fiksnem eksantemu, folikulitisu, furunklu, dermatitisu dlani, </w:t>
      </w:r>
      <w:r w:rsidR="000C75C2" w:rsidRPr="0093021D">
        <w:rPr>
          <w:sz w:val="20"/>
        </w:rPr>
        <w:t xml:space="preserve">imunsko pogojenem dermatitisu, </w:t>
      </w:r>
      <w:r w:rsidRPr="0093021D">
        <w:rPr>
          <w:sz w:val="20"/>
          <w:lang w:eastAsia="en-US"/>
        </w:rPr>
        <w:t xml:space="preserve">mehurjih na ustnicah, krvavih mehurjih v ustih, sindromu palmo-plantarne eritrodisestezije, </w:t>
      </w:r>
      <w:r w:rsidRPr="0093021D">
        <w:rPr>
          <w:color w:val="000000"/>
          <w:sz w:val="20"/>
          <w:szCs w:val="18"/>
        </w:rPr>
        <w:t>pemfigoidu,</w:t>
      </w:r>
      <w:r w:rsidRPr="0093021D">
        <w:rPr>
          <w:sz w:val="20"/>
          <w:lang w:eastAsia="en-US"/>
        </w:rPr>
        <w:t xml:space="preserve"> izpuščaju, eritematoznem izpuščaju, makularnem izpuščaju, makulopapuloznem izpuščaju, </w:t>
      </w:r>
      <w:r w:rsidR="000C75C2" w:rsidRPr="0093021D">
        <w:rPr>
          <w:sz w:val="20"/>
        </w:rPr>
        <w:t>ošpicam podobnem izpuščaju</w:t>
      </w:r>
      <w:r w:rsidR="000C75C2" w:rsidRPr="0093021D">
        <w:rPr>
          <w:sz w:val="20"/>
          <w:lang w:eastAsia="en-US"/>
        </w:rPr>
        <w:t xml:space="preserve">, </w:t>
      </w:r>
      <w:r w:rsidRPr="0093021D">
        <w:rPr>
          <w:sz w:val="20"/>
          <w:lang w:eastAsia="en-US"/>
        </w:rPr>
        <w:t>papuloznem izpuščaju, papuloskvamoznem izpuščaju, srbečem izpuščaju, pustularnem izpuščaju, vezikularnem izpuščaju, skrotalnem dermatitisu, seboroičnem dermatitisu, eksfoliaciji kože, kožni toksičnosti, kožni razjedi</w:t>
      </w:r>
      <w:r w:rsidR="000C75C2" w:rsidRPr="0093021D">
        <w:rPr>
          <w:sz w:val="20"/>
          <w:lang w:eastAsia="en-US"/>
        </w:rPr>
        <w:t xml:space="preserve">, </w:t>
      </w:r>
      <w:r w:rsidR="000C75C2" w:rsidRPr="0093021D">
        <w:rPr>
          <w:sz w:val="20"/>
        </w:rPr>
        <w:t>izpuščaju na mestu žilnega dostopa</w:t>
      </w:r>
      <w:r w:rsidRPr="0093021D">
        <w:rPr>
          <w:sz w:val="20"/>
          <w:lang w:eastAsia="en-US"/>
        </w:rPr>
        <w:t>.</w:t>
      </w:r>
    </w:p>
    <w:p w14:paraId="07AFAC8A" w14:textId="77777777" w:rsidR="00D0655A" w:rsidRPr="0093021D" w:rsidRDefault="00D0655A" w:rsidP="00D0655A">
      <w:pPr>
        <w:autoSpaceDE w:val="0"/>
        <w:autoSpaceDN w:val="0"/>
        <w:adjustRightInd w:val="0"/>
        <w:rPr>
          <w:sz w:val="20"/>
          <w:lang w:eastAsia="en-US"/>
        </w:rPr>
      </w:pPr>
      <w:r w:rsidRPr="0093021D">
        <w:rPr>
          <w:sz w:val="20"/>
          <w:vertAlign w:val="superscript"/>
          <w:lang w:eastAsia="en-US"/>
        </w:rPr>
        <w:t>aa</w:t>
      </w:r>
      <w:r w:rsidRPr="0093021D">
        <w:rPr>
          <w:sz w:val="20"/>
          <w:lang w:eastAsia="en-US"/>
        </w:rPr>
        <w:t xml:space="preserve"> Vključuje poročila o mišično-skeletni bolečini, mialgiji, bolečini v kosteh.</w:t>
      </w:r>
    </w:p>
    <w:p w14:paraId="797AE540" w14:textId="77777777" w:rsidR="00D0655A" w:rsidRPr="0093021D" w:rsidRDefault="00D0655A" w:rsidP="00D0655A">
      <w:pPr>
        <w:autoSpaceDE w:val="0"/>
        <w:autoSpaceDN w:val="0"/>
        <w:adjustRightInd w:val="0"/>
        <w:rPr>
          <w:sz w:val="20"/>
          <w:lang w:eastAsia="en-US"/>
        </w:rPr>
      </w:pPr>
      <w:r w:rsidRPr="0093021D">
        <w:rPr>
          <w:sz w:val="20"/>
          <w:vertAlign w:val="superscript"/>
          <w:lang w:eastAsia="en-US"/>
        </w:rPr>
        <w:t>ab</w:t>
      </w:r>
      <w:r w:rsidRPr="0093021D">
        <w:rPr>
          <w:sz w:val="20"/>
          <w:lang w:eastAsia="en-US"/>
        </w:rPr>
        <w:t xml:space="preserve"> Vključuje poročila o miozitisu, rabdomiolizi, revmatični polimialgiji, dermatomiozitisu, mišičnem abscesu, prisotnosti mioglobina v urinu</w:t>
      </w:r>
      <w:r w:rsidR="000C75C2" w:rsidRPr="0093021D">
        <w:rPr>
          <w:sz w:val="20"/>
          <w:lang w:eastAsia="en-US"/>
        </w:rPr>
        <w:t xml:space="preserve">, </w:t>
      </w:r>
      <w:r w:rsidR="000C75C2" w:rsidRPr="0093021D">
        <w:rPr>
          <w:sz w:val="20"/>
        </w:rPr>
        <w:t>miopatiji, polimiozitisu</w:t>
      </w:r>
      <w:r w:rsidRPr="0093021D">
        <w:rPr>
          <w:sz w:val="20"/>
          <w:lang w:eastAsia="en-US"/>
        </w:rPr>
        <w:t>.</w:t>
      </w:r>
    </w:p>
    <w:p w14:paraId="7AB9AE26" w14:textId="77777777" w:rsidR="00D0655A" w:rsidRPr="0093021D" w:rsidRDefault="00D0655A" w:rsidP="00D0655A">
      <w:pPr>
        <w:autoSpaceDE w:val="0"/>
        <w:autoSpaceDN w:val="0"/>
        <w:adjustRightInd w:val="0"/>
        <w:rPr>
          <w:sz w:val="20"/>
          <w:lang w:eastAsia="en-US"/>
        </w:rPr>
      </w:pPr>
      <w:r w:rsidRPr="0093021D">
        <w:rPr>
          <w:sz w:val="20"/>
          <w:vertAlign w:val="superscript"/>
          <w:lang w:eastAsia="en-US"/>
        </w:rPr>
        <w:t>ac</w:t>
      </w:r>
      <w:r w:rsidRPr="0093021D">
        <w:rPr>
          <w:sz w:val="20"/>
          <w:lang w:eastAsia="en-US"/>
        </w:rPr>
        <w:t xml:space="preserve"> Vključuje poročila o proteinuriji, prisotnosti beljakovin v urinu, hemoglobinuriji, nenormalnostih urina, nefrotskem sindromu, albuminuriji.</w:t>
      </w:r>
    </w:p>
    <w:p w14:paraId="405AE935" w14:textId="77777777" w:rsidR="00D0655A" w:rsidRPr="0093021D" w:rsidRDefault="00D0655A" w:rsidP="00D0655A">
      <w:pPr>
        <w:autoSpaceDE w:val="0"/>
        <w:autoSpaceDN w:val="0"/>
        <w:adjustRightInd w:val="0"/>
        <w:rPr>
          <w:sz w:val="20"/>
          <w:lang w:eastAsia="en-US"/>
        </w:rPr>
      </w:pPr>
      <w:r w:rsidRPr="0093021D">
        <w:rPr>
          <w:sz w:val="20"/>
          <w:vertAlign w:val="superscript"/>
          <w:lang w:eastAsia="en-US"/>
        </w:rPr>
        <w:t>ad</w:t>
      </w:r>
      <w:r w:rsidRPr="0093021D">
        <w:rPr>
          <w:sz w:val="20"/>
          <w:lang w:eastAsia="en-US"/>
        </w:rPr>
        <w:t xml:space="preserve"> Vključuje poročila o nefritisu, avtoimunskem nefritisu, nefritisu zaradi Henoch-Schönleinove purpure, paraneoplastičnem glomerulonefritisu, tubulointersticijskem nefritisu.</w:t>
      </w:r>
    </w:p>
    <w:p w14:paraId="7AB16467" w14:textId="77777777" w:rsidR="00D0655A" w:rsidRPr="0093021D" w:rsidRDefault="00D0655A" w:rsidP="00D0655A">
      <w:pPr>
        <w:autoSpaceDE w:val="0"/>
        <w:autoSpaceDN w:val="0"/>
        <w:adjustRightInd w:val="0"/>
        <w:rPr>
          <w:sz w:val="20"/>
          <w:lang w:eastAsia="en-US"/>
        </w:rPr>
      </w:pPr>
      <w:r w:rsidRPr="0093021D">
        <w:rPr>
          <w:sz w:val="20"/>
          <w:vertAlign w:val="superscript"/>
          <w:lang w:eastAsia="en-US"/>
        </w:rPr>
        <w:t>ae</w:t>
      </w:r>
      <w:r w:rsidRPr="0093021D">
        <w:rPr>
          <w:sz w:val="20"/>
          <w:lang w:eastAsia="en-US"/>
        </w:rPr>
        <w:t xml:space="preserve"> Vključuje poročila o hipokaliemiji, </w:t>
      </w:r>
      <w:r w:rsidRPr="0093021D">
        <w:rPr>
          <w:sz w:val="20"/>
        </w:rPr>
        <w:t>znižanju kalija v krvi.</w:t>
      </w:r>
    </w:p>
    <w:p w14:paraId="0265AE92" w14:textId="77777777" w:rsidR="00D0655A" w:rsidRPr="0093021D" w:rsidRDefault="00D0655A" w:rsidP="00D0655A">
      <w:pPr>
        <w:autoSpaceDE w:val="0"/>
        <w:autoSpaceDN w:val="0"/>
        <w:adjustRightInd w:val="0"/>
        <w:rPr>
          <w:sz w:val="20"/>
          <w:lang w:eastAsia="en-US"/>
        </w:rPr>
      </w:pPr>
      <w:r w:rsidRPr="0093021D">
        <w:rPr>
          <w:sz w:val="20"/>
          <w:vertAlign w:val="superscript"/>
          <w:lang w:eastAsia="en-US"/>
        </w:rPr>
        <w:t>af</w:t>
      </w:r>
      <w:r w:rsidRPr="0093021D">
        <w:rPr>
          <w:sz w:val="20"/>
          <w:lang w:eastAsia="en-US"/>
        </w:rPr>
        <w:t xml:space="preserve"> Vključuje poročila o hiponatriemiji, </w:t>
      </w:r>
      <w:r w:rsidRPr="0093021D">
        <w:rPr>
          <w:sz w:val="20"/>
        </w:rPr>
        <w:t>znižanju natrija v krvi.</w:t>
      </w:r>
    </w:p>
    <w:p w14:paraId="11E6C0ED" w14:textId="77777777" w:rsidR="00D0655A" w:rsidRPr="0093021D" w:rsidRDefault="00D0655A" w:rsidP="00D0655A">
      <w:pPr>
        <w:autoSpaceDE w:val="0"/>
        <w:autoSpaceDN w:val="0"/>
        <w:adjustRightInd w:val="0"/>
        <w:rPr>
          <w:sz w:val="20"/>
          <w:lang w:eastAsia="en-US"/>
        </w:rPr>
      </w:pPr>
      <w:r w:rsidRPr="0093021D">
        <w:rPr>
          <w:sz w:val="20"/>
          <w:vertAlign w:val="superscript"/>
          <w:lang w:eastAsia="en-US"/>
        </w:rPr>
        <w:t>ag</w:t>
      </w:r>
      <w:r w:rsidRPr="0093021D">
        <w:rPr>
          <w:sz w:val="20"/>
          <w:lang w:eastAsia="en-US"/>
        </w:rPr>
        <w:t xml:space="preserve"> Vključuje poročila o hipoksiji, </w:t>
      </w:r>
      <w:r w:rsidRPr="0093021D">
        <w:rPr>
          <w:sz w:val="20"/>
        </w:rPr>
        <w:t>znižanju</w:t>
      </w:r>
      <w:r w:rsidRPr="0093021D">
        <w:rPr>
          <w:sz w:val="20"/>
          <w:lang w:eastAsia="en-US"/>
        </w:rPr>
        <w:t xml:space="preserve"> saturacije kisika, </w:t>
      </w:r>
      <w:r w:rsidRPr="0093021D">
        <w:rPr>
          <w:sz w:val="20"/>
        </w:rPr>
        <w:t>znižanju pO</w:t>
      </w:r>
      <w:r w:rsidRPr="0093021D">
        <w:rPr>
          <w:sz w:val="20"/>
          <w:vertAlign w:val="subscript"/>
        </w:rPr>
        <w:t>2</w:t>
      </w:r>
      <w:r w:rsidRPr="0093021D">
        <w:rPr>
          <w:sz w:val="20"/>
          <w:lang w:eastAsia="en-US"/>
        </w:rPr>
        <w:t>.</w:t>
      </w:r>
    </w:p>
    <w:p w14:paraId="5C840C2E" w14:textId="77777777" w:rsidR="00D0655A" w:rsidRPr="0093021D" w:rsidRDefault="00D0655A" w:rsidP="00D0655A">
      <w:pPr>
        <w:autoSpaceDE w:val="0"/>
        <w:autoSpaceDN w:val="0"/>
        <w:adjustRightInd w:val="0"/>
        <w:rPr>
          <w:sz w:val="20"/>
          <w:lang w:eastAsia="en-US"/>
        </w:rPr>
      </w:pPr>
      <w:r w:rsidRPr="0093021D">
        <w:rPr>
          <w:sz w:val="20"/>
          <w:vertAlign w:val="superscript"/>
          <w:lang w:eastAsia="en-US"/>
        </w:rPr>
        <w:t>ah</w:t>
      </w:r>
      <w:r w:rsidRPr="0093021D">
        <w:rPr>
          <w:sz w:val="20"/>
          <w:lang w:eastAsia="en-US"/>
        </w:rPr>
        <w:t xml:space="preserve"> Vključuje poročila o alopeciji, madarozi, alopeciji aerata, alopeciji totalis, hipotrihozi.</w:t>
      </w:r>
    </w:p>
    <w:p w14:paraId="50D42783" w14:textId="77777777" w:rsidR="00D0655A" w:rsidRPr="0093021D" w:rsidRDefault="00D0655A" w:rsidP="00D0655A">
      <w:pPr>
        <w:autoSpaceDE w:val="0"/>
        <w:autoSpaceDN w:val="0"/>
        <w:adjustRightInd w:val="0"/>
        <w:rPr>
          <w:sz w:val="20"/>
          <w:lang w:eastAsia="en-US"/>
        </w:rPr>
      </w:pPr>
      <w:r w:rsidRPr="0093021D">
        <w:rPr>
          <w:sz w:val="20"/>
          <w:vertAlign w:val="superscript"/>
          <w:lang w:eastAsia="en-US"/>
        </w:rPr>
        <w:t>ai</w:t>
      </w:r>
      <w:r w:rsidRPr="0093021D">
        <w:rPr>
          <w:sz w:val="20"/>
          <w:lang w:eastAsia="en-US"/>
        </w:rPr>
        <w:t xml:space="preserve"> Vključuje poročila o hipertenziji, zvišanem krvnem tlaku, hipertenzivni krizi, zvišanem sistoličnem krvnem tlaku, diastolični hipertenziji, neustrezno uravnanem krvnem tlaku, hipertenzivni retinopatiji, hipertenzivni nefropatiji, esencialni hipertenziji, ortostatski hipertenziji.</w:t>
      </w:r>
    </w:p>
    <w:p w14:paraId="75FCAE85" w14:textId="77777777" w:rsidR="00D0655A" w:rsidRPr="0093021D" w:rsidRDefault="00D0655A" w:rsidP="00D0655A">
      <w:pPr>
        <w:autoSpaceDE w:val="0"/>
        <w:autoSpaceDN w:val="0"/>
        <w:adjustRightInd w:val="0"/>
        <w:rPr>
          <w:color w:val="000000"/>
          <w:sz w:val="20"/>
          <w:lang w:eastAsia="en-US"/>
        </w:rPr>
      </w:pPr>
      <w:r w:rsidRPr="0093021D">
        <w:rPr>
          <w:color w:val="000000"/>
          <w:sz w:val="20"/>
          <w:vertAlign w:val="superscript"/>
          <w:lang w:eastAsia="en-US"/>
        </w:rPr>
        <w:t>aj</w:t>
      </w:r>
      <w:r w:rsidRPr="0093021D">
        <w:rPr>
          <w:color w:val="000000"/>
          <w:sz w:val="20"/>
          <w:lang w:eastAsia="en-US"/>
        </w:rPr>
        <w:t xml:space="preserve"> </w:t>
      </w:r>
      <w:r w:rsidRPr="0093021D">
        <w:rPr>
          <w:sz w:val="20"/>
        </w:rPr>
        <w:t xml:space="preserve">Vključuje poročila o sepsi, septičnem šoku, urosepsi, nevtropenični sepsi, pljučni sepsi, bakterijski sepsi, sepsi zaradi bakterije </w:t>
      </w:r>
      <w:r w:rsidRPr="0093021D">
        <w:rPr>
          <w:i/>
          <w:sz w:val="20"/>
        </w:rPr>
        <w:t>Klebsiella</w:t>
      </w:r>
      <w:r w:rsidRPr="0093021D">
        <w:rPr>
          <w:sz w:val="20"/>
        </w:rPr>
        <w:t xml:space="preserve">, abdominalni sepsi, sepsi zaradi bakterije </w:t>
      </w:r>
      <w:r w:rsidRPr="0093021D">
        <w:rPr>
          <w:i/>
          <w:sz w:val="20"/>
        </w:rPr>
        <w:t>Candida</w:t>
      </w:r>
      <w:r w:rsidRPr="0093021D">
        <w:rPr>
          <w:sz w:val="20"/>
        </w:rPr>
        <w:t xml:space="preserve">, sepsi zaradi bakterije </w:t>
      </w:r>
      <w:r w:rsidRPr="0093021D">
        <w:rPr>
          <w:i/>
          <w:sz w:val="20"/>
          <w:lang w:eastAsia="en-US"/>
        </w:rPr>
        <w:t>Escherichia</w:t>
      </w:r>
      <w:r w:rsidRPr="0093021D">
        <w:rPr>
          <w:sz w:val="20"/>
        </w:rPr>
        <w:t xml:space="preserve">, sepsi zaradi bakterije </w:t>
      </w:r>
      <w:r w:rsidRPr="0093021D">
        <w:rPr>
          <w:i/>
          <w:sz w:val="20"/>
        </w:rPr>
        <w:t>Pseudomonas</w:t>
      </w:r>
      <w:r w:rsidRPr="0093021D">
        <w:rPr>
          <w:sz w:val="20"/>
        </w:rPr>
        <w:t>, stafilokokni sepsi.</w:t>
      </w:r>
    </w:p>
    <w:p w14:paraId="79C00DAA" w14:textId="77777777" w:rsidR="00D0655A" w:rsidRPr="0093021D" w:rsidRDefault="00D0655A" w:rsidP="00D0655A">
      <w:pPr>
        <w:rPr>
          <w:color w:val="000000"/>
          <w:sz w:val="20"/>
          <w:lang w:eastAsia="en-US"/>
        </w:rPr>
      </w:pPr>
      <w:r w:rsidRPr="0093021D">
        <w:rPr>
          <w:color w:val="000000"/>
          <w:sz w:val="20"/>
          <w:vertAlign w:val="superscript"/>
          <w:lang w:eastAsia="en-US"/>
        </w:rPr>
        <w:t>ak</w:t>
      </w:r>
      <w:r w:rsidRPr="0093021D">
        <w:rPr>
          <w:color w:val="000000"/>
          <w:sz w:val="20"/>
          <w:lang w:eastAsia="en-US"/>
        </w:rPr>
        <w:t xml:space="preserve"> Vključuje poročila o buloznem dermatitisu, eksfoliativnem izpuščaju, </w:t>
      </w:r>
      <w:r w:rsidRPr="0093021D">
        <w:rPr>
          <w:sz w:val="20"/>
          <w:lang w:eastAsia="en-US"/>
        </w:rPr>
        <w:t>multiformnem eritemu</w:t>
      </w:r>
      <w:r w:rsidRPr="0093021D">
        <w:rPr>
          <w:color w:val="000000"/>
          <w:sz w:val="20"/>
          <w:lang w:eastAsia="en-US"/>
        </w:rPr>
        <w:t xml:space="preserve">, </w:t>
      </w:r>
      <w:r w:rsidR="00CA6236" w:rsidRPr="0093021D">
        <w:rPr>
          <w:color w:val="000000"/>
          <w:sz w:val="20"/>
          <w:lang w:eastAsia="en-US"/>
        </w:rPr>
        <w:t xml:space="preserve">eksfoliativnem </w:t>
      </w:r>
      <w:r w:rsidR="00CA6236" w:rsidRPr="0093021D">
        <w:rPr>
          <w:color w:val="000000"/>
          <w:sz w:val="20"/>
        </w:rPr>
        <w:t>dermatitisu,</w:t>
      </w:r>
      <w:r w:rsidR="00CA6236" w:rsidRPr="0093021D">
        <w:rPr>
          <w:color w:val="000000"/>
          <w:sz w:val="20"/>
          <w:lang w:eastAsia="en-US"/>
        </w:rPr>
        <w:t xml:space="preserve"> </w:t>
      </w:r>
      <w:r w:rsidRPr="0093021D">
        <w:rPr>
          <w:color w:val="000000"/>
          <w:sz w:val="20"/>
          <w:lang w:eastAsia="en-US"/>
        </w:rPr>
        <w:t xml:space="preserve">generaliziranem </w:t>
      </w:r>
      <w:r w:rsidRPr="0093021D">
        <w:rPr>
          <w:sz w:val="20"/>
          <w:lang w:eastAsia="en-US"/>
        </w:rPr>
        <w:t>eksfoliativnem dermatitisu</w:t>
      </w:r>
      <w:r w:rsidRPr="0093021D">
        <w:rPr>
          <w:color w:val="000000"/>
          <w:sz w:val="20"/>
          <w:lang w:eastAsia="en-US"/>
        </w:rPr>
        <w:t xml:space="preserve">, </w:t>
      </w:r>
      <w:r w:rsidRPr="0093021D">
        <w:rPr>
          <w:sz w:val="20"/>
          <w:lang w:eastAsia="en-US"/>
        </w:rPr>
        <w:t>toksičnem kožnem izpuščaju</w:t>
      </w:r>
      <w:r w:rsidRPr="0093021D">
        <w:rPr>
          <w:color w:val="000000"/>
          <w:sz w:val="20"/>
          <w:lang w:eastAsia="en-US"/>
        </w:rPr>
        <w:t>, Stevens-Johnsonovem sindromu, reakciji na zdravilo z eozinofilijo in sistemskimi simptomi, toksični epidermalni nekrolizi, kožnem vaskulitisu.</w:t>
      </w:r>
    </w:p>
    <w:p w14:paraId="57D91B95" w14:textId="6F63FD25" w:rsidR="00D0655A" w:rsidRPr="0093021D" w:rsidRDefault="00D0655A" w:rsidP="00D0655A">
      <w:pPr>
        <w:rPr>
          <w:color w:val="000000"/>
          <w:sz w:val="20"/>
          <w:lang w:eastAsia="en-US"/>
        </w:rPr>
      </w:pPr>
      <w:r w:rsidRPr="0093021D">
        <w:rPr>
          <w:color w:val="000000"/>
          <w:sz w:val="20"/>
          <w:vertAlign w:val="superscript"/>
          <w:lang w:eastAsia="en-US"/>
        </w:rPr>
        <w:t>al</w:t>
      </w:r>
      <w:r w:rsidRPr="0093021D">
        <w:rPr>
          <w:color w:val="000000"/>
          <w:sz w:val="20"/>
          <w:lang w:eastAsia="en-US"/>
        </w:rPr>
        <w:t xml:space="preserve"> Vključuje poročila o neinfektivnem cistitisu</w:t>
      </w:r>
      <w:r w:rsidR="00CA6236" w:rsidRPr="0093021D">
        <w:rPr>
          <w:color w:val="000000"/>
          <w:sz w:val="20"/>
          <w:lang w:eastAsia="en-US"/>
        </w:rPr>
        <w:t>,</w:t>
      </w:r>
      <w:r w:rsidRPr="0093021D">
        <w:rPr>
          <w:color w:val="000000"/>
          <w:sz w:val="20"/>
          <w:lang w:eastAsia="en-US"/>
        </w:rPr>
        <w:t xml:space="preserve"> imunsko pogojenem cistitisu.</w:t>
      </w:r>
    </w:p>
    <w:p w14:paraId="3F040177" w14:textId="69F35F23" w:rsidR="00D0655A" w:rsidRPr="0093021D" w:rsidRDefault="00D0655A" w:rsidP="00D0655A">
      <w:pPr>
        <w:rPr>
          <w:color w:val="000000"/>
          <w:sz w:val="20"/>
          <w:lang w:eastAsia="en-US"/>
        </w:rPr>
      </w:pPr>
      <w:r w:rsidRPr="0093021D">
        <w:rPr>
          <w:color w:val="000000"/>
          <w:sz w:val="20"/>
          <w:vertAlign w:val="superscript"/>
          <w:lang w:eastAsia="en-US"/>
        </w:rPr>
        <w:t>am</w:t>
      </w:r>
      <w:r w:rsidRPr="0093021D">
        <w:rPr>
          <w:color w:val="000000"/>
          <w:sz w:val="20"/>
          <w:lang w:eastAsia="en-US"/>
        </w:rPr>
        <w:t xml:space="preserve"> Vključuje poročila o nazofaringitisu, zamašenosti nosu</w:t>
      </w:r>
      <w:r w:rsidR="00CA6236" w:rsidRPr="0093021D">
        <w:rPr>
          <w:color w:val="000000"/>
          <w:sz w:val="20"/>
          <w:lang w:eastAsia="en-US"/>
        </w:rPr>
        <w:t>,</w:t>
      </w:r>
      <w:r w:rsidRPr="0093021D">
        <w:rPr>
          <w:color w:val="000000"/>
          <w:sz w:val="20"/>
          <w:lang w:eastAsia="en-US"/>
        </w:rPr>
        <w:t xml:space="preserve"> izcedku iz nosu.</w:t>
      </w:r>
    </w:p>
    <w:p w14:paraId="17B90002" w14:textId="3895B4BB" w:rsidR="00D0655A" w:rsidRPr="0093021D" w:rsidRDefault="00D0655A" w:rsidP="00D0655A">
      <w:pPr>
        <w:rPr>
          <w:color w:val="000000"/>
          <w:sz w:val="20"/>
          <w:lang w:eastAsia="en-US"/>
        </w:rPr>
      </w:pPr>
      <w:r w:rsidRPr="0093021D">
        <w:rPr>
          <w:color w:val="000000"/>
          <w:sz w:val="20"/>
          <w:vertAlign w:val="superscript"/>
          <w:lang w:eastAsia="en-US"/>
        </w:rPr>
        <w:t>an</w:t>
      </w:r>
      <w:r w:rsidRPr="0093021D">
        <w:rPr>
          <w:color w:val="000000"/>
          <w:sz w:val="20"/>
          <w:lang w:eastAsia="en-US"/>
        </w:rPr>
        <w:t xml:space="preserve"> Vključuje poročila o psoriazi, psoriaziformnem dermatitisu.</w:t>
      </w:r>
    </w:p>
    <w:p w14:paraId="2F421509" w14:textId="62433CCD" w:rsidR="00D0655A" w:rsidRPr="0093021D" w:rsidRDefault="00D0655A" w:rsidP="00D0655A">
      <w:pPr>
        <w:rPr>
          <w:color w:val="000000"/>
          <w:sz w:val="20"/>
          <w:lang w:eastAsia="en-US"/>
        </w:rPr>
      </w:pPr>
      <w:r w:rsidRPr="0093021D">
        <w:rPr>
          <w:color w:val="000000"/>
          <w:sz w:val="20"/>
          <w:vertAlign w:val="superscript"/>
          <w:lang w:eastAsia="en-US"/>
        </w:rPr>
        <w:t>ao</w:t>
      </w:r>
      <w:r w:rsidRPr="0093021D">
        <w:rPr>
          <w:color w:val="000000"/>
          <w:sz w:val="20"/>
          <w:lang w:eastAsia="en-US"/>
        </w:rPr>
        <w:t xml:space="preserve"> Vključuje poročila o perikarditisu, perikardialnem izlivu, tamponadi srca</w:t>
      </w:r>
      <w:r w:rsidR="00CA6236" w:rsidRPr="0093021D">
        <w:rPr>
          <w:color w:val="000000"/>
          <w:sz w:val="20"/>
          <w:lang w:eastAsia="en-US"/>
        </w:rPr>
        <w:t>,</w:t>
      </w:r>
      <w:r w:rsidRPr="0093021D">
        <w:rPr>
          <w:color w:val="000000"/>
          <w:sz w:val="20"/>
          <w:lang w:eastAsia="en-US"/>
        </w:rPr>
        <w:t xml:space="preserve"> konstriktivnem perikarditisu.</w:t>
      </w:r>
    </w:p>
    <w:p w14:paraId="152DB89D" w14:textId="13A5BF83" w:rsidR="00D0655A" w:rsidRPr="0093021D" w:rsidRDefault="00D0655A" w:rsidP="003215DD">
      <w:pPr>
        <w:widowControl w:val="0"/>
        <w:rPr>
          <w:color w:val="000000"/>
          <w:sz w:val="20"/>
          <w:lang w:eastAsia="sl-SI"/>
        </w:rPr>
      </w:pPr>
      <w:r w:rsidRPr="0093021D">
        <w:rPr>
          <w:rFonts w:eastAsia="MS Mincho"/>
          <w:color w:val="000000"/>
          <w:sz w:val="20"/>
          <w:szCs w:val="22"/>
          <w:vertAlign w:val="superscript"/>
        </w:rPr>
        <w:t>ap</w:t>
      </w:r>
      <w:r w:rsidRPr="0093021D">
        <w:rPr>
          <w:rFonts w:eastAsia="MS Mincho"/>
          <w:color w:val="000000"/>
          <w:sz w:val="20"/>
          <w:szCs w:val="22"/>
        </w:rPr>
        <w:t xml:space="preserve"> </w:t>
      </w:r>
      <w:r w:rsidRPr="0093021D">
        <w:rPr>
          <w:color w:val="000000"/>
          <w:sz w:val="20"/>
          <w:lang w:eastAsia="sl-SI"/>
        </w:rPr>
        <w:t xml:space="preserve">Poročano v študiji </w:t>
      </w:r>
      <w:r w:rsidR="00CF7472" w:rsidRPr="0093021D">
        <w:rPr>
          <w:color w:val="000000"/>
          <w:sz w:val="20"/>
          <w:lang w:eastAsia="sl-SI"/>
        </w:rPr>
        <w:t>izven</w:t>
      </w:r>
      <w:r w:rsidRPr="0093021D">
        <w:rPr>
          <w:color w:val="000000"/>
          <w:sz w:val="20"/>
          <w:lang w:eastAsia="sl-SI"/>
        </w:rPr>
        <w:t xml:space="preserve"> združenega nabora podatkov (povezano s subkutano uporabo). Pogostnost temelji na izpostavljenosti </w:t>
      </w:r>
      <w:r w:rsidR="00172FAD" w:rsidRPr="0093021D">
        <w:rPr>
          <w:color w:val="000000"/>
          <w:sz w:val="20"/>
          <w:lang w:eastAsia="sl-SI"/>
        </w:rPr>
        <w:t>zdravilu</w:t>
      </w:r>
      <w:r w:rsidRPr="0093021D">
        <w:rPr>
          <w:color w:val="000000"/>
          <w:sz w:val="20"/>
          <w:lang w:eastAsia="sl-SI"/>
        </w:rPr>
        <w:t xml:space="preserve"> Tecentriq</w:t>
      </w:r>
      <w:r w:rsidR="00172FAD" w:rsidRPr="0093021D">
        <w:rPr>
          <w:color w:val="000000"/>
          <w:sz w:val="20"/>
          <w:lang w:eastAsia="sl-SI"/>
        </w:rPr>
        <w:t xml:space="preserve"> raztopina za injiciranje</w:t>
      </w:r>
      <w:r w:rsidRPr="0093021D">
        <w:rPr>
          <w:color w:val="000000"/>
          <w:sz w:val="20"/>
          <w:lang w:eastAsia="sl-SI"/>
        </w:rPr>
        <w:t xml:space="preserve"> v </w:t>
      </w:r>
      <w:r w:rsidR="009C157E" w:rsidRPr="0093021D">
        <w:rPr>
          <w:color w:val="000000"/>
          <w:sz w:val="20"/>
          <w:lang w:eastAsia="sl-SI"/>
        </w:rPr>
        <w:t>študij</w:t>
      </w:r>
      <w:r w:rsidR="00AF2CB4" w:rsidRPr="0093021D">
        <w:rPr>
          <w:color w:val="000000"/>
          <w:sz w:val="20"/>
          <w:lang w:eastAsia="sl-SI"/>
        </w:rPr>
        <w:t>ah</w:t>
      </w:r>
      <w:r w:rsidRPr="0093021D">
        <w:rPr>
          <w:color w:val="000000"/>
          <w:sz w:val="20"/>
          <w:lang w:eastAsia="sl-SI"/>
        </w:rPr>
        <w:t xml:space="preserve"> IMscin001 </w:t>
      </w:r>
      <w:r w:rsidR="00AF2CB4" w:rsidRPr="0093021D">
        <w:rPr>
          <w:color w:val="000000"/>
          <w:sz w:val="20"/>
          <w:lang w:eastAsia="en-US"/>
        </w:rPr>
        <w:t xml:space="preserve">in IMscin002 </w:t>
      </w:r>
      <w:r w:rsidR="00AF2CB4" w:rsidRPr="0093021D">
        <w:rPr>
          <w:color w:val="000000"/>
          <w:sz w:val="20"/>
          <w:lang w:eastAsia="sl-SI"/>
        </w:rPr>
        <w:t xml:space="preserve">ter </w:t>
      </w:r>
      <w:r w:rsidRPr="0093021D">
        <w:rPr>
          <w:color w:val="000000"/>
          <w:sz w:val="20"/>
          <w:lang w:eastAsia="sl-SI"/>
        </w:rPr>
        <w:t>vključuje poročila o reakcijah na mestu injiciranja, bolečini na mestu injiciranja, eritemu na mestu injiciranja in izpuščaju na mestu injiciranja.</w:t>
      </w:r>
    </w:p>
    <w:p w14:paraId="75AAD035" w14:textId="4F1B4832" w:rsidR="00DA2775" w:rsidRPr="0093021D" w:rsidRDefault="00DA2775" w:rsidP="003215DD">
      <w:pPr>
        <w:widowControl w:val="0"/>
        <w:autoSpaceDE w:val="0"/>
        <w:autoSpaceDN w:val="0"/>
        <w:adjustRightInd w:val="0"/>
        <w:rPr>
          <w:color w:val="000000"/>
          <w:sz w:val="20"/>
          <w:lang w:eastAsia="en-US"/>
        </w:rPr>
      </w:pPr>
      <w:r w:rsidRPr="0093021D">
        <w:rPr>
          <w:color w:val="000000"/>
          <w:sz w:val="20"/>
          <w:vertAlign w:val="superscript"/>
          <w:lang w:eastAsia="en-US"/>
        </w:rPr>
        <w:t>a</w:t>
      </w:r>
      <w:r w:rsidR="00CE568C" w:rsidRPr="0093021D">
        <w:rPr>
          <w:color w:val="000000"/>
          <w:sz w:val="20"/>
          <w:vertAlign w:val="superscript"/>
          <w:lang w:eastAsia="en-US"/>
        </w:rPr>
        <w:t>q</w:t>
      </w:r>
      <w:r w:rsidRPr="0093021D">
        <w:rPr>
          <w:color w:val="000000"/>
          <w:sz w:val="20"/>
          <w:lang w:eastAsia="en-US"/>
        </w:rPr>
        <w:t xml:space="preserve"> Vključuje poročila o suhi koži, kserozi.</w:t>
      </w:r>
    </w:p>
    <w:p w14:paraId="1295CDC0" w14:textId="0532E93B" w:rsidR="003215DD" w:rsidRPr="0093021D" w:rsidRDefault="003215DD" w:rsidP="003215DD">
      <w:pPr>
        <w:widowControl w:val="0"/>
        <w:rPr>
          <w:color w:val="000000"/>
          <w:sz w:val="20"/>
          <w:lang w:eastAsia="en-US"/>
        </w:rPr>
      </w:pPr>
      <w:r w:rsidRPr="0093021D">
        <w:rPr>
          <w:color w:val="000000"/>
          <w:sz w:val="20"/>
          <w:vertAlign w:val="superscript"/>
          <w:lang w:eastAsia="en-US"/>
        </w:rPr>
        <w:t>ar</w:t>
      </w:r>
      <w:r w:rsidRPr="0093021D">
        <w:rPr>
          <w:color w:val="000000"/>
          <w:sz w:val="20"/>
          <w:lang w:eastAsia="en-US"/>
        </w:rPr>
        <w:t xml:space="preserve"> </w:t>
      </w:r>
      <w:r w:rsidR="00CF60F3" w:rsidRPr="0093021D">
        <w:rPr>
          <w:rFonts w:eastAsia="MS Mincho"/>
          <w:color w:val="000000"/>
          <w:sz w:val="20"/>
        </w:rPr>
        <w:t>Vključuje poročila o lihenoidni keratozi, lichen sclerosus in lichen planus.</w:t>
      </w:r>
    </w:p>
    <w:p w14:paraId="1610174F" w14:textId="77777777" w:rsidR="00D0655A" w:rsidRPr="0093021D" w:rsidRDefault="00D0655A" w:rsidP="00D0655A"/>
    <w:p w14:paraId="025AF4FD" w14:textId="77777777" w:rsidR="00D0655A" w:rsidRPr="0093021D" w:rsidRDefault="00D0655A" w:rsidP="00D0655A">
      <w:pPr>
        <w:keepNext/>
        <w:keepLines/>
        <w:rPr>
          <w:u w:val="single"/>
        </w:rPr>
      </w:pPr>
      <w:r w:rsidRPr="0093021D">
        <w:rPr>
          <w:u w:val="single"/>
        </w:rPr>
        <w:t>Opis izbranih neželenih učinkov</w:t>
      </w:r>
    </w:p>
    <w:p w14:paraId="767545BB" w14:textId="77777777" w:rsidR="00D0655A" w:rsidRPr="0093021D" w:rsidRDefault="00D0655A" w:rsidP="00D0655A">
      <w:pPr>
        <w:keepNext/>
        <w:keepLines/>
        <w:rPr>
          <w:u w:val="single"/>
        </w:rPr>
      </w:pPr>
    </w:p>
    <w:p w14:paraId="0C00FD24" w14:textId="77777777" w:rsidR="00D0655A" w:rsidRPr="0093021D" w:rsidRDefault="00D0655A" w:rsidP="00D0655A">
      <w:pPr>
        <w:keepNext/>
        <w:keepLines/>
      </w:pPr>
      <w:r w:rsidRPr="0093021D">
        <w:t>Spodnji podatki prikazujejo informacije o pomembnih neželenih učinkih monoterapije z atezolizumabom v kliničnih preskušanjih (glejte poglavje 5.1). Podrobnosti o pomembnih neželenih učinkih atezolizumaba v kombinaciji so prikazani, če so bile ugotovljene klinično pomembne razlike v primerjavi z atezolizumabom v monoterapiji. Smernice za obravnavo teh neželenih učinkov so opisane v poglavjih 4.2 in 4.4.</w:t>
      </w:r>
    </w:p>
    <w:p w14:paraId="1CFC0F58" w14:textId="77777777" w:rsidR="00D0655A" w:rsidRPr="0093021D" w:rsidRDefault="00D0655A" w:rsidP="00D0655A"/>
    <w:p w14:paraId="0CE55E77" w14:textId="77777777" w:rsidR="00D0655A" w:rsidRPr="0093021D" w:rsidRDefault="00D0655A" w:rsidP="00D0655A">
      <w:pPr>
        <w:rPr>
          <w:i/>
          <w:iCs/>
          <w:u w:val="single"/>
        </w:rPr>
      </w:pPr>
      <w:r w:rsidRPr="0093021D">
        <w:rPr>
          <w:i/>
          <w:iCs/>
          <w:u w:val="single"/>
        </w:rPr>
        <w:t>Imunsko pogojeni pnevmonitis</w:t>
      </w:r>
    </w:p>
    <w:p w14:paraId="5665B73F" w14:textId="77777777" w:rsidR="00D0655A" w:rsidRPr="0093021D" w:rsidRDefault="00D0655A" w:rsidP="00D0655A">
      <w:pPr>
        <w:rPr>
          <w:i/>
          <w:iCs/>
          <w:u w:val="single"/>
        </w:rPr>
      </w:pPr>
    </w:p>
    <w:p w14:paraId="1733D8AF" w14:textId="118A7095" w:rsidR="00D0655A" w:rsidRPr="0093021D" w:rsidRDefault="00CA6236" w:rsidP="00D0655A">
      <w:r w:rsidRPr="0093021D">
        <w:t>Pnevmonitis se je pojavil pri 3,0 % (</w:t>
      </w:r>
      <w:r w:rsidRPr="0093021D">
        <w:rPr>
          <w:szCs w:val="22"/>
        </w:rPr>
        <w:t>151/5039</w:t>
      </w:r>
      <w:r w:rsidRPr="0093021D">
        <w:t>) bolnikov, ki so prejemali atezolizumab v monoterapiji. Pri treh od teh bolnikov se je končal s smrtjo. Mediani čas do pojava je bil 3,7 meseca (razpon: od 3 dni do 29,8 meseca). Mediano trajanje je bilo 1,7 meseca (razpon: od 0 dni do 27,8+ meseca; + označuje krnjeno vrednost). Zaradi pnevmonitisa je zdravljenje z atezolizumabom končalo 41 (0,8 %) bolnikov. Pnevmonitis, zaradi katerega je bilo treba uporabiti kortikosteroide, se je pojavil pri 1,8 % (</w:t>
      </w:r>
      <w:r w:rsidRPr="0093021D">
        <w:rPr>
          <w:szCs w:val="22"/>
        </w:rPr>
        <w:t>92/5039</w:t>
      </w:r>
      <w:r w:rsidRPr="0093021D">
        <w:t>) bolnikov, ki so prejemali atezolizumab v monoterapiji.</w:t>
      </w:r>
    </w:p>
    <w:p w14:paraId="3B0C8186" w14:textId="77777777" w:rsidR="00D0655A" w:rsidRPr="0093021D" w:rsidRDefault="00D0655A" w:rsidP="00D0655A"/>
    <w:p w14:paraId="69D1C440" w14:textId="77777777" w:rsidR="00D0655A" w:rsidRPr="0093021D" w:rsidRDefault="00D0655A" w:rsidP="00D0655A">
      <w:pPr>
        <w:keepNext/>
        <w:keepLines/>
        <w:rPr>
          <w:i/>
          <w:iCs/>
          <w:u w:val="single"/>
        </w:rPr>
      </w:pPr>
      <w:r w:rsidRPr="0093021D">
        <w:rPr>
          <w:i/>
          <w:iCs/>
          <w:u w:val="single"/>
        </w:rPr>
        <w:t>Imunsko pogojeni hepatitis</w:t>
      </w:r>
    </w:p>
    <w:p w14:paraId="2F62AB89" w14:textId="77777777" w:rsidR="00D0655A" w:rsidRPr="0093021D" w:rsidRDefault="00D0655A" w:rsidP="00D0655A">
      <w:pPr>
        <w:keepNext/>
        <w:keepLines/>
        <w:rPr>
          <w:i/>
          <w:iCs/>
          <w:u w:val="single"/>
        </w:rPr>
      </w:pPr>
    </w:p>
    <w:p w14:paraId="775B69E7" w14:textId="5C00368A" w:rsidR="00D0655A" w:rsidRPr="0093021D" w:rsidRDefault="00CA6236" w:rsidP="00D0655A">
      <w:r w:rsidRPr="0093021D">
        <w:t>Hepatitis se je pojavil pri 1,7 % (</w:t>
      </w:r>
      <w:r w:rsidRPr="0093021D">
        <w:rPr>
          <w:szCs w:val="22"/>
        </w:rPr>
        <w:t>88/5039</w:t>
      </w:r>
      <w:r w:rsidRPr="0093021D">
        <w:t>) bolnikov, ki so prejemali atezolizumab v monoterapiji. Pri treh od teh 88 bolnikov se je končal s smrtjo. Mediani čas do pojava je bil 1,4 meseca (razpon: od 0 dni do 26,3 meseca). Mediano trajanje je bilo 1 mesec (razpon: od 0 dni do 52,1+ meseca; + označuje krnjeno vrednost). Zaradi hepatitisa je zdravljenje z atezolizumabom prenehalo 46 (0,9 %) bolnikov. Hepatitis, zaradi katerega je bilo treba uporabiti kortikosteroide, se je pojavil pri 2,6 % (</w:t>
      </w:r>
      <w:r w:rsidRPr="0093021D">
        <w:rPr>
          <w:szCs w:val="22"/>
        </w:rPr>
        <w:t>130/5039</w:t>
      </w:r>
      <w:r w:rsidRPr="0093021D">
        <w:t>) bolnikov, ki so prejemali atezolizumab v monoterapiji.</w:t>
      </w:r>
    </w:p>
    <w:p w14:paraId="08FAB988" w14:textId="77777777" w:rsidR="00D0655A" w:rsidRPr="0093021D" w:rsidRDefault="00D0655A" w:rsidP="00D0655A"/>
    <w:p w14:paraId="15AC5E91" w14:textId="77777777" w:rsidR="00D0655A" w:rsidRPr="0093021D" w:rsidRDefault="00D0655A" w:rsidP="00D0655A">
      <w:pPr>
        <w:keepNext/>
        <w:keepLines/>
        <w:rPr>
          <w:i/>
          <w:iCs/>
          <w:u w:val="single"/>
        </w:rPr>
      </w:pPr>
      <w:r w:rsidRPr="0093021D">
        <w:rPr>
          <w:i/>
          <w:iCs/>
          <w:u w:val="single"/>
        </w:rPr>
        <w:t>Imunsko pogojeni kolitis</w:t>
      </w:r>
    </w:p>
    <w:p w14:paraId="10B49115" w14:textId="77777777" w:rsidR="00D0655A" w:rsidRPr="0093021D" w:rsidRDefault="00D0655A" w:rsidP="00D0655A">
      <w:pPr>
        <w:keepNext/>
        <w:keepLines/>
        <w:rPr>
          <w:i/>
          <w:iCs/>
          <w:u w:val="single"/>
        </w:rPr>
      </w:pPr>
    </w:p>
    <w:p w14:paraId="7A2E9324" w14:textId="13368FAB" w:rsidR="00D0655A" w:rsidRPr="0093021D" w:rsidRDefault="00CA6236" w:rsidP="00D0655A">
      <w:pPr>
        <w:keepNext/>
        <w:keepLines/>
      </w:pPr>
      <w:r w:rsidRPr="0093021D">
        <w:t>Kolitis se je pojavil pri 1,2 % (</w:t>
      </w:r>
      <w:r w:rsidRPr="0093021D">
        <w:rPr>
          <w:szCs w:val="22"/>
        </w:rPr>
        <w:t>62/5039</w:t>
      </w:r>
      <w:r w:rsidRPr="0093021D">
        <w:t>) bolnikov, ki so prejemali atezolizumab v monoterapiji. Mediani čas do pojava je bil 4,5 meseca (razpon: od 15 dni do 36,4 meseca). Mediano trajanje je bilo 1,4 meseca (razpon: od 3 dni do 50,2+ meseca; + označuje krnjeno vrednost). Zaradi kolitisa je zdravljenje z atezolizumabom prenehalo 24 (0,5 %) bolnikov. Kolitis, zaradi katerega je bilo treba uporabiti kortikosteroide, se je pojavil pri 0,6 % (</w:t>
      </w:r>
      <w:r w:rsidRPr="0093021D">
        <w:rPr>
          <w:szCs w:val="22"/>
        </w:rPr>
        <w:t>30/5039</w:t>
      </w:r>
      <w:r w:rsidRPr="0093021D">
        <w:t>) bolnikov, ki so prejemali atezolizumab v monoterapiji.</w:t>
      </w:r>
    </w:p>
    <w:p w14:paraId="67CFB4FA" w14:textId="77777777" w:rsidR="00D0655A" w:rsidRPr="0093021D" w:rsidRDefault="00D0655A" w:rsidP="00D0655A"/>
    <w:p w14:paraId="265EC00D" w14:textId="77777777" w:rsidR="00D0655A" w:rsidRPr="0093021D" w:rsidRDefault="00D0655A" w:rsidP="00E4009B">
      <w:pPr>
        <w:keepNext/>
        <w:keepLines/>
        <w:rPr>
          <w:i/>
          <w:iCs/>
          <w:u w:val="single"/>
        </w:rPr>
      </w:pPr>
      <w:r w:rsidRPr="0093021D">
        <w:rPr>
          <w:i/>
          <w:iCs/>
          <w:u w:val="single"/>
        </w:rPr>
        <w:t>Imunsko pogojene endokrinopatije</w:t>
      </w:r>
    </w:p>
    <w:p w14:paraId="1BFA7569" w14:textId="77777777" w:rsidR="00D0655A" w:rsidRPr="0093021D" w:rsidRDefault="00D0655A" w:rsidP="00E4009B">
      <w:pPr>
        <w:keepNext/>
        <w:keepLines/>
      </w:pPr>
    </w:p>
    <w:p w14:paraId="727709F1" w14:textId="77777777" w:rsidR="00D0655A" w:rsidRPr="0093021D" w:rsidRDefault="00D0655A" w:rsidP="00E4009B">
      <w:pPr>
        <w:keepNext/>
        <w:keepLines/>
        <w:rPr>
          <w:i/>
        </w:rPr>
      </w:pPr>
      <w:r w:rsidRPr="0093021D">
        <w:rPr>
          <w:i/>
        </w:rPr>
        <w:t>Motnje v delovanju ščitnice</w:t>
      </w:r>
    </w:p>
    <w:p w14:paraId="5BC569B8" w14:textId="77777777" w:rsidR="00D0655A" w:rsidRPr="0093021D" w:rsidRDefault="00D0655A" w:rsidP="00094B07">
      <w:pPr>
        <w:keepNext/>
        <w:keepLines/>
      </w:pPr>
    </w:p>
    <w:p w14:paraId="3F75ABC2" w14:textId="396740C9" w:rsidR="00CA6236" w:rsidRPr="0093021D" w:rsidRDefault="00CA6236" w:rsidP="00094B07">
      <w:pPr>
        <w:keepNext/>
        <w:keepLines/>
      </w:pPr>
      <w:r w:rsidRPr="0093021D">
        <w:t>Hipotiroidizem se je pojavil pri 8,5 % (</w:t>
      </w:r>
      <w:r w:rsidRPr="0093021D">
        <w:rPr>
          <w:szCs w:val="22"/>
        </w:rPr>
        <w:t>427/5039</w:t>
      </w:r>
      <w:r w:rsidRPr="0093021D">
        <w:t>) bolnikov, ki so prejemali atezolizumab v monoterapiji. Mediani čas do pojava je bil 4,2 meseca (razpon: od 0 dni do 38,5 meseca). Hipotiroidizem se je pojavil pri 17,4 % (86/495) bolnikov, ki so prejemali atezolizumab v monoterapiji v adjuvantnem zdravljenju NDRP. Mediani čas do pojava je bil 4,0 meseca (razpon: od 22 dni do 11,8 meseca).</w:t>
      </w:r>
    </w:p>
    <w:p w14:paraId="204B0B3E" w14:textId="77777777" w:rsidR="00CA6236" w:rsidRPr="0093021D" w:rsidRDefault="00CA6236" w:rsidP="00094B07">
      <w:pPr>
        <w:keepNext/>
        <w:keepLines/>
      </w:pPr>
    </w:p>
    <w:p w14:paraId="79FB1439" w14:textId="08BC2531" w:rsidR="00D0655A" w:rsidRPr="0093021D" w:rsidRDefault="00CA6236" w:rsidP="00094B07">
      <w:pPr>
        <w:keepNext/>
        <w:keepLines/>
      </w:pPr>
      <w:r w:rsidRPr="0093021D">
        <w:t>Hipertiroidizem se je pojavil pri 2,4 % (</w:t>
      </w:r>
      <w:r w:rsidRPr="0093021D">
        <w:rPr>
          <w:szCs w:val="22"/>
        </w:rPr>
        <w:t>121/5039</w:t>
      </w:r>
      <w:r w:rsidRPr="0093021D">
        <w:t>) bolnikov, ki so prejemali atezolizumab v monoterapiji. Mediani čas do pojava je bil 2,7 meseca (razpon: od 0 dni do 24,3 meseca). Hipertiroidizem se je pojavil pri 6,5 % (32/495) bolnikov, ki so prejemali atezolizumab v monoterapiji v adjuvantnem zdravljenju NDRP. Mediani čas do pojava je bil 2,8 meseca (razpon: od 1 dneva do 9,9 meseca)</w:t>
      </w:r>
      <w:r w:rsidR="00D0655A" w:rsidRPr="0093021D">
        <w:t>.</w:t>
      </w:r>
    </w:p>
    <w:p w14:paraId="3043D295" w14:textId="77777777" w:rsidR="00D0655A" w:rsidRPr="0093021D" w:rsidRDefault="00D0655A" w:rsidP="00D0655A">
      <w:pPr>
        <w:rPr>
          <w:u w:val="single"/>
        </w:rPr>
      </w:pPr>
    </w:p>
    <w:p w14:paraId="34F26BFB" w14:textId="77777777" w:rsidR="00D0655A" w:rsidRPr="0093021D" w:rsidRDefault="00D0655A" w:rsidP="00D0655A">
      <w:pPr>
        <w:keepNext/>
        <w:keepLines/>
        <w:rPr>
          <w:i/>
        </w:rPr>
      </w:pPr>
      <w:r w:rsidRPr="0093021D">
        <w:rPr>
          <w:i/>
        </w:rPr>
        <w:t>Insuficienca nadledvičnih žlez</w:t>
      </w:r>
    </w:p>
    <w:p w14:paraId="53254B75" w14:textId="77777777" w:rsidR="00D0655A" w:rsidRPr="0093021D" w:rsidRDefault="00D0655A" w:rsidP="00D0655A">
      <w:pPr>
        <w:keepNext/>
        <w:keepLines/>
        <w:rPr>
          <w:u w:val="single"/>
        </w:rPr>
      </w:pPr>
    </w:p>
    <w:p w14:paraId="58CCA816" w14:textId="3C1162EA" w:rsidR="00D0655A" w:rsidRPr="0093021D" w:rsidRDefault="00CA6236" w:rsidP="00D0655A">
      <w:pPr>
        <w:keepNext/>
        <w:keepLines/>
      </w:pPr>
      <w:r w:rsidRPr="0093021D">
        <w:t>Insuficienca nadledvičnih žlez se je pojavila pri 0,5 % (</w:t>
      </w:r>
      <w:r w:rsidRPr="0093021D">
        <w:rPr>
          <w:szCs w:val="22"/>
        </w:rPr>
        <w:t>25/5039</w:t>
      </w:r>
      <w:r w:rsidRPr="0093021D">
        <w:t xml:space="preserve">) bolnikov, ki so prejemali atezolizumab v monoterapiji. Mediani čas do pojava je bil 6,2 meseca (razpon: od 3 dni do 21,4 meseca). Zaradi insuficience nadledvičnih žlez je zdravljenje z atezolizumabom prenehalo 5 (0,1 %) bolnikov. Insuficienca nadledvičnih žlez, zaradi katere je bilo treba uporabiti kortikosteroide, se je pojavila pri </w:t>
      </w:r>
      <w:r w:rsidRPr="0093021D">
        <w:rPr>
          <w:lang w:eastAsia="zh-CN"/>
        </w:rPr>
        <w:t>0,4</w:t>
      </w:r>
      <w:r w:rsidRPr="0093021D">
        <w:t> % (</w:t>
      </w:r>
      <w:r w:rsidRPr="0093021D">
        <w:rPr>
          <w:szCs w:val="22"/>
        </w:rPr>
        <w:t>20/5039</w:t>
      </w:r>
      <w:r w:rsidRPr="0093021D">
        <w:t>) bolnikov, ki so prejemali atezolizumab v monoterapiji.</w:t>
      </w:r>
    </w:p>
    <w:p w14:paraId="3E593300" w14:textId="77777777" w:rsidR="00D0655A" w:rsidRPr="0093021D" w:rsidRDefault="00D0655A" w:rsidP="00D0655A"/>
    <w:p w14:paraId="7F066D20" w14:textId="77777777" w:rsidR="00D0655A" w:rsidRPr="0093021D" w:rsidRDefault="00D0655A" w:rsidP="00D0655A">
      <w:pPr>
        <w:keepNext/>
        <w:keepLines/>
        <w:rPr>
          <w:i/>
        </w:rPr>
      </w:pPr>
      <w:r w:rsidRPr="0093021D">
        <w:rPr>
          <w:i/>
        </w:rPr>
        <w:t>Hipofizitis</w:t>
      </w:r>
    </w:p>
    <w:p w14:paraId="34955492" w14:textId="77777777" w:rsidR="00D0655A" w:rsidRPr="0093021D" w:rsidRDefault="00D0655A" w:rsidP="00D0655A">
      <w:pPr>
        <w:keepNext/>
        <w:keepLines/>
        <w:rPr>
          <w:u w:val="single"/>
        </w:rPr>
      </w:pPr>
    </w:p>
    <w:p w14:paraId="5FDA26E6" w14:textId="020C7FC1" w:rsidR="00D0655A" w:rsidRPr="0093021D" w:rsidRDefault="00CA6236" w:rsidP="00D0655A">
      <w:pPr>
        <w:keepNext/>
        <w:keepLines/>
      </w:pPr>
      <w:r w:rsidRPr="0093021D">
        <w:t>Hipofizitis se je pojavil pri 0,2 % (</w:t>
      </w:r>
      <w:r w:rsidRPr="0093021D">
        <w:rPr>
          <w:szCs w:val="22"/>
        </w:rPr>
        <w:t>9/5039</w:t>
      </w:r>
      <w:r w:rsidRPr="0093021D">
        <w:t>) bolnikov, ki so prejemali atezolizumab v monoterapiji. Mediani čas do pojava je bil 5,3 meseca (razpon: od 21 dni do 13,7 meseca). Šest (</w:t>
      </w:r>
      <w:r w:rsidRPr="0093021D">
        <w:rPr>
          <w:szCs w:val="22"/>
        </w:rPr>
        <w:t xml:space="preserve">0,1 %) </w:t>
      </w:r>
      <w:r w:rsidRPr="0093021D">
        <w:t>bolnikov je potrebovalo kortikosteroide in eden </w:t>
      </w:r>
      <w:r w:rsidRPr="0093021D">
        <w:rPr>
          <w:szCs w:val="22"/>
        </w:rPr>
        <w:t xml:space="preserve">(&lt; 0,1 %) </w:t>
      </w:r>
      <w:r w:rsidRPr="0093021D">
        <w:t>je prenehal z zdravljenjem z atezolizumabom.</w:t>
      </w:r>
    </w:p>
    <w:p w14:paraId="4F1338CB" w14:textId="77777777" w:rsidR="00D0655A" w:rsidRPr="0093021D" w:rsidRDefault="00D0655A" w:rsidP="00D0655A"/>
    <w:p w14:paraId="2F76AB86" w14:textId="77777777" w:rsidR="00741707" w:rsidRPr="0093021D" w:rsidRDefault="00741707" w:rsidP="00741707">
      <w:pPr>
        <w:rPr>
          <w:szCs w:val="22"/>
        </w:rPr>
      </w:pPr>
      <w:r w:rsidRPr="0093021D">
        <w:rPr>
          <w:szCs w:val="22"/>
        </w:rPr>
        <w:t>Hipofizitis se je pojavil pri 1,4 % (15/1093) bolnikov, ki so prejemali atezolizumab v kombinaciji s paklitakselom, ki so mu sledili atezolizumab in pogosti odmerki (</w:t>
      </w:r>
      <w:r w:rsidRPr="0093021D">
        <w:rPr>
          <w:i/>
          <w:szCs w:val="22"/>
        </w:rPr>
        <w:t>dose-dense</w:t>
      </w:r>
      <w:r w:rsidRPr="0093021D">
        <w:rPr>
          <w:szCs w:val="22"/>
        </w:rPr>
        <w:t xml:space="preserve">) doksorubicina ali epirubicina in ciklofosfamida. Mediani čas do pojava je bil 3,8 meseca (razpon: od 2,4 do 10,7 meseca). Enajst (1,0 %) bolnikov je potrebovalo kortikosteroide. </w:t>
      </w:r>
      <w:r w:rsidRPr="0093021D">
        <w:t>Sedem </w:t>
      </w:r>
      <w:r w:rsidRPr="0093021D">
        <w:rPr>
          <w:szCs w:val="22"/>
        </w:rPr>
        <w:t xml:space="preserve">(0,6 %) bolnikov je </w:t>
      </w:r>
      <w:r w:rsidRPr="0093021D">
        <w:t>prenehalo z zdravljenjem z atezolizumabom.</w:t>
      </w:r>
    </w:p>
    <w:p w14:paraId="769EFD1B" w14:textId="77777777" w:rsidR="00741707" w:rsidRPr="0093021D" w:rsidRDefault="00741707" w:rsidP="00741707">
      <w:pPr>
        <w:rPr>
          <w:szCs w:val="22"/>
        </w:rPr>
      </w:pPr>
    </w:p>
    <w:p w14:paraId="4C60F54F" w14:textId="77777777" w:rsidR="00D0655A" w:rsidRPr="0093021D" w:rsidRDefault="00D0655A" w:rsidP="00D0655A">
      <w:r w:rsidRPr="0093021D">
        <w:t>Hipofizitis se je pojavil pri 0,8 % (3/393) bolnikov, ki so prejemali atezolizumab z bevacizumabom, paklitakselom in karboplatinom. Mediani čas do pojava je bil 7,7 meseca (razpon: od 5,0 do 8,8 meseca). Pri dveh bolnikih je bilo treba uporabiti kortikosteroide.</w:t>
      </w:r>
    </w:p>
    <w:p w14:paraId="3EAFC552" w14:textId="77777777" w:rsidR="00D0655A" w:rsidRPr="0093021D" w:rsidRDefault="00D0655A" w:rsidP="00D0655A"/>
    <w:p w14:paraId="7831AAA9" w14:textId="77777777" w:rsidR="00D0655A" w:rsidRPr="0093021D" w:rsidRDefault="00D0655A" w:rsidP="00D0655A">
      <w:r w:rsidRPr="0093021D">
        <w:t>Hipofizitis se je pojavil pri 0,4 % (2/473) bolnikov, ki so prejemali atezolizumab v kombinaciji z nab-paklitakselom in karboplatinom. Mediani čas do pojava je bil 5,2 meseca (razpon: od 5,1 do 5,3 meseca). Pri obeh bolnikih je bilo treba uporabiti kortikosteroide.</w:t>
      </w:r>
    </w:p>
    <w:p w14:paraId="246D075D" w14:textId="77777777" w:rsidR="00D0655A" w:rsidRPr="0093021D" w:rsidRDefault="00D0655A" w:rsidP="00D0655A"/>
    <w:p w14:paraId="05C038E8" w14:textId="77777777" w:rsidR="00D0655A" w:rsidRPr="0093021D" w:rsidRDefault="00D0655A" w:rsidP="00D0655A">
      <w:pPr>
        <w:keepNext/>
        <w:keepLines/>
        <w:rPr>
          <w:i/>
        </w:rPr>
      </w:pPr>
      <w:r w:rsidRPr="0093021D">
        <w:rPr>
          <w:i/>
        </w:rPr>
        <w:t>Sladkorna bolezen</w:t>
      </w:r>
    </w:p>
    <w:p w14:paraId="3A53BFA6" w14:textId="77777777" w:rsidR="00D0655A" w:rsidRPr="0093021D" w:rsidRDefault="00D0655A" w:rsidP="00D0655A">
      <w:pPr>
        <w:keepNext/>
        <w:keepLines/>
      </w:pPr>
    </w:p>
    <w:p w14:paraId="39EC12F4" w14:textId="5C4784D8" w:rsidR="00D0655A" w:rsidRPr="0093021D" w:rsidRDefault="00CA6236" w:rsidP="00D0655A">
      <w:pPr>
        <w:keepNext/>
        <w:keepLines/>
      </w:pPr>
      <w:r w:rsidRPr="0093021D">
        <w:t>Sladkorna bolezen se je pojavila pri 0,6 % (</w:t>
      </w:r>
      <w:r w:rsidRPr="0093021D">
        <w:rPr>
          <w:szCs w:val="22"/>
        </w:rPr>
        <w:t>30/5039</w:t>
      </w:r>
      <w:r w:rsidRPr="0093021D">
        <w:t>) bolnikov, ki so prejemali atezolizumab v monoterapiji. Mediani čas do pojava je bil 5,5 meseca (razpon: od 3 dni do 29,0 meseca). Zaradi sladkorne bolezni je atezolizumab prenehalo uporabljati &lt; 0,1 % (</w:t>
      </w:r>
      <w:r w:rsidRPr="0093021D">
        <w:rPr>
          <w:szCs w:val="22"/>
        </w:rPr>
        <w:t>3/5039</w:t>
      </w:r>
      <w:r w:rsidRPr="0093021D">
        <w:t xml:space="preserve">) bolnikov. Pri </w:t>
      </w:r>
      <w:r w:rsidRPr="0093021D">
        <w:rPr>
          <w:szCs w:val="22"/>
        </w:rPr>
        <w:t xml:space="preserve">štirih (&lt; 0,1 %) bolnikih </w:t>
      </w:r>
      <w:r w:rsidRPr="0093021D">
        <w:t>je bilo treba uporabiti kortikosteroide</w:t>
      </w:r>
      <w:r w:rsidRPr="0093021D">
        <w:rPr>
          <w:szCs w:val="22"/>
        </w:rPr>
        <w:t>.</w:t>
      </w:r>
    </w:p>
    <w:p w14:paraId="309FF7B4" w14:textId="77777777" w:rsidR="00D0655A" w:rsidRPr="0093021D" w:rsidRDefault="00D0655A" w:rsidP="00D0655A"/>
    <w:p w14:paraId="03EE7ECC" w14:textId="77777777" w:rsidR="00D0655A" w:rsidRPr="0093021D" w:rsidRDefault="00D0655A" w:rsidP="00D0655A">
      <w:r w:rsidRPr="0093021D">
        <w:t xml:space="preserve">Sladkorna bolezen se je pojavila pri 2,0 % (10/493) bolnikov s HCC, ki so prejemali atezolizumab v kombinaciji z bevacizumabom. Mediani čas do pojava je bil 4,4 meseca (razpon: od 1,2 meseca do 8,3 meseca). Zaradi sladkorne bolezni pri nobenem bolniku ni bilo treba </w:t>
      </w:r>
      <w:r w:rsidRPr="0093021D">
        <w:rPr>
          <w:rStyle w:val="tlid-translation"/>
        </w:rPr>
        <w:t>ukiniti zdravljenja z atezolizumabom.</w:t>
      </w:r>
    </w:p>
    <w:p w14:paraId="6F8319BE" w14:textId="77777777" w:rsidR="00D0655A" w:rsidRPr="0093021D" w:rsidRDefault="00D0655A" w:rsidP="00D0655A"/>
    <w:p w14:paraId="137F92B9" w14:textId="77777777" w:rsidR="00D0655A" w:rsidRPr="0093021D" w:rsidRDefault="00D0655A" w:rsidP="00D0655A">
      <w:pPr>
        <w:keepNext/>
        <w:keepLines/>
        <w:rPr>
          <w:i/>
          <w:iCs/>
          <w:u w:val="single"/>
        </w:rPr>
      </w:pPr>
      <w:r w:rsidRPr="0093021D">
        <w:rPr>
          <w:i/>
          <w:iCs/>
          <w:u w:val="single"/>
        </w:rPr>
        <w:t>Imunsko pogojeni meningoencefalitis</w:t>
      </w:r>
    </w:p>
    <w:p w14:paraId="202C910F" w14:textId="77777777" w:rsidR="00D0655A" w:rsidRPr="0093021D" w:rsidRDefault="00D0655A" w:rsidP="00D0655A">
      <w:pPr>
        <w:keepNext/>
        <w:keepLines/>
        <w:rPr>
          <w:i/>
          <w:iCs/>
          <w:u w:val="single"/>
        </w:rPr>
      </w:pPr>
    </w:p>
    <w:p w14:paraId="68C5BBB9" w14:textId="7F1DB92D" w:rsidR="00CA6236" w:rsidRPr="0093021D" w:rsidRDefault="00CA6236" w:rsidP="00CA6236">
      <w:r w:rsidRPr="0093021D">
        <w:t>Meningoencefalitis se je pojavil pri 0,4 % (</w:t>
      </w:r>
      <w:r w:rsidRPr="0093021D">
        <w:rPr>
          <w:szCs w:val="22"/>
        </w:rPr>
        <w:t>22/5039</w:t>
      </w:r>
      <w:r w:rsidRPr="0093021D">
        <w:t>) bolnikov, ki so prejemali atezolizumab v monoterapiji. Mediani čas do pojava je bil 15 dni (razpon: od 0 dni do 12,5 meseca). Mediano trajanje je bilo 24 dni (razpon: od 6 dni do 14,5+ meseca; + označuje krnjeno vrednost).</w:t>
      </w:r>
    </w:p>
    <w:p w14:paraId="04BF88CB" w14:textId="77777777" w:rsidR="00CA6236" w:rsidRPr="0093021D" w:rsidRDefault="00CA6236" w:rsidP="00CA6236"/>
    <w:p w14:paraId="42EF8C64" w14:textId="55446D4E" w:rsidR="00D0655A" w:rsidRPr="0093021D" w:rsidRDefault="00CA6236" w:rsidP="00CA6236">
      <w:r w:rsidRPr="0093021D">
        <w:t>Meningoencefalitis, zaradi katerega je bilo treba uporabiti kortikosteroide, se je pojavil pri 0,2 % (</w:t>
      </w:r>
      <w:r w:rsidRPr="0093021D">
        <w:rPr>
          <w:szCs w:val="22"/>
        </w:rPr>
        <w:t>12/5039</w:t>
      </w:r>
      <w:r w:rsidRPr="0093021D">
        <w:t>) bolnikov, ki so prejemali atezolizumab; osem bolnikov (0,2 %) je prenehalo z atezolizumabom.</w:t>
      </w:r>
    </w:p>
    <w:p w14:paraId="7AE9BE74" w14:textId="77777777" w:rsidR="00D0655A" w:rsidRPr="0093021D" w:rsidRDefault="00D0655A" w:rsidP="00D0655A"/>
    <w:p w14:paraId="743C5815" w14:textId="77777777" w:rsidR="00D0655A" w:rsidRPr="0093021D" w:rsidRDefault="00D0655A" w:rsidP="00D0655A">
      <w:pPr>
        <w:rPr>
          <w:i/>
          <w:iCs/>
          <w:u w:val="single"/>
        </w:rPr>
      </w:pPr>
      <w:r w:rsidRPr="0093021D">
        <w:rPr>
          <w:i/>
          <w:iCs/>
          <w:u w:val="single"/>
        </w:rPr>
        <w:t>Imunsko pogojene nevropatije</w:t>
      </w:r>
    </w:p>
    <w:p w14:paraId="4A0C05DB" w14:textId="77777777" w:rsidR="00D0655A" w:rsidRPr="0093021D" w:rsidRDefault="00D0655A" w:rsidP="00D0655A">
      <w:pPr>
        <w:rPr>
          <w:i/>
          <w:iCs/>
          <w:u w:val="single"/>
        </w:rPr>
      </w:pPr>
    </w:p>
    <w:p w14:paraId="4A496F82" w14:textId="77777777" w:rsidR="00D0655A" w:rsidRPr="0093021D" w:rsidRDefault="00D0655A" w:rsidP="00D0655A">
      <w:pPr>
        <w:rPr>
          <w:i/>
          <w:iCs/>
        </w:rPr>
      </w:pPr>
      <w:r w:rsidRPr="0093021D">
        <w:rPr>
          <w:i/>
          <w:iCs/>
        </w:rPr>
        <w:t>Guillain-Barréjev sindrom in demielinizacijske polinevropatije</w:t>
      </w:r>
    </w:p>
    <w:p w14:paraId="7E47BCF8" w14:textId="77777777" w:rsidR="00D0655A" w:rsidRPr="0093021D" w:rsidRDefault="00D0655A" w:rsidP="00D0655A"/>
    <w:p w14:paraId="212961C5" w14:textId="54B8951B" w:rsidR="00D0655A" w:rsidRPr="0093021D" w:rsidRDefault="00CA6236" w:rsidP="00D0655A">
      <w:r w:rsidRPr="0093021D">
        <w:t xml:space="preserve">Guillain-Barréjev sindrom </w:t>
      </w:r>
      <w:r w:rsidRPr="0093021D">
        <w:rPr>
          <w:szCs w:val="22"/>
        </w:rPr>
        <w:t xml:space="preserve">in </w:t>
      </w:r>
      <w:r w:rsidRPr="0093021D">
        <w:rPr>
          <w:szCs w:val="22"/>
          <w:lang w:eastAsia="ko-KR"/>
        </w:rPr>
        <w:t>demielinizacijske polinevropatije</w:t>
      </w:r>
      <w:r w:rsidRPr="0093021D">
        <w:t xml:space="preserve"> so se pojavili pri 0,1 % (</w:t>
      </w:r>
      <w:r w:rsidRPr="0093021D">
        <w:rPr>
          <w:szCs w:val="22"/>
        </w:rPr>
        <w:t>6/5039</w:t>
      </w:r>
      <w:r w:rsidRPr="0093021D">
        <w:t xml:space="preserve">) bolnikov, ki so prejemali atezolizumab v monoterapiji. Mediani čas do pojava je bil 4,1 meseca (razpon: od </w:t>
      </w:r>
      <w:r w:rsidRPr="0093021D">
        <w:rPr>
          <w:lang w:eastAsia="zh-CN"/>
        </w:rPr>
        <w:t>18 dni</w:t>
      </w:r>
      <w:r w:rsidRPr="0093021D">
        <w:t xml:space="preserve"> do 8,1 meseca). Mediano trajanje je bilo 8,0 meseca (razpon: od </w:t>
      </w:r>
      <w:r w:rsidRPr="0093021D">
        <w:rPr>
          <w:lang w:eastAsia="zh-CN"/>
        </w:rPr>
        <w:t>18 dni</w:t>
      </w:r>
      <w:r w:rsidRPr="0093021D">
        <w:t xml:space="preserve"> do 24,5+ meseca; + označuje krnjeno vrednost). Zaradi Guillain-Barréjevega</w:t>
      </w:r>
      <w:r w:rsidRPr="0093021D">
        <w:rPr>
          <w:lang w:eastAsia="zh-CN"/>
        </w:rPr>
        <w:t xml:space="preserve"> sindroma je </w:t>
      </w:r>
      <w:r w:rsidRPr="0093021D">
        <w:t xml:space="preserve">zdravljenje z </w:t>
      </w:r>
      <w:r w:rsidRPr="0093021D">
        <w:rPr>
          <w:lang w:eastAsia="zh-CN"/>
        </w:rPr>
        <w:t xml:space="preserve">atezolizumabom </w:t>
      </w:r>
      <w:r w:rsidRPr="0093021D">
        <w:t xml:space="preserve">prenehal 1 bolnik (&lt; 0,1 %). Guillain-Barréjev </w:t>
      </w:r>
      <w:r w:rsidRPr="0093021D">
        <w:rPr>
          <w:lang w:eastAsia="zh-CN"/>
        </w:rPr>
        <w:t>sindrom</w:t>
      </w:r>
      <w:r w:rsidRPr="0093021D">
        <w:t>, zaradi katerega je bilo treba uporabiti kortikosteroide, se je pojavil pri &lt; 0,1 % (</w:t>
      </w:r>
      <w:r w:rsidRPr="0093021D">
        <w:rPr>
          <w:szCs w:val="22"/>
        </w:rPr>
        <w:t>3/5039</w:t>
      </w:r>
      <w:r w:rsidRPr="0093021D">
        <w:t>)</w:t>
      </w:r>
      <w:r w:rsidRPr="0093021D">
        <w:rPr>
          <w:lang w:eastAsia="zh-CN"/>
        </w:rPr>
        <w:t xml:space="preserve"> </w:t>
      </w:r>
      <w:r w:rsidRPr="0093021D">
        <w:t>bolnikov, ki so prejemali atezolizumab v monoterapiji.</w:t>
      </w:r>
    </w:p>
    <w:p w14:paraId="4B9876CB" w14:textId="77777777" w:rsidR="00D0655A" w:rsidRPr="0093021D" w:rsidRDefault="00D0655A" w:rsidP="00D0655A"/>
    <w:p w14:paraId="33121460" w14:textId="77777777" w:rsidR="00D0655A" w:rsidRPr="0093021D" w:rsidRDefault="00D0655A" w:rsidP="00D0655A">
      <w:pPr>
        <w:keepNext/>
        <w:keepLines/>
        <w:rPr>
          <w:szCs w:val="22"/>
        </w:rPr>
      </w:pPr>
      <w:r w:rsidRPr="0093021D">
        <w:rPr>
          <w:i/>
          <w:iCs/>
          <w:szCs w:val="22"/>
        </w:rPr>
        <w:t>Imunsko pogojena pareza obraza</w:t>
      </w:r>
    </w:p>
    <w:p w14:paraId="57A47D6B" w14:textId="77777777" w:rsidR="00D0655A" w:rsidRPr="0093021D" w:rsidRDefault="00D0655A" w:rsidP="00D0655A">
      <w:pPr>
        <w:keepNext/>
        <w:keepLines/>
        <w:rPr>
          <w:szCs w:val="22"/>
        </w:rPr>
      </w:pPr>
    </w:p>
    <w:p w14:paraId="5C6C43D7" w14:textId="483D1B8D" w:rsidR="00D0655A" w:rsidRPr="0093021D" w:rsidRDefault="00CA6236" w:rsidP="00D0655A">
      <w:pPr>
        <w:keepNext/>
        <w:keepLines/>
        <w:rPr>
          <w:szCs w:val="22"/>
        </w:rPr>
      </w:pPr>
      <w:r w:rsidRPr="0093021D">
        <w:rPr>
          <w:szCs w:val="22"/>
        </w:rPr>
        <w:t>Pareza obraza se je pojavila pri &lt; 0,1 % (1/5039) bolnikov, ki so prejemali atezolizumab v monoterapiji. Čas do pojava je bil 29 dni. Trajanje je bilo 1,1 meseca. Zaradi neželenega učinka ni bilo treba uporabiti kortikosteroidov ali prenehati zdravljenja z atezolizumabom.</w:t>
      </w:r>
    </w:p>
    <w:p w14:paraId="4073845E" w14:textId="77777777" w:rsidR="00D0655A" w:rsidRPr="0093021D" w:rsidRDefault="00D0655A" w:rsidP="00D0655A">
      <w:pPr>
        <w:rPr>
          <w:szCs w:val="22"/>
        </w:rPr>
      </w:pPr>
    </w:p>
    <w:p w14:paraId="2AA9EE41" w14:textId="77777777" w:rsidR="00D0655A" w:rsidRPr="0093021D" w:rsidRDefault="00D0655A" w:rsidP="00090F0B">
      <w:pPr>
        <w:keepNext/>
        <w:keepLines/>
        <w:rPr>
          <w:szCs w:val="22"/>
          <w:u w:val="single"/>
        </w:rPr>
      </w:pPr>
      <w:r w:rsidRPr="0093021D">
        <w:rPr>
          <w:i/>
          <w:iCs/>
          <w:szCs w:val="22"/>
          <w:u w:val="single"/>
        </w:rPr>
        <w:t>Imunsko pogojeni mielitis</w:t>
      </w:r>
    </w:p>
    <w:p w14:paraId="542600DD" w14:textId="77777777" w:rsidR="00D0655A" w:rsidRPr="0093021D" w:rsidRDefault="00D0655A" w:rsidP="00090F0B">
      <w:pPr>
        <w:keepNext/>
        <w:keepLines/>
        <w:rPr>
          <w:szCs w:val="22"/>
        </w:rPr>
      </w:pPr>
    </w:p>
    <w:p w14:paraId="50FC028A" w14:textId="6B56DBE4" w:rsidR="00D0655A" w:rsidRPr="0093021D" w:rsidRDefault="00CA6236" w:rsidP="00090F0B">
      <w:pPr>
        <w:keepNext/>
        <w:keepLines/>
        <w:rPr>
          <w:szCs w:val="22"/>
        </w:rPr>
      </w:pPr>
      <w:r w:rsidRPr="0093021D">
        <w:rPr>
          <w:szCs w:val="22"/>
        </w:rPr>
        <w:t>Mielitis se je pojavil pri &lt; 0,1 % (1/5039) bolnikov, ki so prejemali atezolizumab v monoterapiji. Čas do pojava je bil 3 dni. Zaradi neželenega učinka je bilo treba uporabiti kortikosteroide, ni pa povzročil prenehanja zdravljenja z atezolizumabom.</w:t>
      </w:r>
    </w:p>
    <w:p w14:paraId="6EFA4351" w14:textId="77777777" w:rsidR="00D0655A" w:rsidRPr="0093021D" w:rsidRDefault="00D0655A" w:rsidP="00D0655A"/>
    <w:p w14:paraId="11F57CCE" w14:textId="77777777" w:rsidR="00D0655A" w:rsidRPr="0093021D" w:rsidRDefault="00D0655A" w:rsidP="00D0655A">
      <w:pPr>
        <w:keepNext/>
        <w:keepLines/>
        <w:rPr>
          <w:i/>
          <w:iCs/>
          <w:u w:val="single"/>
        </w:rPr>
      </w:pPr>
      <w:r w:rsidRPr="0093021D">
        <w:rPr>
          <w:i/>
          <w:iCs/>
          <w:u w:val="single"/>
        </w:rPr>
        <w:t>Miastenijski sindrom</w:t>
      </w:r>
    </w:p>
    <w:p w14:paraId="11C1A06A" w14:textId="77777777" w:rsidR="00D0655A" w:rsidRPr="0093021D" w:rsidRDefault="00D0655A" w:rsidP="00D0655A">
      <w:pPr>
        <w:keepNext/>
        <w:keepLines/>
        <w:rPr>
          <w:i/>
          <w:iCs/>
          <w:u w:val="single"/>
        </w:rPr>
      </w:pPr>
    </w:p>
    <w:p w14:paraId="4C33B11D" w14:textId="18DE3E40" w:rsidR="00D0655A" w:rsidRPr="0093021D" w:rsidRDefault="00CA6236" w:rsidP="00D0655A">
      <w:pPr>
        <w:keepNext/>
        <w:keepLines/>
      </w:pPr>
      <w:r w:rsidRPr="0093021D">
        <w:t>Miastenija gravis se je pojavila pri &lt; 0,1 % (</w:t>
      </w:r>
      <w:r w:rsidRPr="0093021D">
        <w:rPr>
          <w:szCs w:val="22"/>
        </w:rPr>
        <w:t>2/5039</w:t>
      </w:r>
      <w:r w:rsidRPr="0093021D">
        <w:t>) bolnikov (vključno z 1 smrtnim primerom), ki so prejemali atezolizumab v monoterapiji. Mediani čas do pojava je bil 2,6 meseca (razpon: od 1,2 meseca do 4 mesece).</w:t>
      </w:r>
    </w:p>
    <w:p w14:paraId="761E7E9F" w14:textId="77777777" w:rsidR="00D0655A" w:rsidRPr="0093021D" w:rsidRDefault="00D0655A" w:rsidP="00D0655A"/>
    <w:p w14:paraId="0AEC98D8" w14:textId="77777777" w:rsidR="00D0655A" w:rsidRPr="0093021D" w:rsidRDefault="00D0655A" w:rsidP="00D0655A">
      <w:pPr>
        <w:keepNext/>
        <w:keepLines/>
        <w:rPr>
          <w:i/>
          <w:iCs/>
          <w:u w:val="single"/>
        </w:rPr>
      </w:pPr>
      <w:r w:rsidRPr="0093021D">
        <w:rPr>
          <w:i/>
          <w:iCs/>
          <w:u w:val="single"/>
        </w:rPr>
        <w:t>Imunsko pogojeni pankreatitis</w:t>
      </w:r>
    </w:p>
    <w:p w14:paraId="31B04C58" w14:textId="77777777" w:rsidR="00D0655A" w:rsidRPr="0093021D" w:rsidRDefault="00D0655A" w:rsidP="00D0655A">
      <w:pPr>
        <w:keepNext/>
        <w:keepLines/>
        <w:rPr>
          <w:i/>
          <w:iCs/>
          <w:u w:val="single"/>
        </w:rPr>
      </w:pPr>
    </w:p>
    <w:p w14:paraId="536D9672" w14:textId="54DE36F8" w:rsidR="00D0655A" w:rsidRPr="0093021D" w:rsidRDefault="00CA6236" w:rsidP="00D0655A">
      <w:pPr>
        <w:keepNext/>
        <w:keepLines/>
      </w:pPr>
      <w:r w:rsidRPr="0093021D">
        <w:t>Pankreatitis, vključno z zvišanjem amilaze in zvišanjem lipaze, se je pojavil pri 0,8 % (</w:t>
      </w:r>
      <w:r w:rsidRPr="0093021D">
        <w:rPr>
          <w:szCs w:val="22"/>
        </w:rPr>
        <w:t>40/5039</w:t>
      </w:r>
      <w:r w:rsidRPr="0093021D">
        <w:t>) bolnikov, ki so prejemali atezolizumab v monoterapiji. Mediani čas do pojava je bil 5 mesecev (razpon: od 0 dni do 24,8 meseca). Mediano trajanje je bilo 24 dni (razpon: od 3 dni do 40,4+ meseca; + označuje krnjeno vrednost). Zaradi pankreatitisa so zdravljenje z atezolizumabom prenehali 3 (&lt; 0,1 %) bolniki. Pankreatitis, zaradi katerega je bilo treba uporabiti kortikosteroide, se je pojavil pri 0,2 % (</w:t>
      </w:r>
      <w:r w:rsidRPr="0093021D">
        <w:rPr>
          <w:szCs w:val="22"/>
        </w:rPr>
        <w:t>8/5039</w:t>
      </w:r>
      <w:r w:rsidRPr="0093021D">
        <w:t>) bolnikov, ki so prejemali atezolizumab v monoterapiji.</w:t>
      </w:r>
    </w:p>
    <w:p w14:paraId="2E318262" w14:textId="77777777" w:rsidR="00D0655A" w:rsidRPr="0093021D" w:rsidRDefault="00D0655A" w:rsidP="00D0655A"/>
    <w:p w14:paraId="3C63C3D1" w14:textId="77777777" w:rsidR="00D0655A" w:rsidRPr="0093021D" w:rsidRDefault="00D0655A" w:rsidP="00D0655A">
      <w:pPr>
        <w:keepNext/>
        <w:keepLines/>
        <w:rPr>
          <w:i/>
          <w:iCs/>
          <w:u w:val="single"/>
        </w:rPr>
      </w:pPr>
      <w:r w:rsidRPr="0093021D">
        <w:rPr>
          <w:i/>
          <w:iCs/>
          <w:u w:val="single"/>
        </w:rPr>
        <w:t>Imunsko pogojeni miokarditis</w:t>
      </w:r>
    </w:p>
    <w:p w14:paraId="5A5BF713" w14:textId="77777777" w:rsidR="00D0655A" w:rsidRPr="0093021D" w:rsidRDefault="00D0655A" w:rsidP="00D0655A">
      <w:pPr>
        <w:keepNext/>
        <w:keepLines/>
        <w:rPr>
          <w:i/>
          <w:iCs/>
          <w:u w:val="single"/>
        </w:rPr>
      </w:pPr>
    </w:p>
    <w:p w14:paraId="15227F0E" w14:textId="62F70EEB" w:rsidR="00D0655A" w:rsidRPr="0093021D" w:rsidRDefault="00CA6236" w:rsidP="00D0655A">
      <w:r w:rsidRPr="0093021D">
        <w:t>Miokarditis se je pojavil pri &lt; 0,1 % (</w:t>
      </w:r>
      <w:r w:rsidRPr="0093021D">
        <w:rPr>
          <w:szCs w:val="22"/>
        </w:rPr>
        <w:t>5/5039</w:t>
      </w:r>
      <w:r w:rsidRPr="0093021D">
        <w:t xml:space="preserve">) bolnikov, </w:t>
      </w:r>
      <w:r w:rsidRPr="0093021D">
        <w:rPr>
          <w:rStyle w:val="tlid-translation"/>
        </w:rPr>
        <w:t>ki so prejemali atezolizumab v monoterapiji.</w:t>
      </w:r>
      <w:r w:rsidRPr="0093021D">
        <w:t xml:space="preserve"> </w:t>
      </w:r>
      <w:r w:rsidRPr="0093021D">
        <w:rPr>
          <w:color w:val="000000"/>
          <w:szCs w:val="22"/>
        </w:rPr>
        <w:t xml:space="preserve">Pri enem od teh </w:t>
      </w:r>
      <w:r w:rsidR="007D3C57" w:rsidRPr="0093021D">
        <w:rPr>
          <w:color w:val="000000"/>
          <w:szCs w:val="22"/>
        </w:rPr>
        <w:t>5 </w:t>
      </w:r>
      <w:r w:rsidRPr="0093021D">
        <w:rPr>
          <w:color w:val="000000"/>
          <w:szCs w:val="22"/>
        </w:rPr>
        <w:t xml:space="preserve">bolnikov se je </w:t>
      </w:r>
      <w:r w:rsidRPr="0093021D">
        <w:t>pri adjuvantnem zdravljenju NDRP</w:t>
      </w:r>
      <w:r w:rsidRPr="0093021D">
        <w:rPr>
          <w:color w:val="000000"/>
          <w:szCs w:val="22"/>
        </w:rPr>
        <w:t xml:space="preserve"> končal s smrtjo.</w:t>
      </w:r>
      <w:r w:rsidRPr="0093021D">
        <w:t xml:space="preserve"> Mediani čas do pojava je bil 3,7 meseca (razpon: od 1,5 do 4,9 meseca). Mediano </w:t>
      </w:r>
      <w:r w:rsidRPr="0093021D">
        <w:rPr>
          <w:rStyle w:val="tlid-translation"/>
        </w:rPr>
        <w:t xml:space="preserve">trajanje je bilo 14 dni </w:t>
      </w:r>
      <w:r w:rsidRPr="0093021D">
        <w:t>(razpon: od 12 dni do 2,8 meseca)</w:t>
      </w:r>
      <w:r w:rsidRPr="0093021D">
        <w:rPr>
          <w:rStyle w:val="tlid-translation"/>
        </w:rPr>
        <w:t>.</w:t>
      </w:r>
      <w:r w:rsidRPr="0093021D">
        <w:t xml:space="preserve"> </w:t>
      </w:r>
      <w:r w:rsidRPr="0093021D">
        <w:rPr>
          <w:rStyle w:val="tlid-translation"/>
        </w:rPr>
        <w:t xml:space="preserve">Zaradi miokarditisa so zdravljenje z atezolizumabom prenehali 3 (&lt; 0,1 %) bolniki. Pri treh bolnikih </w:t>
      </w:r>
      <w:r w:rsidRPr="0093021D">
        <w:rPr>
          <w:color w:val="000000"/>
          <w:szCs w:val="22"/>
          <w:lang w:eastAsia="en-GB"/>
        </w:rPr>
        <w:t xml:space="preserve">(&lt; 0,1 %) </w:t>
      </w:r>
      <w:r w:rsidRPr="0093021D">
        <w:rPr>
          <w:rStyle w:val="tlid-translation"/>
        </w:rPr>
        <w:t>je bilo treba uporabiti kortikosteroide</w:t>
      </w:r>
      <w:r w:rsidRPr="0093021D">
        <w:rPr>
          <w:color w:val="000000"/>
          <w:szCs w:val="22"/>
          <w:lang w:eastAsia="en-GB"/>
        </w:rPr>
        <w:t>.</w:t>
      </w:r>
    </w:p>
    <w:p w14:paraId="6770E5D2" w14:textId="77777777" w:rsidR="00D0655A" w:rsidRPr="0093021D" w:rsidRDefault="00D0655A" w:rsidP="00D0655A"/>
    <w:p w14:paraId="712D89CB" w14:textId="77777777" w:rsidR="00D0655A" w:rsidRPr="0093021D" w:rsidRDefault="00D0655A" w:rsidP="00D0655A">
      <w:pPr>
        <w:keepNext/>
        <w:keepLines/>
        <w:rPr>
          <w:i/>
          <w:iCs/>
          <w:u w:val="single"/>
        </w:rPr>
      </w:pPr>
      <w:r w:rsidRPr="0093021D">
        <w:rPr>
          <w:i/>
          <w:iCs/>
          <w:u w:val="single"/>
        </w:rPr>
        <w:t>Imunsko pogojeni nefritis</w:t>
      </w:r>
    </w:p>
    <w:p w14:paraId="7B0C2F26" w14:textId="77777777" w:rsidR="00D0655A" w:rsidRPr="0093021D" w:rsidRDefault="00D0655A" w:rsidP="00D0655A">
      <w:pPr>
        <w:keepNext/>
        <w:keepLines/>
      </w:pPr>
    </w:p>
    <w:p w14:paraId="1D79AF21" w14:textId="3B04318D" w:rsidR="00D0655A" w:rsidRPr="0093021D" w:rsidRDefault="00CA6236" w:rsidP="00D0655A">
      <w:pPr>
        <w:keepNext/>
        <w:keepLines/>
      </w:pPr>
      <w:r w:rsidRPr="0093021D">
        <w:t>Nefritis se je pojavil pri 0,2 % (</w:t>
      </w:r>
      <w:r w:rsidRPr="0093021D">
        <w:rPr>
          <w:szCs w:val="22"/>
        </w:rPr>
        <w:t>11/5039</w:t>
      </w:r>
      <w:r w:rsidRPr="0093021D">
        <w:t>) bolnikov, ki so prejemali atezolizumab. Mediani čas do pojava je bil 5,1 meseca (razpon: od 3 dni do 17,5 meseca). Zaradi nefritisa je zdravljenje z atezolizumabom prenehalo 5 (</w:t>
      </w:r>
      <w:r w:rsidRPr="0093021D">
        <w:rPr>
          <w:szCs w:val="22"/>
        </w:rPr>
        <w:t>≤ </w:t>
      </w:r>
      <w:r w:rsidRPr="0093021D">
        <w:t>0,1 %) bolnikov. Pri petih (0,1 %) bolnikih je bilo treba uporabiti kortikosteroide.</w:t>
      </w:r>
    </w:p>
    <w:p w14:paraId="6040553C" w14:textId="77777777" w:rsidR="00D0655A" w:rsidRPr="0093021D" w:rsidRDefault="00D0655A" w:rsidP="00D0655A"/>
    <w:p w14:paraId="1F12CD3E" w14:textId="77777777" w:rsidR="00D0655A" w:rsidRPr="0093021D" w:rsidRDefault="00D0655A" w:rsidP="00D0655A">
      <w:pPr>
        <w:keepNext/>
        <w:keepLines/>
        <w:rPr>
          <w:i/>
          <w:iCs/>
          <w:u w:val="single"/>
        </w:rPr>
      </w:pPr>
      <w:r w:rsidRPr="0093021D">
        <w:rPr>
          <w:i/>
          <w:iCs/>
          <w:u w:val="single"/>
        </w:rPr>
        <w:t>Imunsko pogojeni miozitis</w:t>
      </w:r>
    </w:p>
    <w:p w14:paraId="2F589353" w14:textId="77777777" w:rsidR="00D0655A" w:rsidRPr="0093021D" w:rsidRDefault="00D0655A" w:rsidP="00D0655A">
      <w:pPr>
        <w:keepNext/>
        <w:keepLines/>
        <w:rPr>
          <w:i/>
          <w:iCs/>
          <w:u w:val="single"/>
        </w:rPr>
      </w:pPr>
    </w:p>
    <w:p w14:paraId="74189BC9" w14:textId="1EF324DB" w:rsidR="00D0655A" w:rsidRPr="0093021D" w:rsidRDefault="00CA6236" w:rsidP="00D0655A">
      <w:r w:rsidRPr="0093021D">
        <w:rPr>
          <w:rStyle w:val="tlid-translation"/>
        </w:rPr>
        <w:t>Miozitis se je pojavil pri 0,6 % (</w:t>
      </w:r>
      <w:r w:rsidRPr="0093021D">
        <w:rPr>
          <w:szCs w:val="22"/>
        </w:rPr>
        <w:t>32/5039</w:t>
      </w:r>
      <w:r w:rsidRPr="0093021D">
        <w:rPr>
          <w:rStyle w:val="tlid-translation"/>
        </w:rPr>
        <w:t>) bolnikov, ki so prejemali atezolizumab v monoterapiji. Mediani čas do pojava je bil 3,5 meseca (razpon: od 12 dni do 11,5 meseca). Mediano trajanje je bilo 3,2 meseca (razpon: od 9 dni do 51,1+ meseca; + označuje krnjeno vrednost). Zaradi miozitisa je zdravljenje z atezolizumabom prenehalo 6 (0,1%) bolnikov. Pri 10 (0,2 %) bolnikih je bilo treba uporabiti kortikosteroide.</w:t>
      </w:r>
    </w:p>
    <w:p w14:paraId="6F1D568B" w14:textId="77777777" w:rsidR="00D0655A" w:rsidRPr="0093021D" w:rsidRDefault="00D0655A" w:rsidP="00D0655A"/>
    <w:p w14:paraId="538DFB52" w14:textId="77777777" w:rsidR="00D0655A" w:rsidRPr="0093021D" w:rsidRDefault="00D0655A" w:rsidP="00D0655A">
      <w:pPr>
        <w:keepNext/>
        <w:keepLines/>
        <w:rPr>
          <w:i/>
          <w:iCs/>
          <w:u w:val="single"/>
        </w:rPr>
      </w:pPr>
      <w:r w:rsidRPr="0093021D">
        <w:rPr>
          <w:i/>
          <w:iCs/>
          <w:u w:val="single"/>
        </w:rPr>
        <w:t>Imunsko pogojeni hudi kožni neželeni učinki</w:t>
      </w:r>
    </w:p>
    <w:p w14:paraId="08EF5721" w14:textId="77777777" w:rsidR="00D0655A" w:rsidRPr="0093021D" w:rsidRDefault="00D0655A" w:rsidP="00D0655A">
      <w:pPr>
        <w:keepNext/>
        <w:keepLines/>
      </w:pPr>
    </w:p>
    <w:p w14:paraId="60EE3466" w14:textId="376CE6B5" w:rsidR="00D0655A" w:rsidRPr="0093021D" w:rsidRDefault="00CA6236" w:rsidP="00D0655A">
      <w:pPr>
        <w:keepNext/>
        <w:keepLines/>
      </w:pPr>
      <w:r w:rsidRPr="0093021D">
        <w:t>Hudi kožni neželeni učinki so se pojavili pri 0,6 % (</w:t>
      </w:r>
      <w:r w:rsidRPr="0093021D">
        <w:rPr>
          <w:szCs w:val="22"/>
        </w:rPr>
        <w:t>30/5039</w:t>
      </w:r>
      <w:r w:rsidRPr="0093021D">
        <w:t xml:space="preserve">) bolnikov, ki so prejemali atezolizumab v monoterapiji. Pri enem od teh 30 bolnikov so se končali s smrtjo. Mediani čas do pojava je bil 4,8 meseca (razpon: od 3 dni do 15,5 meseca). Mediano trajanje je bilo 2,4 meseca (razpon: od 1 dneva do 37,5+ meseca; + označuje krnjeno vrednost). Zaradi hudih kožnih neželenih učinkov so </w:t>
      </w:r>
      <w:r w:rsidRPr="0093021D">
        <w:rPr>
          <w:rStyle w:val="tlid-translation"/>
        </w:rPr>
        <w:t xml:space="preserve">zdravljenje z atezolizumabom prenehali </w:t>
      </w:r>
      <w:r w:rsidRPr="0093021D">
        <w:t xml:space="preserve">3 </w:t>
      </w:r>
      <w:r w:rsidRPr="0093021D">
        <w:rPr>
          <w:rStyle w:val="tlid-translation"/>
        </w:rPr>
        <w:t xml:space="preserve">(&lt; 0,1%) </w:t>
      </w:r>
      <w:r w:rsidRPr="0093021D">
        <w:t>bolniki. Hudi kožni neželeni učinki, zaradi katerih je bilo treba uporabiti sistemske kortikosteroide, so se pojavili pri 0,2 % (</w:t>
      </w:r>
      <w:r w:rsidRPr="0093021D">
        <w:rPr>
          <w:szCs w:val="22"/>
        </w:rPr>
        <w:t>9/5039</w:t>
      </w:r>
      <w:r w:rsidRPr="0093021D">
        <w:t>) bolnikov, ki so prejemali atezolizumab v monoterapiji.</w:t>
      </w:r>
    </w:p>
    <w:p w14:paraId="2D5D1BBA" w14:textId="77777777" w:rsidR="00D0655A" w:rsidRPr="0093021D" w:rsidRDefault="00D0655A" w:rsidP="00D0655A"/>
    <w:p w14:paraId="67FD6CE9" w14:textId="77777777" w:rsidR="00D0655A" w:rsidRPr="0093021D" w:rsidRDefault="00D0655A" w:rsidP="00D0655A">
      <w:pPr>
        <w:keepNext/>
        <w:rPr>
          <w:i/>
          <w:szCs w:val="22"/>
          <w:u w:val="single"/>
        </w:rPr>
      </w:pPr>
      <w:r w:rsidRPr="0093021D">
        <w:rPr>
          <w:i/>
          <w:iCs/>
          <w:u w:val="single"/>
        </w:rPr>
        <w:t xml:space="preserve">Imunsko pogojene </w:t>
      </w:r>
      <w:r w:rsidRPr="0093021D">
        <w:rPr>
          <w:i/>
          <w:szCs w:val="22"/>
          <w:u w:val="single"/>
        </w:rPr>
        <w:t>perikardialne motnje</w:t>
      </w:r>
    </w:p>
    <w:p w14:paraId="00480548" w14:textId="77777777" w:rsidR="00D0655A" w:rsidRPr="0093021D" w:rsidRDefault="00D0655A" w:rsidP="00D0655A">
      <w:pPr>
        <w:keepNext/>
        <w:rPr>
          <w:i/>
          <w:szCs w:val="22"/>
          <w:u w:val="single"/>
        </w:rPr>
      </w:pPr>
    </w:p>
    <w:p w14:paraId="65FF5E71" w14:textId="3DCF4F9F" w:rsidR="00D0655A" w:rsidRPr="0093021D" w:rsidRDefault="00CA6236" w:rsidP="00D0655A">
      <w:pPr>
        <w:keepNext/>
        <w:rPr>
          <w:rFonts w:eastAsia="MS Mincho"/>
          <w:szCs w:val="22"/>
        </w:rPr>
      </w:pPr>
      <w:r w:rsidRPr="0093021D">
        <w:rPr>
          <w:rFonts w:eastAsia="MS Mincho"/>
          <w:szCs w:val="22"/>
        </w:rPr>
        <w:t>Perikardialne motnje so se pojavile pri 1 % (</w:t>
      </w:r>
      <w:r w:rsidRPr="0093021D">
        <w:rPr>
          <w:szCs w:val="22"/>
        </w:rPr>
        <w:t>49/5039</w:t>
      </w:r>
      <w:r w:rsidRPr="0093021D">
        <w:rPr>
          <w:rFonts w:eastAsia="MS Mincho"/>
          <w:szCs w:val="22"/>
        </w:rPr>
        <w:t xml:space="preserve">) bolnikov, ki so prejemali atezolizumab v monoterapiji. Mediani čas do pojava je bil 1,4 meseca (razpon: od 6 dni do 17,5 meseca). Mediano trajanje je bilo 2,5 meseca (razpon: od 0 dni do 51,5+ meseca; + označuje krnjeno vrednost). Zaradi perikardialnih motenj so zdravljenje z zdravilom Tecentriq prenehali 3 (&lt; 0,1 %) bolniki. Perikardialne motnje, </w:t>
      </w:r>
      <w:r w:rsidRPr="0093021D">
        <w:t>zaradi katerih je bilo treba uporabiti kortikosteroide</w:t>
      </w:r>
      <w:r w:rsidRPr="0093021D">
        <w:rPr>
          <w:rFonts w:eastAsia="MS Mincho"/>
          <w:szCs w:val="22"/>
        </w:rPr>
        <w:t>, so se pojavile pri 0,2 % (</w:t>
      </w:r>
      <w:r w:rsidRPr="0093021D">
        <w:rPr>
          <w:szCs w:val="22"/>
        </w:rPr>
        <w:t>7/5039</w:t>
      </w:r>
      <w:r w:rsidRPr="0093021D">
        <w:rPr>
          <w:rFonts w:eastAsia="MS Mincho"/>
          <w:szCs w:val="22"/>
        </w:rPr>
        <w:t>) bolnikov.</w:t>
      </w:r>
    </w:p>
    <w:p w14:paraId="10D6F33E" w14:textId="77777777" w:rsidR="00D0655A" w:rsidRPr="0093021D" w:rsidRDefault="00D0655A" w:rsidP="00D0655A"/>
    <w:p w14:paraId="213E3963" w14:textId="77777777" w:rsidR="001A69CC" w:rsidRPr="0093021D" w:rsidRDefault="001A69CC" w:rsidP="001A69CC">
      <w:pPr>
        <w:keepNext/>
        <w:keepLines/>
        <w:autoSpaceDE w:val="0"/>
        <w:autoSpaceDN w:val="0"/>
        <w:adjustRightInd w:val="0"/>
        <w:rPr>
          <w:i/>
          <w:szCs w:val="22"/>
          <w:u w:val="single"/>
        </w:rPr>
      </w:pPr>
      <w:r w:rsidRPr="0093021D">
        <w:rPr>
          <w:i/>
          <w:iCs/>
          <w:szCs w:val="22"/>
          <w:u w:val="single"/>
        </w:rPr>
        <w:t>Učinki skupine zaviralcev imunskih kontrolnih točk</w:t>
      </w:r>
    </w:p>
    <w:p w14:paraId="6B2C56B7" w14:textId="77777777" w:rsidR="001A69CC" w:rsidRPr="0093021D" w:rsidRDefault="001A69CC" w:rsidP="001A69CC">
      <w:pPr>
        <w:keepNext/>
        <w:keepLines/>
        <w:autoSpaceDE w:val="0"/>
        <w:autoSpaceDN w:val="0"/>
        <w:adjustRightInd w:val="0"/>
        <w:rPr>
          <w:i/>
          <w:szCs w:val="22"/>
          <w:u w:val="single"/>
        </w:rPr>
      </w:pPr>
    </w:p>
    <w:p w14:paraId="1F079CD3" w14:textId="77777777" w:rsidR="001A69CC" w:rsidRPr="0093021D" w:rsidRDefault="001A69CC" w:rsidP="001A69CC">
      <w:pPr>
        <w:keepNext/>
        <w:keepLines/>
        <w:autoSpaceDE w:val="0"/>
        <w:autoSpaceDN w:val="0"/>
        <w:adjustRightInd w:val="0"/>
        <w:rPr>
          <w:iCs/>
          <w:szCs w:val="22"/>
        </w:rPr>
      </w:pPr>
      <w:r w:rsidRPr="0093021D">
        <w:rPr>
          <w:iCs/>
          <w:szCs w:val="22"/>
        </w:rPr>
        <w:t>Med zdravljenjem z drugimi zaviralci imunskih kontrolnih točk so poročali o naslednjih neželenih učinkih, ki se lahko pojavijo tudi med zdravljenjem z atezolizumabom: eksokrina insuficienca trebušne slinavke.</w:t>
      </w:r>
    </w:p>
    <w:p w14:paraId="02180553" w14:textId="77777777" w:rsidR="001A69CC" w:rsidRPr="0093021D" w:rsidRDefault="001A69CC" w:rsidP="00D0655A"/>
    <w:p w14:paraId="6E90FD3E" w14:textId="77777777" w:rsidR="00D0655A" w:rsidRPr="0093021D" w:rsidRDefault="00D0655A" w:rsidP="00D0655A">
      <w:pPr>
        <w:keepNext/>
        <w:keepLines/>
        <w:autoSpaceDE w:val="0"/>
        <w:autoSpaceDN w:val="0"/>
        <w:adjustRightInd w:val="0"/>
        <w:rPr>
          <w:i/>
          <w:iCs/>
          <w:u w:val="single"/>
        </w:rPr>
      </w:pPr>
      <w:r w:rsidRPr="0093021D">
        <w:rPr>
          <w:i/>
          <w:iCs/>
          <w:u w:val="single"/>
        </w:rPr>
        <w:t>Imunogenost</w:t>
      </w:r>
    </w:p>
    <w:p w14:paraId="4B50274A" w14:textId="77777777" w:rsidR="00D0655A" w:rsidRPr="0093021D" w:rsidRDefault="00D0655A" w:rsidP="00D0655A">
      <w:pPr>
        <w:keepNext/>
        <w:keepLines/>
        <w:autoSpaceDE w:val="0"/>
        <w:autoSpaceDN w:val="0"/>
        <w:adjustRightInd w:val="0"/>
        <w:rPr>
          <w:i/>
          <w:iCs/>
          <w:u w:val="single"/>
        </w:rPr>
      </w:pPr>
    </w:p>
    <w:p w14:paraId="5D0024B6" w14:textId="77777777" w:rsidR="00D0655A" w:rsidRPr="0093021D" w:rsidRDefault="00D0655A" w:rsidP="00D0655A">
      <w:pPr>
        <w:keepNext/>
        <w:keepLines/>
        <w:autoSpaceDE w:val="0"/>
        <w:autoSpaceDN w:val="0"/>
        <w:adjustRightInd w:val="0"/>
        <w:rPr>
          <w:iCs/>
          <w:color w:val="000000"/>
          <w:u w:val="single"/>
        </w:rPr>
      </w:pPr>
      <w:r w:rsidRPr="0093021D">
        <w:rPr>
          <w:iCs/>
          <w:color w:val="000000"/>
          <w:u w:val="single"/>
        </w:rPr>
        <w:t>Subkutana oblika</w:t>
      </w:r>
    </w:p>
    <w:p w14:paraId="698D4A5C" w14:textId="77777777" w:rsidR="00D0655A" w:rsidRPr="0093021D" w:rsidRDefault="00D0655A" w:rsidP="00D0655A">
      <w:pPr>
        <w:keepNext/>
        <w:keepLines/>
        <w:autoSpaceDE w:val="0"/>
        <w:autoSpaceDN w:val="0"/>
        <w:adjustRightInd w:val="0"/>
        <w:rPr>
          <w:iCs/>
          <w:color w:val="000000"/>
          <w:u w:val="single"/>
        </w:rPr>
      </w:pPr>
    </w:p>
    <w:p w14:paraId="6C6A8901" w14:textId="77777777" w:rsidR="00D0655A" w:rsidRPr="0093021D" w:rsidRDefault="00D0655A" w:rsidP="00D0655A">
      <w:pPr>
        <w:keepNext/>
        <w:rPr>
          <w:color w:val="000000"/>
        </w:rPr>
      </w:pPr>
      <w:r w:rsidRPr="0093021D">
        <w:rPr>
          <w:color w:val="000000"/>
        </w:rPr>
        <w:t xml:space="preserve">V </w:t>
      </w:r>
      <w:r w:rsidR="009C157E" w:rsidRPr="0093021D">
        <w:rPr>
          <w:color w:val="000000"/>
        </w:rPr>
        <w:t>študiji</w:t>
      </w:r>
      <w:r w:rsidRPr="0093021D">
        <w:rPr>
          <w:color w:val="000000"/>
        </w:rPr>
        <w:t xml:space="preserve"> IMscin001 je bila pojavnost med zdravljenjem nastalih protiteles proti atezolizumabu s subkutano in intravensko obliko zdravila Tecentriq po median</w:t>
      </w:r>
      <w:r w:rsidR="009C157E" w:rsidRPr="0093021D">
        <w:rPr>
          <w:color w:val="000000"/>
        </w:rPr>
        <w:t>i</w:t>
      </w:r>
      <w:r w:rsidRPr="0093021D">
        <w:rPr>
          <w:color w:val="000000"/>
        </w:rPr>
        <w:t xml:space="preserve"> 2,8 meseca zdravljenja primerljiva (19,5 % [43/221] pri bolnikih s subkutano in 13,9 % [15/108] pri bolnikih z intravensko obliko). Pojavnost med zdravljenjem nastalih protiteles proti rHuPH20 je bila pri bolnikih, zdravljenih s subkutano obliko zdravila Tecentriq, 5,4 % (12/224). Klinični pomen nastanka protiteles proti rHuPH20 po zdravljenju </w:t>
      </w:r>
      <w:r w:rsidR="00172FAD" w:rsidRPr="0093021D">
        <w:rPr>
          <w:color w:val="000000"/>
        </w:rPr>
        <w:t>z zdravilom</w:t>
      </w:r>
      <w:r w:rsidRPr="0093021D">
        <w:rPr>
          <w:color w:val="000000"/>
        </w:rPr>
        <w:t xml:space="preserve"> Tecentriq </w:t>
      </w:r>
      <w:r w:rsidR="00172FAD" w:rsidRPr="0093021D">
        <w:rPr>
          <w:color w:val="000000"/>
        </w:rPr>
        <w:t xml:space="preserve">raztopina za injiciranje </w:t>
      </w:r>
      <w:r w:rsidRPr="0093021D">
        <w:rPr>
          <w:color w:val="000000"/>
        </w:rPr>
        <w:t>ni znan.</w:t>
      </w:r>
    </w:p>
    <w:p w14:paraId="4E16E68B" w14:textId="77777777" w:rsidR="00D0655A" w:rsidRPr="0093021D" w:rsidRDefault="00D0655A" w:rsidP="001A69CC">
      <w:pPr>
        <w:rPr>
          <w:color w:val="000000"/>
        </w:rPr>
      </w:pPr>
    </w:p>
    <w:p w14:paraId="5F975403" w14:textId="77777777" w:rsidR="00D0655A" w:rsidRPr="0093021D" w:rsidRDefault="00D0655A" w:rsidP="00D0655A">
      <w:pPr>
        <w:keepNext/>
        <w:keepLines/>
        <w:rPr>
          <w:color w:val="000000"/>
          <w:u w:val="single"/>
        </w:rPr>
      </w:pPr>
      <w:r w:rsidRPr="0093021D">
        <w:rPr>
          <w:color w:val="000000"/>
          <w:u w:val="single"/>
        </w:rPr>
        <w:t>Intravenska oblika</w:t>
      </w:r>
    </w:p>
    <w:p w14:paraId="4B7ED80C" w14:textId="77777777" w:rsidR="00D0655A" w:rsidRPr="0093021D" w:rsidRDefault="00D0655A" w:rsidP="00D0655A"/>
    <w:p w14:paraId="5C331FD8" w14:textId="77777777" w:rsidR="00D0655A" w:rsidRPr="0093021D" w:rsidRDefault="00D0655A" w:rsidP="00D0655A">
      <w:r w:rsidRPr="0093021D">
        <w:t xml:space="preserve">V več študijah faze II in III so se pri 13,1 % do 54,1 % bolnikov pojavila z zdravljenjem povzročena protitelesa proti zdravilu (ADA - anti-drug antibodies). </w:t>
      </w:r>
      <w:r w:rsidRPr="0093021D">
        <w:rPr>
          <w:rStyle w:val="tlid-translation"/>
        </w:rPr>
        <w:t>Bolniki, pri katerih so se razvila z zdravljenjem povzročena ADA</w:t>
      </w:r>
      <w:r w:rsidRPr="0093021D">
        <w:t>, so imeli v splošnem slabše zdravstveno stanje in stanje bolezni v izhodišču. Ta neravnovesja v zdravstvenem stanju in stanju bolezni v izhodišču imajo lahko moteč vpliv na razlago analiz farmakokinetike, učinkovitosti in varnosti. Za oceno učinka ADA na učinkovitost so izvedeli eksplorativne analize, s katerimi so uravnotežili neravnovesja v izhodiščnem zdravstvenem stanju in stanju bolezni. Te analize niso izključile morebitnega zmanjšanja učinkovitosti pri bolnikih, pri katerih so se ADA razvila, v primerjavi z bolniki, pri katerih se ADA niso razvila. Mediani čas do nastopa ADA je bil od 3 tednov do 5 tednov.</w:t>
      </w:r>
    </w:p>
    <w:p w14:paraId="3059995B" w14:textId="77777777" w:rsidR="00D0655A" w:rsidRPr="0093021D" w:rsidRDefault="00D0655A" w:rsidP="00D0655A">
      <w:pPr>
        <w:autoSpaceDE w:val="0"/>
        <w:autoSpaceDN w:val="0"/>
        <w:adjustRightInd w:val="0"/>
      </w:pPr>
    </w:p>
    <w:p w14:paraId="785D0382" w14:textId="76F3AD37" w:rsidR="00D0655A" w:rsidRPr="0093021D" w:rsidRDefault="00D0655A" w:rsidP="00D0655A">
      <w:r w:rsidRPr="0093021D">
        <w:rPr>
          <w:rStyle w:val="tlid-translation"/>
        </w:rPr>
        <w:t>V zbirkah združenih podatkov bolnikov, zdravljenih z atezolizumabom v monoterapiji (n = 3460) in kombinacijah (n = 2285), so pri populaciji s pozitivnim izvidom testiranja ADA v primerjavi s populacijo z negativnim izvidom testiranja ADA opazili naslednje deleže neželenih učinkov: neželeni učinki 3.</w:t>
      </w:r>
      <w:r w:rsidR="0059327F" w:rsidRPr="0093021D">
        <w:rPr>
          <w:rStyle w:val="tlid-translation"/>
        </w:rPr>
        <w:t xml:space="preserve"> in </w:t>
      </w:r>
      <w:r w:rsidRPr="0093021D">
        <w:rPr>
          <w:rStyle w:val="tlid-translation"/>
        </w:rPr>
        <w:t>4.</w:t>
      </w:r>
      <w:r w:rsidR="005003D4" w:rsidRPr="0093021D">
        <w:rPr>
          <w:rStyle w:val="tlid-translation"/>
        </w:rPr>
        <w:t> </w:t>
      </w:r>
      <w:r w:rsidRPr="0093021D">
        <w:rPr>
          <w:rStyle w:val="tlid-translation"/>
        </w:rPr>
        <w:t>stopnje: 46,2 % v primerjavi z 39,4 %, resni neželeni učinki: 39,6 % v primerjavi s 33,0 %, neželeni učinki, ki so vodili do ukinitve zdravljenja: 8,5 % v primerjavi s 7,8 % (za monoterapijo); neželeni učinki 3.</w:t>
      </w:r>
      <w:r w:rsidR="0059327F" w:rsidRPr="0093021D">
        <w:rPr>
          <w:rStyle w:val="tlid-translation"/>
        </w:rPr>
        <w:t xml:space="preserve">in </w:t>
      </w:r>
      <w:r w:rsidRPr="0093021D">
        <w:rPr>
          <w:rStyle w:val="tlid-translation"/>
        </w:rPr>
        <w:t>4. stopnje: 63,9 % v primerjavi s 60,9 %, resni neželeni učinki: 43,9 % v primerjavi s 35,6 %, neželeni učinki, ki so vodili do ukinitve zdravljenja: 22,8 % v primerjavi z 18,4 % (za kombinacije). Vendar pa razpoložljivi podatki ne omogočajo zanesljivih sklepov o morebitnih vzorcih neželenih učinkov zdravila.</w:t>
      </w:r>
    </w:p>
    <w:p w14:paraId="235C8F0F" w14:textId="77777777" w:rsidR="00D0655A" w:rsidRPr="0093021D" w:rsidRDefault="00D0655A" w:rsidP="00D0655A"/>
    <w:p w14:paraId="30E8FD9B" w14:textId="77777777" w:rsidR="00D0655A" w:rsidRPr="0093021D" w:rsidRDefault="00D0655A" w:rsidP="00D0655A">
      <w:pPr>
        <w:keepNext/>
        <w:keepLines/>
        <w:rPr>
          <w:u w:val="single"/>
        </w:rPr>
      </w:pPr>
      <w:r w:rsidRPr="0093021D">
        <w:rPr>
          <w:u w:val="single"/>
        </w:rPr>
        <w:t>Pediatrična populacija</w:t>
      </w:r>
    </w:p>
    <w:p w14:paraId="7555DDE6" w14:textId="77777777" w:rsidR="00D0655A" w:rsidRPr="0093021D" w:rsidRDefault="00D0655A" w:rsidP="00D0655A">
      <w:pPr>
        <w:keepNext/>
        <w:keepLines/>
        <w:rPr>
          <w:i/>
          <w:u w:val="single"/>
        </w:rPr>
      </w:pPr>
    </w:p>
    <w:p w14:paraId="7A2EC267" w14:textId="77777777" w:rsidR="00D0655A" w:rsidRPr="0093021D" w:rsidRDefault="00D0655A" w:rsidP="00D0655A">
      <w:pPr>
        <w:keepNext/>
        <w:keepLines/>
        <w:rPr>
          <w:szCs w:val="22"/>
        </w:rPr>
      </w:pPr>
      <w:r w:rsidRPr="0093021D">
        <w:rPr>
          <w:szCs w:val="22"/>
        </w:rPr>
        <w:t>Varnost atezolizumaba pri otrocih in mladostnikih ni bila dokazana. V kliničnem preskušanju z 69 pediatričnimi bolniki (&lt; 18 let) niso opazili novih varnostnih signalov in varnostni profil je bil primerljiv s tistim pri odraslih.</w:t>
      </w:r>
    </w:p>
    <w:p w14:paraId="6EE4E160" w14:textId="77777777" w:rsidR="00D0655A" w:rsidRPr="0093021D" w:rsidRDefault="00D0655A" w:rsidP="00D0655A">
      <w:pPr>
        <w:rPr>
          <w:szCs w:val="22"/>
        </w:rPr>
      </w:pPr>
    </w:p>
    <w:p w14:paraId="5DA718BC" w14:textId="77777777" w:rsidR="00D0655A" w:rsidRPr="0093021D" w:rsidRDefault="00D0655A" w:rsidP="00D0655A">
      <w:pPr>
        <w:widowControl w:val="0"/>
        <w:rPr>
          <w:u w:val="single"/>
        </w:rPr>
      </w:pPr>
      <w:r w:rsidRPr="0093021D">
        <w:rPr>
          <w:u w:val="single"/>
        </w:rPr>
        <w:t>Starejši</w:t>
      </w:r>
    </w:p>
    <w:p w14:paraId="6E6CBDAF" w14:textId="77777777" w:rsidR="00367DDC" w:rsidRPr="0093021D" w:rsidRDefault="00367DDC" w:rsidP="00367DDC">
      <w:pPr>
        <w:widowControl w:val="0"/>
        <w:rPr>
          <w:i/>
          <w:u w:val="single"/>
        </w:rPr>
      </w:pPr>
    </w:p>
    <w:p w14:paraId="5CB5D729" w14:textId="6FAFC071" w:rsidR="00367DDC" w:rsidRPr="0093021D" w:rsidRDefault="00367DDC" w:rsidP="00367DDC">
      <w:pPr>
        <w:widowControl w:val="0"/>
        <w:rPr>
          <w:szCs w:val="22"/>
        </w:rPr>
      </w:pPr>
      <w:r w:rsidRPr="0093021D">
        <w:rPr>
          <w:rStyle w:val="tlid-translation"/>
        </w:rPr>
        <w:t xml:space="preserve">Med bolniki, starimi </w:t>
      </w:r>
      <w:r w:rsidRPr="0093021D">
        <w:rPr>
          <w:szCs w:val="22"/>
        </w:rPr>
        <w:t>&lt; 65, 65-74 in 75-84</w:t>
      </w:r>
      <w:r w:rsidRPr="0093021D">
        <w:rPr>
          <w:rStyle w:val="tlid-translation"/>
        </w:rPr>
        <w:t xml:space="preserve"> let, ki so prejemali monoterapijo z atezolizumabom, niso opazili razlik v varnosti. </w:t>
      </w:r>
      <w:r w:rsidRPr="0093021D">
        <w:rPr>
          <w:szCs w:val="22"/>
        </w:rPr>
        <w:t>Podatkov za bolnike, stare ≥ 85 let, je premalo, da bi lahko navedli smiselne zaključke o tej populaciji.</w:t>
      </w:r>
    </w:p>
    <w:p w14:paraId="470C3203" w14:textId="77777777" w:rsidR="00367DDC" w:rsidRPr="0093021D" w:rsidRDefault="00367DDC" w:rsidP="00367DDC">
      <w:pPr>
        <w:widowControl w:val="0"/>
        <w:rPr>
          <w:szCs w:val="22"/>
        </w:rPr>
      </w:pPr>
    </w:p>
    <w:p w14:paraId="600E1DF7" w14:textId="2D73A90E" w:rsidR="00367DDC" w:rsidRPr="0093021D" w:rsidRDefault="00367DDC" w:rsidP="00367DDC">
      <w:pPr>
        <w:pStyle w:val="ListBullet"/>
        <w:numPr>
          <w:ilvl w:val="0"/>
          <w:numId w:val="0"/>
        </w:numPr>
        <w:rPr>
          <w:rStyle w:val="tlid-translation"/>
        </w:rPr>
      </w:pPr>
      <w:r w:rsidRPr="0093021D">
        <w:rPr>
          <w:rStyle w:val="tlid-translation"/>
        </w:rPr>
        <w:t xml:space="preserve">V študiji IMpower150 je bila starost ≥ 65 povezana s povečanim tveganjem za pojav neželenih učinkov pri bolnikih, ki so prejemali atezolizumab v kombinaciji z bevacizumabom, karboplatinom in paklitakselom. Podatkov iz študij IMpower150, IMpower133 in IMpower110 je za bolnike ≥ 75 let premalo, da bi lahko navedli zaključke. </w:t>
      </w:r>
      <w:r w:rsidR="007D3C57" w:rsidRPr="0093021D">
        <w:rPr>
          <w:szCs w:val="22"/>
        </w:rPr>
        <w:t xml:space="preserve">V </w:t>
      </w:r>
      <w:r w:rsidR="007D3C57" w:rsidRPr="0093021D">
        <w:t>študiji IPSOS se pri bolnikih z NDRP, neprimernih za zdravljenje s kemoterapijo na osnovi platine, v 1. liniji varnostne značilnosti 1. linije monoterapije z atezolizumabom med starostnimi podskupinami bolnikov na splošno niso razlikovale</w:t>
      </w:r>
      <w:r w:rsidRPr="0093021D">
        <w:t>.</w:t>
      </w:r>
    </w:p>
    <w:p w14:paraId="18A088BD" w14:textId="77777777" w:rsidR="00367DDC" w:rsidRPr="0093021D" w:rsidRDefault="00367DDC" w:rsidP="00367DDC"/>
    <w:p w14:paraId="61AA85BD" w14:textId="77777777" w:rsidR="00D0655A" w:rsidRPr="0093021D" w:rsidRDefault="00D0655A" w:rsidP="00D0655A">
      <w:pPr>
        <w:keepNext/>
        <w:keepLines/>
        <w:rPr>
          <w:u w:val="single"/>
        </w:rPr>
      </w:pPr>
      <w:r w:rsidRPr="0093021D">
        <w:rPr>
          <w:u w:val="single"/>
        </w:rPr>
        <w:t>Poročanje o domnevnih neželenih učinkih</w:t>
      </w:r>
    </w:p>
    <w:p w14:paraId="65D97DA6" w14:textId="77777777" w:rsidR="00D0655A" w:rsidRPr="0093021D" w:rsidRDefault="00D0655A" w:rsidP="00D0655A">
      <w:pPr>
        <w:keepNext/>
        <w:keepLines/>
        <w:rPr>
          <w:u w:val="single"/>
        </w:rPr>
      </w:pPr>
    </w:p>
    <w:p w14:paraId="63B628E9" w14:textId="4611F211" w:rsidR="00D0655A" w:rsidRPr="0093021D" w:rsidRDefault="00D0655A" w:rsidP="00D0655A">
      <w:pPr>
        <w:keepNext/>
        <w:keepLines/>
        <w:outlineLvl w:val="0"/>
      </w:pPr>
      <w:r w:rsidRPr="0093021D">
        <w:t xml:space="preserve">Poročanje o domnevnih neželenih učinkih zdravila po izdaji dovoljenja za promet je pomembno. Omogoča namreč stalno spremljanje razmerja med koristmi in tveganji zdravila. Od zdravstvenih delavcev se zahteva, da poročajo o katerem koli domnevnem neželenem učinku zdravila na </w:t>
      </w:r>
      <w:r w:rsidRPr="0093021D">
        <w:rPr>
          <w:highlight w:val="lightGray"/>
        </w:rPr>
        <w:t>nacionalni center za poročanje, ki je naveden v</w:t>
      </w:r>
      <w:r w:rsidR="00955707">
        <w:fldChar w:fldCharType="begin"/>
      </w:r>
      <w:r w:rsidR="00955707">
        <w:instrText>HYPERLINK "https://www.ema.europa.eu/documents/template-form/qrd-appendix-v-adverse-drug-reaction-reporting-details_en.docx"</w:instrText>
      </w:r>
      <w:r w:rsidR="00955707">
        <w:fldChar w:fldCharType="separate"/>
      </w:r>
      <w:r w:rsidRPr="0093021D">
        <w:rPr>
          <w:rStyle w:val="Hyperlink"/>
          <w:highlight w:val="lightGray"/>
        </w:rPr>
        <w:t xml:space="preserve"> Prilogi V</w:t>
      </w:r>
      <w:r w:rsidR="00955707">
        <w:rPr>
          <w:rStyle w:val="Hyperlink"/>
          <w:highlight w:val="lightGray"/>
        </w:rPr>
        <w:fldChar w:fldCharType="end"/>
      </w:r>
      <w:r w:rsidRPr="0093021D">
        <w:t>.</w:t>
      </w:r>
    </w:p>
    <w:p w14:paraId="5E4C6A27" w14:textId="77777777" w:rsidR="00D0655A" w:rsidRPr="0093021D" w:rsidRDefault="00D0655A" w:rsidP="00D0655A">
      <w:pPr>
        <w:keepNext/>
        <w:keepLines/>
        <w:outlineLvl w:val="0"/>
      </w:pPr>
    </w:p>
    <w:p w14:paraId="34914F82" w14:textId="77777777" w:rsidR="00D0655A" w:rsidRPr="0093021D" w:rsidRDefault="00D0655A" w:rsidP="00D0655A">
      <w:pPr>
        <w:keepNext/>
        <w:keepLines/>
        <w:ind w:left="567" w:hanging="567"/>
        <w:outlineLvl w:val="0"/>
      </w:pPr>
      <w:r w:rsidRPr="0093021D">
        <w:rPr>
          <w:b/>
        </w:rPr>
        <w:t>4.9</w:t>
      </w:r>
      <w:r w:rsidRPr="0093021D">
        <w:rPr>
          <w:b/>
        </w:rPr>
        <w:tab/>
        <w:t>Preveliko odmerjanje</w:t>
      </w:r>
    </w:p>
    <w:p w14:paraId="45A3F2F0" w14:textId="77777777" w:rsidR="00D0655A" w:rsidRPr="0093021D" w:rsidRDefault="00D0655A" w:rsidP="00D0655A">
      <w:pPr>
        <w:keepNext/>
        <w:keepLines/>
      </w:pPr>
    </w:p>
    <w:p w14:paraId="3DABAA51" w14:textId="77777777" w:rsidR="00D0655A" w:rsidRPr="0093021D" w:rsidRDefault="00D0655A" w:rsidP="00D0655A">
      <w:pPr>
        <w:keepNext/>
        <w:keepLines/>
        <w:autoSpaceDE w:val="0"/>
        <w:autoSpaceDN w:val="0"/>
        <w:adjustRightInd w:val="0"/>
        <w:rPr>
          <w:lang w:eastAsia="en-US"/>
        </w:rPr>
      </w:pPr>
      <w:r w:rsidRPr="0093021D">
        <w:t>Informacij o prevelikem odmerjanju atezolizumaba ni.</w:t>
      </w:r>
    </w:p>
    <w:p w14:paraId="7DB1CA0D" w14:textId="77777777" w:rsidR="00D0655A" w:rsidRPr="0093021D" w:rsidRDefault="00D0655A" w:rsidP="00D0655A">
      <w:pPr>
        <w:keepNext/>
        <w:keepLines/>
        <w:autoSpaceDE w:val="0"/>
        <w:autoSpaceDN w:val="0"/>
        <w:adjustRightInd w:val="0"/>
        <w:rPr>
          <w:lang w:eastAsia="en-US"/>
        </w:rPr>
      </w:pPr>
    </w:p>
    <w:p w14:paraId="28A152C1" w14:textId="77777777" w:rsidR="00D0655A" w:rsidRPr="0093021D" w:rsidRDefault="00D0655A" w:rsidP="00D0655A">
      <w:pPr>
        <w:keepNext/>
        <w:keepLines/>
        <w:autoSpaceDE w:val="0"/>
        <w:autoSpaceDN w:val="0"/>
        <w:adjustRightInd w:val="0"/>
      </w:pPr>
      <w:r w:rsidRPr="0093021D">
        <w:t>V primeru prevelikega odmerjanja je treba bolnike skrbno nadzorovati glede znakov in simptomov neželenih učinkov in uvesti je treba ustrezno simptomatsko zdravljenje.</w:t>
      </w:r>
    </w:p>
    <w:p w14:paraId="4FF07DAB" w14:textId="77777777" w:rsidR="00D0655A" w:rsidRPr="0093021D" w:rsidRDefault="00D0655A" w:rsidP="00D0655A">
      <w:pPr>
        <w:widowControl w:val="0"/>
        <w:rPr>
          <w:i/>
        </w:rPr>
      </w:pPr>
    </w:p>
    <w:p w14:paraId="5811F4DE" w14:textId="77777777" w:rsidR="00D0655A" w:rsidRPr="0093021D" w:rsidRDefault="00D0655A" w:rsidP="00D0655A">
      <w:pPr>
        <w:widowControl w:val="0"/>
      </w:pPr>
    </w:p>
    <w:p w14:paraId="43EBCA21" w14:textId="77777777" w:rsidR="00D0655A" w:rsidRPr="0093021D" w:rsidRDefault="00D0655A" w:rsidP="00D0655A">
      <w:pPr>
        <w:keepNext/>
        <w:keepLines/>
        <w:suppressAutoHyphens/>
        <w:ind w:left="567" w:hanging="567"/>
      </w:pPr>
      <w:r w:rsidRPr="0093021D">
        <w:rPr>
          <w:b/>
        </w:rPr>
        <w:t>5.</w:t>
      </w:r>
      <w:r w:rsidRPr="0093021D">
        <w:rPr>
          <w:b/>
        </w:rPr>
        <w:tab/>
        <w:t>FARMAKOLOŠKE LASTNOSTI</w:t>
      </w:r>
    </w:p>
    <w:p w14:paraId="47B639E4" w14:textId="77777777" w:rsidR="00D0655A" w:rsidRPr="0093021D" w:rsidRDefault="00D0655A" w:rsidP="00D0655A">
      <w:pPr>
        <w:keepNext/>
        <w:keepLines/>
      </w:pPr>
    </w:p>
    <w:p w14:paraId="34D7BADE" w14:textId="77777777" w:rsidR="00D0655A" w:rsidRPr="0093021D" w:rsidRDefault="00D0655A" w:rsidP="00D0655A">
      <w:pPr>
        <w:keepNext/>
        <w:keepLines/>
        <w:ind w:left="567" w:hanging="567"/>
        <w:outlineLvl w:val="0"/>
      </w:pPr>
      <w:r w:rsidRPr="0093021D">
        <w:rPr>
          <w:b/>
        </w:rPr>
        <w:t>5.1</w:t>
      </w:r>
      <w:r w:rsidRPr="0093021D">
        <w:rPr>
          <w:b/>
        </w:rPr>
        <w:tab/>
        <w:t>Farmakodinamične lastnosti</w:t>
      </w:r>
    </w:p>
    <w:p w14:paraId="5328A4B9" w14:textId="77777777" w:rsidR="00D0655A" w:rsidRPr="0093021D" w:rsidRDefault="00D0655A" w:rsidP="00D0655A">
      <w:pPr>
        <w:keepNext/>
        <w:keepLines/>
        <w:outlineLvl w:val="0"/>
      </w:pPr>
    </w:p>
    <w:p w14:paraId="59443163" w14:textId="77777777" w:rsidR="00D0655A" w:rsidRPr="0093021D" w:rsidRDefault="00D0655A" w:rsidP="00D0655A">
      <w:pPr>
        <w:keepNext/>
        <w:keepLines/>
        <w:outlineLvl w:val="0"/>
      </w:pPr>
      <w:r w:rsidRPr="0093021D">
        <w:t>Farmakoterapevtska skupina: zdravila z delovanjem na novotvorbe (citostatiki), monoklonska protitelesa</w:t>
      </w:r>
      <w:r w:rsidR="00A86AFC" w:rsidRPr="0093021D">
        <w:t xml:space="preserve"> in konjugati protiteles in zdravil, zaviralci PD-1/PDL-1 (receptor prog</w:t>
      </w:r>
      <w:r w:rsidR="00ED0D70" w:rsidRPr="0093021D">
        <w:t>ramirane celične smrti 1/ligand </w:t>
      </w:r>
      <w:r w:rsidR="00A86AFC" w:rsidRPr="0093021D">
        <w:t>1)</w:t>
      </w:r>
      <w:r w:rsidRPr="0093021D">
        <w:t>. Oznaka ATC: L01FF05</w:t>
      </w:r>
      <w:r w:rsidR="0075235A" w:rsidRPr="0093021D">
        <w:t>.</w:t>
      </w:r>
    </w:p>
    <w:p w14:paraId="28277730" w14:textId="77777777" w:rsidR="00D0655A" w:rsidRPr="0093021D" w:rsidRDefault="00D0655A" w:rsidP="00D0655A"/>
    <w:p w14:paraId="0D142636" w14:textId="77777777" w:rsidR="00D0655A" w:rsidRPr="0093021D" w:rsidRDefault="00013A78" w:rsidP="00D0655A">
      <w:pPr>
        <w:keepNext/>
        <w:keepLines/>
        <w:rPr>
          <w:color w:val="000000"/>
        </w:rPr>
      </w:pPr>
      <w:r w:rsidRPr="0093021D">
        <w:rPr>
          <w:color w:val="000000"/>
        </w:rPr>
        <w:t>Zdravilo</w:t>
      </w:r>
      <w:r w:rsidR="00D0655A" w:rsidRPr="0093021D">
        <w:rPr>
          <w:color w:val="000000"/>
        </w:rPr>
        <w:t xml:space="preserve"> Tecentriq </w:t>
      </w:r>
      <w:r w:rsidRPr="0093021D">
        <w:rPr>
          <w:color w:val="000000"/>
        </w:rPr>
        <w:t xml:space="preserve">raztopina za injiciranje </w:t>
      </w:r>
      <w:r w:rsidR="00D0655A" w:rsidRPr="0093021D">
        <w:rPr>
          <w:color w:val="000000"/>
        </w:rPr>
        <w:t xml:space="preserve">vsebuje učinkovino atezolizumab, ki zagotavlja terapevtski učinek, in encim rekombinantno humano hialuronidazo (rHuPH20), </w:t>
      </w:r>
      <w:r w:rsidR="009C157E" w:rsidRPr="0093021D">
        <w:rPr>
          <w:color w:val="000000"/>
        </w:rPr>
        <w:t xml:space="preserve">ki se </w:t>
      </w:r>
      <w:r w:rsidR="00D0655A" w:rsidRPr="0093021D">
        <w:rPr>
          <w:color w:val="000000"/>
        </w:rPr>
        <w:t>uporablj</w:t>
      </w:r>
      <w:r w:rsidR="009C157E" w:rsidRPr="0093021D">
        <w:rPr>
          <w:color w:val="000000"/>
        </w:rPr>
        <w:t>a</w:t>
      </w:r>
      <w:r w:rsidR="00D0655A" w:rsidRPr="0093021D">
        <w:rPr>
          <w:color w:val="000000"/>
        </w:rPr>
        <w:t xml:space="preserve"> za povečanje disperzije in absorpcije drugih </w:t>
      </w:r>
      <w:r w:rsidR="009C157E" w:rsidRPr="0093021D">
        <w:rPr>
          <w:color w:val="000000"/>
        </w:rPr>
        <w:t>ko</w:t>
      </w:r>
      <w:r w:rsidR="00D0655A" w:rsidRPr="0093021D">
        <w:rPr>
          <w:color w:val="000000"/>
        </w:rPr>
        <w:t>formuliranih snovi pri subkutani uporabi.</w:t>
      </w:r>
    </w:p>
    <w:p w14:paraId="590A9AD1" w14:textId="77777777" w:rsidR="00D0655A" w:rsidRPr="0093021D" w:rsidRDefault="00D0655A" w:rsidP="00D0655A"/>
    <w:p w14:paraId="06E21C6B" w14:textId="77777777" w:rsidR="00D0655A" w:rsidRPr="0093021D" w:rsidRDefault="00D0655A" w:rsidP="00D0655A">
      <w:pPr>
        <w:keepNext/>
        <w:keepLines/>
        <w:autoSpaceDE w:val="0"/>
        <w:autoSpaceDN w:val="0"/>
        <w:adjustRightInd w:val="0"/>
        <w:rPr>
          <w:u w:val="single"/>
        </w:rPr>
      </w:pPr>
      <w:r w:rsidRPr="0093021D">
        <w:rPr>
          <w:u w:val="single"/>
        </w:rPr>
        <w:t>Mehanizem delovanja</w:t>
      </w:r>
    </w:p>
    <w:p w14:paraId="2B68FC34" w14:textId="77777777" w:rsidR="00D0655A" w:rsidRPr="0093021D" w:rsidRDefault="00D0655A" w:rsidP="00D0655A">
      <w:pPr>
        <w:keepNext/>
        <w:keepLines/>
        <w:autoSpaceDE w:val="0"/>
        <w:autoSpaceDN w:val="0"/>
        <w:adjustRightInd w:val="0"/>
      </w:pPr>
    </w:p>
    <w:p w14:paraId="75A02DBB" w14:textId="77777777" w:rsidR="00D0655A" w:rsidRPr="0093021D" w:rsidRDefault="00D0655A" w:rsidP="00D0655A">
      <w:pPr>
        <w:keepNext/>
        <w:keepLines/>
      </w:pPr>
      <w:r w:rsidRPr="0093021D">
        <w:t>Ligand za programirano celično smrt 1 (PD-L1) je lahko izražen na tumorskih celicah in/ali celicah imunskega sistema, ki infiltrirajo tumor, in lahko pripomore k zavrtju protitumorskega imunskega odziva v mikrookolju tumorja. Vezava PD-L1 na receptorje PD-1 in B7-1 na celicah T in celicah, ki predstavijo antigene, zavre citotoksično dejavnost celic T, proliferacijo celic T in nastajanje citokinov.</w:t>
      </w:r>
    </w:p>
    <w:p w14:paraId="1D074CC8" w14:textId="77777777" w:rsidR="00D0655A" w:rsidRPr="0093021D" w:rsidRDefault="00D0655A" w:rsidP="00D0655A"/>
    <w:p w14:paraId="3C195339" w14:textId="77777777" w:rsidR="00D0655A" w:rsidRPr="0093021D" w:rsidRDefault="00D0655A" w:rsidP="00D0655A">
      <w:r w:rsidRPr="0093021D">
        <w:t>Atezolizumab je humanizirano G1-imunoglobulinsko (IgG1) monoklonsko protitelo z inženirsko obdelano domeno Fc, ki se neposredno veže na PD-L1 in povzroči dvojno blokado receptorjev PD-1 in B7-1, odpravi s PD-L1/PD-1 posredovano zavrtje imunskega odziva in reaktivira protitumorski imunski odziv brez indukcije celične citotoksičnosti, odvisne od protiteles. Atezolizumab ne vpliva na interakcijo PD-L2/PD-1 in tako ohrani s PD-L2/PD-1 posredovane zaviralne signale.</w:t>
      </w:r>
    </w:p>
    <w:p w14:paraId="329A7EE2" w14:textId="77777777" w:rsidR="00D0655A" w:rsidRPr="0093021D" w:rsidRDefault="00D0655A" w:rsidP="00D0655A">
      <w:pPr>
        <w:jc w:val="both"/>
      </w:pPr>
    </w:p>
    <w:p w14:paraId="6C028163" w14:textId="77777777" w:rsidR="00D0655A" w:rsidRPr="0093021D" w:rsidRDefault="00D0655A" w:rsidP="00D0655A">
      <w:pPr>
        <w:keepNext/>
        <w:keepLines/>
        <w:numPr>
          <w:ilvl w:val="12"/>
          <w:numId w:val="0"/>
        </w:numPr>
        <w:ind w:right="-2"/>
        <w:rPr>
          <w:u w:val="single"/>
        </w:rPr>
      </w:pPr>
      <w:r w:rsidRPr="0093021D">
        <w:rPr>
          <w:u w:val="single"/>
        </w:rPr>
        <w:t>Klinična učinkovitost in varnost</w:t>
      </w:r>
    </w:p>
    <w:p w14:paraId="372A9246" w14:textId="77777777" w:rsidR="00D0655A" w:rsidRPr="0093021D" w:rsidRDefault="00D0655A" w:rsidP="00D0655A">
      <w:pPr>
        <w:keepNext/>
        <w:keepLines/>
        <w:numPr>
          <w:ilvl w:val="12"/>
          <w:numId w:val="0"/>
        </w:numPr>
        <w:ind w:right="-2"/>
      </w:pPr>
    </w:p>
    <w:p w14:paraId="773A6310" w14:textId="77777777" w:rsidR="00D0655A" w:rsidRPr="0093021D" w:rsidRDefault="00D0655A" w:rsidP="00D0655A">
      <w:pPr>
        <w:keepNext/>
        <w:keepLines/>
        <w:numPr>
          <w:ilvl w:val="12"/>
          <w:numId w:val="0"/>
        </w:numPr>
        <w:rPr>
          <w:bCs/>
          <w:i/>
          <w:iCs/>
          <w:u w:val="single"/>
        </w:rPr>
      </w:pPr>
      <w:r w:rsidRPr="0093021D">
        <w:rPr>
          <w:bCs/>
          <w:i/>
          <w:iCs/>
          <w:u w:val="single"/>
        </w:rPr>
        <w:t>Urotelijski karcinom</w:t>
      </w:r>
    </w:p>
    <w:p w14:paraId="15F762A3" w14:textId="77777777" w:rsidR="00D0655A" w:rsidRPr="0093021D" w:rsidRDefault="00D0655A" w:rsidP="00D0655A">
      <w:pPr>
        <w:numPr>
          <w:ilvl w:val="12"/>
          <w:numId w:val="0"/>
        </w:numPr>
        <w:ind w:right="-2"/>
        <w:rPr>
          <w:bCs/>
          <w:iCs/>
        </w:rPr>
      </w:pPr>
    </w:p>
    <w:p w14:paraId="4E8FCA93" w14:textId="77777777" w:rsidR="00D0655A" w:rsidRPr="0093021D" w:rsidRDefault="00D0655A" w:rsidP="00D0655A">
      <w:pPr>
        <w:keepNext/>
        <w:autoSpaceDE w:val="0"/>
        <w:autoSpaceDN w:val="0"/>
        <w:adjustRightInd w:val="0"/>
        <w:rPr>
          <w:iCs/>
          <w:color w:val="000000"/>
        </w:rPr>
      </w:pPr>
      <w:r w:rsidRPr="0093021D">
        <w:rPr>
          <w:i/>
          <w:iCs/>
          <w:color w:val="000000"/>
        </w:rPr>
        <w:t>Intravenska oblika</w:t>
      </w:r>
    </w:p>
    <w:p w14:paraId="7D5B4E8D" w14:textId="77777777" w:rsidR="00D0655A" w:rsidRPr="0093021D" w:rsidRDefault="00D0655A" w:rsidP="00D0655A">
      <w:pPr>
        <w:numPr>
          <w:ilvl w:val="12"/>
          <w:numId w:val="0"/>
        </w:numPr>
        <w:ind w:right="-2"/>
        <w:rPr>
          <w:bCs/>
          <w:iCs/>
        </w:rPr>
      </w:pPr>
    </w:p>
    <w:p w14:paraId="32E17FAB" w14:textId="77777777" w:rsidR="00D0655A" w:rsidRPr="0093021D" w:rsidRDefault="00D0655A" w:rsidP="00D0655A">
      <w:pPr>
        <w:numPr>
          <w:ilvl w:val="12"/>
          <w:numId w:val="0"/>
        </w:numPr>
        <w:ind w:right="-2"/>
        <w:rPr>
          <w:i/>
          <w:iCs/>
        </w:rPr>
      </w:pPr>
      <w:r w:rsidRPr="0093021D">
        <w:rPr>
          <w:i/>
        </w:rPr>
        <w:t>IMvigor211 (</w:t>
      </w:r>
      <w:r w:rsidRPr="0093021D">
        <w:rPr>
          <w:i/>
          <w:iCs/>
        </w:rPr>
        <w:t>GO29294): Randomizirano preskušanje pri bolnikih z lokalno napredovalim ali razsejanim UC, ki so bili predhodno zdravljeni s kemoterapijo</w:t>
      </w:r>
    </w:p>
    <w:p w14:paraId="0FEB941F" w14:textId="77777777" w:rsidR="00D0655A" w:rsidRPr="0093021D" w:rsidRDefault="00D0655A" w:rsidP="00D0655A">
      <w:pPr>
        <w:numPr>
          <w:ilvl w:val="12"/>
          <w:numId w:val="0"/>
        </w:numPr>
        <w:ind w:right="-2"/>
        <w:rPr>
          <w:iCs/>
        </w:rPr>
      </w:pPr>
    </w:p>
    <w:p w14:paraId="5B9E2A4C" w14:textId="77777777" w:rsidR="00D0655A" w:rsidRPr="0093021D" w:rsidRDefault="00D0655A" w:rsidP="00D0655A">
      <w:r w:rsidRPr="0093021D">
        <w:t>Pri bolnikih z lokalno napredovalim ali razsejanim UC, ki je napredoval med ali po zdravljenju s kemoterapijo na osnovi platine, so za oceno učinkovitosti in varnosti atezolizumaba v primerjavi s kemoterapijo (raziskovalčeva izbira vinflunina, docetaksela ali paklitaksela) izvedli odprto, multicentrično, mednarodno, randomizirano študijo faze III (IMvigor211). V to študijo niso bili vključeni bolniki, ki so imeli avtoimunsko bolezen v anamnezi; simptomatske ali od kortikosteroidov odvisne zasevke v možganih; ki so prejeli živo, oslabljeno cepivo v 28 dneh pred vključitvijo, ki so uporabljali sistemska imunostimulacijska sredstva v 4 tednih pred vljučitvijo ali sistemska imunosupresivna zdravila v 2 tednih pred vključitvijo. Ocene tumorjev so izvedli vsakih 9 tednov v prvih 54 tednih in nato na vsakih 12 tednov. Tumorske vzorce so ovrednotili prospektivno na izražanje PD-L1 imunskih celic, ki infiltrirajo tumor, in rezultate uporabili za določitev podskupin izražanja PD</w:t>
      </w:r>
      <w:r w:rsidRPr="0093021D">
        <w:noBreakHyphen/>
        <w:t>L1 za spodaj opisano analizo.</w:t>
      </w:r>
    </w:p>
    <w:p w14:paraId="5DC998EC" w14:textId="77777777" w:rsidR="00D0655A" w:rsidRPr="0093021D" w:rsidRDefault="00D0655A" w:rsidP="00D0655A"/>
    <w:p w14:paraId="19FC847B" w14:textId="77777777" w:rsidR="00D0655A" w:rsidRPr="0093021D" w:rsidRDefault="00D0655A" w:rsidP="00D0655A">
      <w:r w:rsidRPr="0093021D">
        <w:t xml:space="preserve">Skupno so vključili 931 bolnikov. Bolniki so bili randomizirani (1:1) na prejemanje atezolizumaba ali kemoterapije. Randomizacija je bila stratificirana glede na kemoterapijo (vinflunin v primerjavi s taksanom), izražanje PD-L1 na imunskih celicah, ki infiltrirajo tumor (&lt; 5 % v primerjavi z ≥ 5 %), število napovednih dejavnikov tveganja (0 v primerjavi z 1-3) in zasevki v jetrih (da v primerjavi z ne). Napovedni dejavniki tveganja so vključevali čas od predhodne kemoterapije </w:t>
      </w:r>
      <w:r w:rsidRPr="0093021D">
        <w:sym w:font="Symbol" w:char="F03C"/>
      </w:r>
      <w:r w:rsidRPr="0093021D">
        <w:t> 3 mesece, stanje zmogljivosti po ECOG </w:t>
      </w:r>
      <w:r w:rsidRPr="0093021D">
        <w:sym w:font="Symbol" w:char="F03E"/>
      </w:r>
      <w:r w:rsidRPr="0093021D">
        <w:t xml:space="preserve"> 0 in hemoglobin </w:t>
      </w:r>
      <w:r w:rsidRPr="0093021D">
        <w:sym w:font="Symbol" w:char="F03C"/>
      </w:r>
      <w:r w:rsidRPr="0093021D">
        <w:t> 10 g/dl.</w:t>
      </w:r>
    </w:p>
    <w:p w14:paraId="077327FF" w14:textId="77777777" w:rsidR="00D0655A" w:rsidRPr="0093021D" w:rsidRDefault="00D0655A" w:rsidP="00D0655A"/>
    <w:p w14:paraId="67D215C9" w14:textId="77777777" w:rsidR="00D0655A" w:rsidRPr="0093021D" w:rsidRDefault="00D0655A" w:rsidP="00D0655A">
      <w:r w:rsidRPr="0093021D">
        <w:t>Atezolizumab so aplicirali v fiksnem odmerku 1200 mg z intravensko infuzijo na 3 tedne. Zmanjšanje odmerka atezolizumaba ni bilo dovoljeno. Bolnike so zdravili do izgube klinične dobrobiti po oceni raziskovalca ali do nesprejemljive toksičnosti. Vinflunin so dajali v odmerku 320 mg/m</w:t>
      </w:r>
      <w:r w:rsidRPr="0093021D">
        <w:rPr>
          <w:vertAlign w:val="superscript"/>
        </w:rPr>
        <w:t>2</w:t>
      </w:r>
      <w:r w:rsidRPr="0093021D">
        <w:t xml:space="preserve"> z intravensko infuzijo 1. dan vsakega 3-tedenskega cikla do napredovanja bolezni ali nesprejemljive toksičnosti. Paklitaksel so dajali v odmerku 175 mg/m</w:t>
      </w:r>
      <w:r w:rsidRPr="0093021D">
        <w:rPr>
          <w:vertAlign w:val="superscript"/>
        </w:rPr>
        <w:t>2</w:t>
      </w:r>
      <w:r w:rsidRPr="0093021D">
        <w:t xml:space="preserve"> z intravensko infuzijo v 3 urah na 1. dan vsakega 3</w:t>
      </w:r>
      <w:r w:rsidR="00F522FA" w:rsidRPr="0093021D">
        <w:noBreakHyphen/>
      </w:r>
      <w:r w:rsidRPr="0093021D">
        <w:t>tedenskega cikla do napredovanja bolezni ali nesprejemljive toksičnosti. Docetaksel so dajali v odmerku 75 mg/m</w:t>
      </w:r>
      <w:r w:rsidRPr="0093021D">
        <w:rPr>
          <w:vertAlign w:val="superscript"/>
        </w:rPr>
        <w:t>2</w:t>
      </w:r>
      <w:r w:rsidRPr="0093021D">
        <w:t xml:space="preserve"> z intravensko infuzijo 1. dan vsakega 3-tedenskega cikla do napredovanja bolezni ali nesprejemljive toksičnosti. Pri vseh zdravljenih bolnikih je bilo mediano trajanje zdravljenja 2,8 meseca za skupino, zdravljeno z atezolizumabom, 2,1 meseca za skupini, zdravljeni z vinfluninom ali paklitakselom, in 1,6 meseca za skupino, zdravljeno z docetakselom.</w:t>
      </w:r>
    </w:p>
    <w:p w14:paraId="019AAA0C" w14:textId="77777777" w:rsidR="00D0655A" w:rsidRPr="0093021D" w:rsidRDefault="00D0655A" w:rsidP="00D0655A"/>
    <w:p w14:paraId="257A42A9" w14:textId="77777777" w:rsidR="00D0655A" w:rsidRPr="0093021D" w:rsidRDefault="00D0655A" w:rsidP="00D0655A">
      <w:r w:rsidRPr="0093021D">
        <w:t>Demografske in izhodiščne značilnosti bolezni populacije, vključene v primarno analizo, so bile med zdravljenima skupinama dobro uravnotežene. Mediana starost je bila 67 let (razpon: 31 do 88) in 77,1% bolnikov je bilo moških. Večina bolnikov je bila belcev (72,1 %), 53,9 % bolnikov v skupini s kemoterapijo je prejemalo vinflunin, 71,4 % bolnikov je imelo vsaj eno slab napovedni dejavnik tveganja in 28,8 % jih je ob začetku zdravljenja imelo zasevke v jetrih. Izhodiščno stanje zmogljivosti po ECOG je bilo 0 (45,6 %) ali 1 (54,4 %). Pri 71,1 % bolnikov je bilo mesto primarnega tumorja mehur, 25,4 % bolnikov pa je imelo UC zgornjega trakta. 24,2 % bolnikov je predhodno prejemalo le adjuvantno ali neoadjuvantno zdravljenje na osnovi platine in jim je bolezen napredovala v 12 mesecih.</w:t>
      </w:r>
    </w:p>
    <w:p w14:paraId="5E5C1EFE" w14:textId="77777777" w:rsidR="00D0655A" w:rsidRPr="0093021D" w:rsidRDefault="00D0655A" w:rsidP="00D0655A"/>
    <w:p w14:paraId="0F1DD433" w14:textId="77777777" w:rsidR="00D0655A" w:rsidRPr="0093021D" w:rsidRDefault="00D0655A" w:rsidP="00D0655A">
      <w:r w:rsidRPr="0093021D">
        <w:t>Primarni opazovani dogodek učinkovitosti za IMvigor211 je celokupno preživetje (OS - overall survival). Sekundarni opazovani dogodki učinkovitosti po oceni raziskovalca so delež objektivnega odgovora (ORR - objective response rate), preživetje brez napredovanja bolezni (PFS - progression-free survival) in trajanje odgovora (DOR - duration of response) po merilih RECIST (Response Evaluation Criteria in Solid Tumors) v1.1. Primerjave celokupnega preživetja med zdravljeno in kontrolno skupino znotraj populacije IC2/3, IC1/2/3 in ITT (intention-to-treat; z namenom zdraviti, tj. vsi neselekcionirani bolniki) so testirali z uporabo hierarhičnega postopka s fiksnim zaporedjem glede na stratificiran dvostranski 5-% test log-rang, kot sledi: korak 1): populacija IC2/3; korak 2) populacija IC1/2/3; korak 3) vsi neselekcionirani bolniki. Rezultati celokupnega preživetja za vsakega od korakov 2 in 3 so lahko formalno testirali glede statistične značilnosti le, če je bil rezultat v prejšnjem koraku statistično značilen.</w:t>
      </w:r>
    </w:p>
    <w:p w14:paraId="06626320" w14:textId="77777777" w:rsidR="00D0655A" w:rsidRPr="0093021D" w:rsidRDefault="00D0655A" w:rsidP="00D0655A"/>
    <w:p w14:paraId="078177C1" w14:textId="77777777" w:rsidR="00D0655A" w:rsidRPr="0093021D" w:rsidRDefault="00D0655A" w:rsidP="00D0655A">
      <w:pPr>
        <w:keepNext/>
        <w:keepLines/>
      </w:pPr>
      <w:r w:rsidRPr="0093021D">
        <w:t xml:space="preserve">Mediano spremljanje preživetja je 17 mesecev. Primarna analiza študije IMvigor211 ni dosegla primarnega opazovanega dogodka - celokupnega preživetja. Za atezolizumab niso dokazali statistično značilne dobrobiti za preživetje v primerjavi s kemoterapijo pri bolnikih s predhodno zdravljenim, lokalno napredovalim ali razsejanim UC. Glede na vnaprej določeno hierarhično testiranje so populacijo IC2/3 testirali najprej z razmerjem ogroženosti </w:t>
      </w:r>
      <w:r w:rsidR="00862AA9" w:rsidRPr="0093021D">
        <w:t xml:space="preserve">(RO) </w:t>
      </w:r>
      <w:r w:rsidRPr="0093021D">
        <w:t>za celokupno preživetje 0,87 (95-% IZ: 0,63; 1,21; mediano celokupno preživetje 11,1 meseca za atezolizumab v primerjavi z 10,6 meseca za kemoterapijo). Stratificirana log-rang p-vrednost je bila 0,41, zato se rezultati v tej populaciji ne štejejo kot statistično značilni. Posledično niso mogli izvesti formalnih testov statistične značilnosti za celokupno preživetje v populacijah IC1/2/3 in neselekcioniranih bolnikov, te rezultate smatramo kot eksplorativne. Ključni rezultati v populaciji neselekcioniranih bolnikov so povzeti v preglednici 4. Kaplan-Meierjeva krivulja za celokupno preživetje v populaciji vseh neselekcioniranih bolnikov je predstavljena na sliki 1.</w:t>
      </w:r>
    </w:p>
    <w:p w14:paraId="0CDBD247" w14:textId="77777777" w:rsidR="00D0655A" w:rsidRPr="0093021D" w:rsidRDefault="00D0655A" w:rsidP="00D0655A">
      <w:pPr>
        <w:numPr>
          <w:ilvl w:val="12"/>
          <w:numId w:val="0"/>
        </w:numPr>
        <w:ind w:right="-2"/>
        <w:rPr>
          <w:iCs/>
        </w:rPr>
      </w:pPr>
    </w:p>
    <w:p w14:paraId="681E92E1" w14:textId="77777777" w:rsidR="00D0655A" w:rsidRPr="0093021D" w:rsidRDefault="00D0655A" w:rsidP="00D0655A">
      <w:pPr>
        <w:numPr>
          <w:ilvl w:val="12"/>
          <w:numId w:val="0"/>
        </w:numPr>
        <w:ind w:right="-2"/>
        <w:rPr>
          <w:iCs/>
        </w:rPr>
      </w:pPr>
      <w:r w:rsidRPr="0093021D">
        <w:rPr>
          <w:rStyle w:val="tlid-translation"/>
        </w:rPr>
        <w:t>V populaciji ITT so izvedli eksplorativno posodobljeno analizo preživetja z medianim spremljanjem preživetja 34 mesecev. Mediano celokupno preživetje je bilo 8,6 meseca (95-% IZ: 7,8; 9,6) v skupini z atezolizumabom in 8,0 meseca (95-% IZ: 7,2; 8,6) v skupini s kemoterapijo z razmerjem ogroženosti 0,82 (95-% IZ: 0,71; 0,94). Skladno s trendom, opaženim pri primarni analizi celokupnega preživetja po 12 mesecih, so v populaciji ITT za skupino z atezolizumabom v primerjavi s skupino s kemoterapijo opazili številčno višja deleža celokupnega preživetja po 24 in 30 mesecih. Odstotek preživelih bolnikov po 24 mesecih (</w:t>
      </w:r>
      <w:r w:rsidRPr="0093021D">
        <w:t xml:space="preserve">Kaplan-Meierjeva </w:t>
      </w:r>
      <w:r w:rsidRPr="0093021D">
        <w:rPr>
          <w:rStyle w:val="tlid-translation"/>
        </w:rPr>
        <w:t>ocena) je bil v skupini s kemoterapijo 12,7 % in v skupini z atezolizumabom 22,5 %; po 30 mesecih (</w:t>
      </w:r>
      <w:r w:rsidRPr="0093021D">
        <w:t xml:space="preserve">Kaplan-Meierjeva </w:t>
      </w:r>
      <w:r w:rsidRPr="0093021D">
        <w:rPr>
          <w:rStyle w:val="tlid-translation"/>
        </w:rPr>
        <w:t>ocena) je bil v skupini s kemoterapijo 9,8 % in v skupini z atezolizumabom 18,1 %.</w:t>
      </w:r>
    </w:p>
    <w:p w14:paraId="77F5BE91" w14:textId="77777777" w:rsidR="00D0655A" w:rsidRPr="0093021D" w:rsidRDefault="00D0655A" w:rsidP="00D0655A">
      <w:pPr>
        <w:numPr>
          <w:ilvl w:val="12"/>
          <w:numId w:val="0"/>
        </w:numPr>
        <w:ind w:right="-2"/>
        <w:rPr>
          <w:iCs/>
        </w:rPr>
      </w:pPr>
    </w:p>
    <w:p w14:paraId="299CB20B" w14:textId="77777777" w:rsidR="00D0655A" w:rsidRPr="0093021D" w:rsidRDefault="00D0655A" w:rsidP="00D0655A">
      <w:pPr>
        <w:keepNext/>
        <w:keepLines/>
        <w:rPr>
          <w:b/>
        </w:rPr>
      </w:pPr>
      <w:r w:rsidRPr="0093021D">
        <w:rPr>
          <w:b/>
        </w:rPr>
        <w:t>Preglednica 4. Povzetek učinkovitosti pri vseh neselekcioniranih bolnikih (IMvigor211)</w:t>
      </w:r>
    </w:p>
    <w:p w14:paraId="7B672317" w14:textId="77777777" w:rsidR="00D0655A" w:rsidRPr="0093021D" w:rsidRDefault="00D0655A" w:rsidP="00D0655A">
      <w:pPr>
        <w:keepNext/>
        <w:keepLines/>
        <w:rPr>
          <w:b/>
          <w:bCs/>
        </w:rPr>
      </w:pPr>
    </w:p>
    <w:tbl>
      <w:tblPr>
        <w:tblW w:w="88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77"/>
        <w:gridCol w:w="2178"/>
        <w:gridCol w:w="90"/>
        <w:gridCol w:w="2475"/>
        <w:tblGridChange w:id="137">
          <w:tblGrid>
            <w:gridCol w:w="4077"/>
            <w:gridCol w:w="2178"/>
            <w:gridCol w:w="90"/>
            <w:gridCol w:w="2475"/>
          </w:tblGrid>
        </w:tblGridChange>
      </w:tblGrid>
      <w:tr w:rsidR="00D0655A" w:rsidRPr="0093021D" w14:paraId="09C6703F" w14:textId="77777777" w:rsidTr="00862AA9">
        <w:trPr>
          <w:trHeight w:val="453"/>
          <w:tblHeader/>
        </w:trPr>
        <w:tc>
          <w:tcPr>
            <w:tcW w:w="4077" w:type="dxa"/>
            <w:tcBorders>
              <w:right w:val="nil"/>
            </w:tcBorders>
          </w:tcPr>
          <w:p w14:paraId="3EBA140E" w14:textId="77777777" w:rsidR="00D0655A" w:rsidRPr="0093021D" w:rsidRDefault="00D0655A" w:rsidP="00862AA9">
            <w:pPr>
              <w:keepNext/>
              <w:keepLines/>
              <w:spacing w:beforeLines="20" w:before="48" w:after="20"/>
              <w:jc w:val="both"/>
              <w:rPr>
                <w:b/>
                <w:sz w:val="20"/>
              </w:rPr>
            </w:pPr>
            <w:r w:rsidRPr="0093021D">
              <w:rPr>
                <w:b/>
                <w:sz w:val="20"/>
              </w:rPr>
              <w:t>Opazovani dogodek učinkovitosti</w:t>
            </w:r>
          </w:p>
        </w:tc>
        <w:tc>
          <w:tcPr>
            <w:tcW w:w="2268" w:type="dxa"/>
            <w:gridSpan w:val="2"/>
            <w:tcBorders>
              <w:left w:val="nil"/>
              <w:right w:val="nil"/>
            </w:tcBorders>
          </w:tcPr>
          <w:p w14:paraId="03A029BE" w14:textId="77777777" w:rsidR="00D0655A" w:rsidRPr="0093021D" w:rsidRDefault="00D0655A" w:rsidP="00862AA9">
            <w:pPr>
              <w:keepNext/>
              <w:keepLines/>
              <w:spacing w:beforeLines="20" w:before="48" w:after="20"/>
              <w:jc w:val="center"/>
              <w:rPr>
                <w:b/>
                <w:sz w:val="20"/>
              </w:rPr>
            </w:pPr>
            <w:r w:rsidRPr="0093021D">
              <w:rPr>
                <w:b/>
                <w:sz w:val="20"/>
              </w:rPr>
              <w:t>atezolizumab</w:t>
            </w:r>
          </w:p>
          <w:p w14:paraId="326E0A88" w14:textId="77777777" w:rsidR="00D0655A" w:rsidRPr="0093021D" w:rsidRDefault="00D0655A" w:rsidP="00862AA9">
            <w:pPr>
              <w:keepNext/>
              <w:keepLines/>
              <w:spacing w:beforeLines="20" w:before="48" w:after="20"/>
              <w:jc w:val="center"/>
              <w:rPr>
                <w:b/>
                <w:sz w:val="20"/>
              </w:rPr>
            </w:pPr>
            <w:r w:rsidRPr="0093021D">
              <w:rPr>
                <w:b/>
                <w:sz w:val="20"/>
              </w:rPr>
              <w:t>(n = 467)</w:t>
            </w:r>
          </w:p>
        </w:tc>
        <w:tc>
          <w:tcPr>
            <w:tcW w:w="2475" w:type="dxa"/>
            <w:tcBorders>
              <w:left w:val="nil"/>
            </w:tcBorders>
          </w:tcPr>
          <w:p w14:paraId="4296D933" w14:textId="77777777" w:rsidR="00D0655A" w:rsidRPr="0093021D" w:rsidRDefault="00D0655A" w:rsidP="00862AA9">
            <w:pPr>
              <w:keepNext/>
              <w:keepLines/>
              <w:spacing w:beforeLines="20" w:before="48" w:after="20"/>
              <w:jc w:val="center"/>
              <w:rPr>
                <w:b/>
                <w:sz w:val="20"/>
              </w:rPr>
            </w:pPr>
            <w:r w:rsidRPr="0093021D">
              <w:rPr>
                <w:b/>
                <w:sz w:val="20"/>
              </w:rPr>
              <w:t>kemoterapija</w:t>
            </w:r>
          </w:p>
          <w:p w14:paraId="3017528B" w14:textId="77777777" w:rsidR="00D0655A" w:rsidRPr="0093021D" w:rsidRDefault="00D0655A" w:rsidP="00862AA9">
            <w:pPr>
              <w:keepNext/>
              <w:keepLines/>
              <w:spacing w:beforeLines="20" w:before="48" w:after="20"/>
              <w:jc w:val="center"/>
              <w:rPr>
                <w:b/>
                <w:sz w:val="20"/>
              </w:rPr>
            </w:pPr>
            <w:r w:rsidRPr="0093021D">
              <w:rPr>
                <w:b/>
                <w:sz w:val="20"/>
              </w:rPr>
              <w:t>(n = 464)</w:t>
            </w:r>
          </w:p>
        </w:tc>
      </w:tr>
      <w:tr w:rsidR="00D0655A" w:rsidRPr="0093021D" w14:paraId="6FAC4B0E" w14:textId="77777777" w:rsidTr="00862AA9">
        <w:tc>
          <w:tcPr>
            <w:tcW w:w="4077" w:type="dxa"/>
            <w:tcBorders>
              <w:bottom w:val="single" w:sz="4" w:space="0" w:color="auto"/>
              <w:right w:val="nil"/>
            </w:tcBorders>
          </w:tcPr>
          <w:p w14:paraId="1CCCDAE2" w14:textId="77777777" w:rsidR="00D0655A" w:rsidRPr="0093021D" w:rsidRDefault="00D0655A" w:rsidP="00862AA9">
            <w:pPr>
              <w:keepNext/>
              <w:keepLines/>
              <w:spacing w:beforeLines="20" w:before="48" w:after="20"/>
              <w:rPr>
                <w:b/>
                <w:i/>
                <w:sz w:val="20"/>
              </w:rPr>
            </w:pPr>
            <w:r w:rsidRPr="0093021D">
              <w:rPr>
                <w:b/>
                <w:i/>
                <w:sz w:val="20"/>
              </w:rPr>
              <w:t>Primarni opazovani dogodek učinkovitosti</w:t>
            </w:r>
          </w:p>
        </w:tc>
        <w:tc>
          <w:tcPr>
            <w:tcW w:w="2268" w:type="dxa"/>
            <w:gridSpan w:val="2"/>
            <w:tcBorders>
              <w:left w:val="nil"/>
              <w:bottom w:val="single" w:sz="4" w:space="0" w:color="auto"/>
              <w:right w:val="nil"/>
            </w:tcBorders>
          </w:tcPr>
          <w:p w14:paraId="79F5DA34" w14:textId="77777777" w:rsidR="00D0655A" w:rsidRPr="0093021D" w:rsidRDefault="00D0655A" w:rsidP="00862AA9">
            <w:pPr>
              <w:keepNext/>
              <w:keepLines/>
              <w:spacing w:beforeLines="20" w:before="48" w:after="20"/>
              <w:jc w:val="both"/>
              <w:rPr>
                <w:sz w:val="20"/>
              </w:rPr>
            </w:pPr>
          </w:p>
        </w:tc>
        <w:tc>
          <w:tcPr>
            <w:tcW w:w="2475" w:type="dxa"/>
            <w:tcBorders>
              <w:left w:val="nil"/>
              <w:bottom w:val="single" w:sz="4" w:space="0" w:color="auto"/>
            </w:tcBorders>
          </w:tcPr>
          <w:p w14:paraId="67C0EF61" w14:textId="77777777" w:rsidR="00D0655A" w:rsidRPr="0093021D" w:rsidRDefault="00D0655A" w:rsidP="00862AA9">
            <w:pPr>
              <w:keepNext/>
              <w:keepLines/>
              <w:spacing w:beforeLines="20" w:before="48" w:after="20"/>
              <w:jc w:val="both"/>
              <w:rPr>
                <w:sz w:val="20"/>
              </w:rPr>
            </w:pPr>
          </w:p>
        </w:tc>
      </w:tr>
      <w:tr w:rsidR="00D0655A" w:rsidRPr="0093021D" w14:paraId="5EA6E420" w14:textId="77777777" w:rsidTr="00862AA9">
        <w:tc>
          <w:tcPr>
            <w:tcW w:w="4077" w:type="dxa"/>
            <w:tcBorders>
              <w:bottom w:val="single" w:sz="4" w:space="0" w:color="auto"/>
              <w:right w:val="nil"/>
            </w:tcBorders>
          </w:tcPr>
          <w:p w14:paraId="3FC84ABA" w14:textId="77777777" w:rsidR="00D0655A" w:rsidRPr="0093021D" w:rsidRDefault="00D0655A" w:rsidP="00862AA9">
            <w:pPr>
              <w:keepNext/>
              <w:keepLines/>
              <w:spacing w:beforeLines="20" w:before="48" w:after="20"/>
              <w:rPr>
                <w:b/>
                <w:i/>
                <w:sz w:val="20"/>
              </w:rPr>
            </w:pPr>
            <w:r w:rsidRPr="0093021D">
              <w:rPr>
                <w:b/>
                <w:i/>
                <w:sz w:val="20"/>
              </w:rPr>
              <w:t>OS*</w:t>
            </w:r>
          </w:p>
        </w:tc>
        <w:tc>
          <w:tcPr>
            <w:tcW w:w="2268" w:type="dxa"/>
            <w:gridSpan w:val="2"/>
            <w:tcBorders>
              <w:left w:val="nil"/>
              <w:bottom w:val="single" w:sz="4" w:space="0" w:color="auto"/>
              <w:right w:val="nil"/>
            </w:tcBorders>
          </w:tcPr>
          <w:p w14:paraId="01E7981E" w14:textId="77777777" w:rsidR="00D0655A" w:rsidRPr="0093021D" w:rsidRDefault="00D0655A" w:rsidP="00862AA9">
            <w:pPr>
              <w:keepNext/>
              <w:keepLines/>
              <w:spacing w:beforeLines="20" w:before="48" w:after="20"/>
              <w:jc w:val="both"/>
              <w:rPr>
                <w:sz w:val="20"/>
              </w:rPr>
            </w:pPr>
          </w:p>
        </w:tc>
        <w:tc>
          <w:tcPr>
            <w:tcW w:w="2475" w:type="dxa"/>
            <w:tcBorders>
              <w:left w:val="nil"/>
              <w:bottom w:val="single" w:sz="4" w:space="0" w:color="auto"/>
            </w:tcBorders>
          </w:tcPr>
          <w:p w14:paraId="2CC36282" w14:textId="77777777" w:rsidR="00D0655A" w:rsidRPr="0093021D" w:rsidRDefault="00D0655A" w:rsidP="00862AA9">
            <w:pPr>
              <w:keepNext/>
              <w:keepLines/>
              <w:spacing w:beforeLines="20" w:before="48" w:after="20"/>
              <w:jc w:val="both"/>
              <w:rPr>
                <w:sz w:val="20"/>
              </w:rPr>
            </w:pPr>
          </w:p>
        </w:tc>
      </w:tr>
      <w:tr w:rsidR="00D0655A" w:rsidRPr="0093021D" w14:paraId="4036ACF4" w14:textId="77777777" w:rsidTr="00862AA9">
        <w:tc>
          <w:tcPr>
            <w:tcW w:w="4077" w:type="dxa"/>
            <w:tcBorders>
              <w:top w:val="single" w:sz="4" w:space="0" w:color="auto"/>
              <w:bottom w:val="nil"/>
              <w:right w:val="nil"/>
            </w:tcBorders>
          </w:tcPr>
          <w:p w14:paraId="438A9ABB" w14:textId="77777777" w:rsidR="00D0655A" w:rsidRPr="0093021D" w:rsidRDefault="00D0655A" w:rsidP="00862AA9">
            <w:pPr>
              <w:keepNext/>
              <w:keepLines/>
              <w:spacing w:beforeLines="20" w:before="48" w:after="20"/>
              <w:rPr>
                <w:sz w:val="20"/>
              </w:rPr>
            </w:pPr>
            <w:r w:rsidRPr="0093021D">
              <w:rPr>
                <w:sz w:val="20"/>
              </w:rPr>
              <w:t>Število smrti (%)</w:t>
            </w:r>
          </w:p>
        </w:tc>
        <w:tc>
          <w:tcPr>
            <w:tcW w:w="2268" w:type="dxa"/>
            <w:gridSpan w:val="2"/>
            <w:tcBorders>
              <w:top w:val="single" w:sz="4" w:space="0" w:color="auto"/>
              <w:left w:val="nil"/>
              <w:bottom w:val="nil"/>
              <w:right w:val="nil"/>
            </w:tcBorders>
          </w:tcPr>
          <w:p w14:paraId="375EE27C" w14:textId="77777777" w:rsidR="00D0655A" w:rsidRPr="0093021D" w:rsidRDefault="00D0655A" w:rsidP="00862AA9">
            <w:pPr>
              <w:keepNext/>
              <w:keepLines/>
              <w:spacing w:beforeLines="20" w:before="48" w:after="20"/>
              <w:jc w:val="center"/>
              <w:rPr>
                <w:sz w:val="20"/>
              </w:rPr>
            </w:pPr>
            <w:r w:rsidRPr="0093021D">
              <w:rPr>
                <w:sz w:val="20"/>
              </w:rPr>
              <w:t>324 (69,4 %)</w:t>
            </w:r>
          </w:p>
        </w:tc>
        <w:tc>
          <w:tcPr>
            <w:tcW w:w="2475" w:type="dxa"/>
            <w:tcBorders>
              <w:top w:val="single" w:sz="4" w:space="0" w:color="auto"/>
              <w:left w:val="nil"/>
              <w:bottom w:val="nil"/>
            </w:tcBorders>
          </w:tcPr>
          <w:p w14:paraId="4E236DC3" w14:textId="77777777" w:rsidR="00D0655A" w:rsidRPr="0093021D" w:rsidRDefault="00D0655A" w:rsidP="00862AA9">
            <w:pPr>
              <w:keepNext/>
              <w:keepLines/>
              <w:spacing w:beforeLines="20" w:before="48" w:after="20"/>
              <w:jc w:val="center"/>
              <w:rPr>
                <w:sz w:val="20"/>
              </w:rPr>
            </w:pPr>
            <w:r w:rsidRPr="0093021D">
              <w:rPr>
                <w:sz w:val="20"/>
              </w:rPr>
              <w:t>350 (75,4 %)</w:t>
            </w:r>
          </w:p>
        </w:tc>
      </w:tr>
      <w:tr w:rsidR="00D0655A" w:rsidRPr="0093021D" w14:paraId="1977C71A" w14:textId="77777777" w:rsidTr="00862AA9">
        <w:tc>
          <w:tcPr>
            <w:tcW w:w="4077" w:type="dxa"/>
            <w:tcBorders>
              <w:top w:val="nil"/>
              <w:bottom w:val="nil"/>
              <w:right w:val="nil"/>
            </w:tcBorders>
          </w:tcPr>
          <w:p w14:paraId="0C95E1B0" w14:textId="77777777" w:rsidR="00D0655A" w:rsidRPr="0093021D" w:rsidRDefault="00D0655A" w:rsidP="00862AA9">
            <w:pPr>
              <w:keepNext/>
              <w:keepLines/>
              <w:spacing w:beforeLines="20" w:before="48" w:after="20"/>
              <w:rPr>
                <w:sz w:val="20"/>
              </w:rPr>
            </w:pPr>
            <w:r w:rsidRPr="0093021D">
              <w:rPr>
                <w:sz w:val="20"/>
              </w:rPr>
              <w:t>Mediani čas do dogodkov (meseci)</w:t>
            </w:r>
          </w:p>
        </w:tc>
        <w:tc>
          <w:tcPr>
            <w:tcW w:w="2268" w:type="dxa"/>
            <w:gridSpan w:val="2"/>
            <w:tcBorders>
              <w:top w:val="nil"/>
              <w:left w:val="nil"/>
              <w:bottom w:val="nil"/>
              <w:right w:val="nil"/>
            </w:tcBorders>
          </w:tcPr>
          <w:p w14:paraId="6CFFD6A1" w14:textId="77777777" w:rsidR="00D0655A" w:rsidRPr="0093021D" w:rsidRDefault="00D0655A" w:rsidP="00862AA9">
            <w:pPr>
              <w:keepNext/>
              <w:keepLines/>
              <w:spacing w:beforeLines="20" w:before="48" w:after="20"/>
              <w:jc w:val="center"/>
              <w:rPr>
                <w:sz w:val="20"/>
              </w:rPr>
            </w:pPr>
            <w:r w:rsidRPr="0093021D">
              <w:rPr>
                <w:sz w:val="20"/>
              </w:rPr>
              <w:t>8,6</w:t>
            </w:r>
          </w:p>
        </w:tc>
        <w:tc>
          <w:tcPr>
            <w:tcW w:w="2475" w:type="dxa"/>
            <w:tcBorders>
              <w:top w:val="nil"/>
              <w:left w:val="nil"/>
              <w:bottom w:val="nil"/>
            </w:tcBorders>
          </w:tcPr>
          <w:p w14:paraId="2DD9D972" w14:textId="77777777" w:rsidR="00D0655A" w:rsidRPr="0093021D" w:rsidRDefault="00D0655A" w:rsidP="00862AA9">
            <w:pPr>
              <w:keepNext/>
              <w:keepLines/>
              <w:spacing w:beforeLines="20" w:before="48" w:after="20"/>
              <w:jc w:val="center"/>
              <w:rPr>
                <w:sz w:val="20"/>
              </w:rPr>
            </w:pPr>
            <w:r w:rsidRPr="0093021D">
              <w:rPr>
                <w:sz w:val="20"/>
              </w:rPr>
              <w:t>8,0</w:t>
            </w:r>
          </w:p>
        </w:tc>
      </w:tr>
      <w:tr w:rsidR="00D0655A" w:rsidRPr="0093021D" w14:paraId="5791A6C9" w14:textId="77777777" w:rsidTr="00862AA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077" w:type="dxa"/>
            <w:tcBorders>
              <w:left w:val="single" w:sz="4" w:space="0" w:color="auto"/>
            </w:tcBorders>
          </w:tcPr>
          <w:p w14:paraId="231DFE5F" w14:textId="77777777" w:rsidR="00D0655A" w:rsidRPr="0093021D" w:rsidRDefault="00D0655A" w:rsidP="00862AA9">
            <w:pPr>
              <w:keepNext/>
              <w:keepLines/>
              <w:spacing w:beforeLines="20" w:before="48" w:after="20"/>
              <w:rPr>
                <w:sz w:val="20"/>
              </w:rPr>
            </w:pPr>
            <w:r w:rsidRPr="0093021D">
              <w:rPr>
                <w:sz w:val="20"/>
              </w:rPr>
              <w:t>95-% IZ</w:t>
            </w:r>
          </w:p>
        </w:tc>
        <w:tc>
          <w:tcPr>
            <w:tcW w:w="2268" w:type="dxa"/>
            <w:gridSpan w:val="2"/>
          </w:tcPr>
          <w:p w14:paraId="50B458C1" w14:textId="77777777" w:rsidR="00D0655A" w:rsidRPr="0093021D" w:rsidRDefault="00D0655A" w:rsidP="00862AA9">
            <w:pPr>
              <w:keepNext/>
              <w:keepLines/>
              <w:spacing w:beforeLines="20" w:before="48" w:after="20"/>
              <w:jc w:val="center"/>
              <w:rPr>
                <w:sz w:val="20"/>
              </w:rPr>
            </w:pPr>
            <w:r w:rsidRPr="0093021D">
              <w:rPr>
                <w:sz w:val="20"/>
              </w:rPr>
              <w:t>7,8; 9,6</w:t>
            </w:r>
          </w:p>
        </w:tc>
        <w:tc>
          <w:tcPr>
            <w:tcW w:w="2475" w:type="dxa"/>
            <w:tcBorders>
              <w:right w:val="single" w:sz="4" w:space="0" w:color="auto"/>
            </w:tcBorders>
          </w:tcPr>
          <w:p w14:paraId="31BDC093" w14:textId="77777777" w:rsidR="00D0655A" w:rsidRPr="0093021D" w:rsidRDefault="00D0655A" w:rsidP="00862AA9">
            <w:pPr>
              <w:keepNext/>
              <w:keepLines/>
              <w:spacing w:beforeLines="20" w:before="48" w:after="20"/>
              <w:jc w:val="center"/>
              <w:rPr>
                <w:sz w:val="20"/>
              </w:rPr>
            </w:pPr>
            <w:r w:rsidRPr="0093021D">
              <w:rPr>
                <w:sz w:val="20"/>
              </w:rPr>
              <w:t>7,2; 8,6</w:t>
            </w:r>
          </w:p>
        </w:tc>
      </w:tr>
      <w:tr w:rsidR="00D0655A" w:rsidRPr="0093021D" w14:paraId="142700D2" w14:textId="77777777" w:rsidTr="00862AA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9"/>
        </w:trPr>
        <w:tc>
          <w:tcPr>
            <w:tcW w:w="4077" w:type="dxa"/>
            <w:tcBorders>
              <w:left w:val="single" w:sz="4" w:space="0" w:color="auto"/>
            </w:tcBorders>
          </w:tcPr>
          <w:p w14:paraId="09B84FA1" w14:textId="77777777" w:rsidR="00D0655A" w:rsidRPr="0093021D" w:rsidRDefault="00D0655A" w:rsidP="00862AA9">
            <w:pPr>
              <w:keepNext/>
              <w:keepLines/>
              <w:rPr>
                <w:sz w:val="20"/>
              </w:rPr>
            </w:pPr>
            <w:r w:rsidRPr="0093021D">
              <w:rPr>
                <w:sz w:val="20"/>
              </w:rPr>
              <w:t>Stratificirano</w:t>
            </w:r>
            <w:r w:rsidRPr="0093021D">
              <w:rPr>
                <w:sz w:val="20"/>
                <w:vertAlign w:val="superscript"/>
              </w:rPr>
              <w:t>ǂ</w:t>
            </w:r>
            <w:r w:rsidRPr="0093021D">
              <w:rPr>
                <w:sz w:val="20"/>
              </w:rPr>
              <w:t xml:space="preserve"> razmerje ogroženosti (95-% IZ)</w:t>
            </w:r>
          </w:p>
        </w:tc>
        <w:tc>
          <w:tcPr>
            <w:tcW w:w="4743" w:type="dxa"/>
            <w:gridSpan w:val="3"/>
            <w:tcBorders>
              <w:right w:val="single" w:sz="4" w:space="0" w:color="auto"/>
            </w:tcBorders>
          </w:tcPr>
          <w:p w14:paraId="7ED38876" w14:textId="77777777" w:rsidR="00D0655A" w:rsidRPr="0093021D" w:rsidRDefault="00D0655A" w:rsidP="00862AA9">
            <w:pPr>
              <w:keepNext/>
              <w:keepLines/>
              <w:spacing w:beforeLines="20" w:before="48"/>
              <w:jc w:val="center"/>
              <w:rPr>
                <w:sz w:val="20"/>
              </w:rPr>
            </w:pPr>
            <w:r w:rsidRPr="0093021D">
              <w:rPr>
                <w:sz w:val="20"/>
              </w:rPr>
              <w:t>0,85 (0,73; 0,99)</w:t>
            </w:r>
          </w:p>
        </w:tc>
      </w:tr>
      <w:tr w:rsidR="00D0655A" w:rsidRPr="0093021D" w14:paraId="3FC52635" w14:textId="77777777" w:rsidTr="00862AA9">
        <w:trPr>
          <w:trHeight w:val="196"/>
        </w:trPr>
        <w:tc>
          <w:tcPr>
            <w:tcW w:w="4077" w:type="dxa"/>
            <w:tcBorders>
              <w:top w:val="nil"/>
              <w:bottom w:val="single" w:sz="4" w:space="0" w:color="auto"/>
              <w:right w:val="nil"/>
            </w:tcBorders>
            <w:vAlign w:val="center"/>
          </w:tcPr>
          <w:p w14:paraId="375725C5" w14:textId="77777777" w:rsidR="00D0655A" w:rsidRPr="0093021D" w:rsidRDefault="00D0655A" w:rsidP="00862AA9">
            <w:pPr>
              <w:keepNext/>
              <w:keepLines/>
              <w:spacing w:beforeLines="20" w:before="48" w:after="20"/>
              <w:rPr>
                <w:sz w:val="20"/>
              </w:rPr>
            </w:pPr>
            <w:r w:rsidRPr="0093021D">
              <w:rPr>
                <w:sz w:val="20"/>
              </w:rPr>
              <w:t>12-mesečno OS (%)**</w:t>
            </w:r>
          </w:p>
        </w:tc>
        <w:tc>
          <w:tcPr>
            <w:tcW w:w="2268" w:type="dxa"/>
            <w:gridSpan w:val="2"/>
            <w:tcBorders>
              <w:top w:val="nil"/>
              <w:left w:val="nil"/>
              <w:bottom w:val="single" w:sz="4" w:space="0" w:color="auto"/>
              <w:right w:val="nil"/>
            </w:tcBorders>
            <w:vAlign w:val="center"/>
          </w:tcPr>
          <w:p w14:paraId="2550DA39" w14:textId="77777777" w:rsidR="00D0655A" w:rsidRPr="0093021D" w:rsidRDefault="00D0655A" w:rsidP="00862AA9">
            <w:pPr>
              <w:keepNext/>
              <w:keepLines/>
              <w:spacing w:beforeLines="20" w:before="48" w:after="20"/>
              <w:jc w:val="center"/>
              <w:rPr>
                <w:sz w:val="20"/>
              </w:rPr>
            </w:pPr>
            <w:r w:rsidRPr="0093021D">
              <w:rPr>
                <w:sz w:val="20"/>
              </w:rPr>
              <w:t>39,2 %</w:t>
            </w:r>
          </w:p>
        </w:tc>
        <w:tc>
          <w:tcPr>
            <w:tcW w:w="2475" w:type="dxa"/>
            <w:tcBorders>
              <w:top w:val="nil"/>
              <w:left w:val="nil"/>
              <w:bottom w:val="single" w:sz="4" w:space="0" w:color="auto"/>
            </w:tcBorders>
            <w:vAlign w:val="center"/>
          </w:tcPr>
          <w:p w14:paraId="29D08683" w14:textId="77777777" w:rsidR="00D0655A" w:rsidRPr="0093021D" w:rsidRDefault="00D0655A" w:rsidP="00862AA9">
            <w:pPr>
              <w:keepNext/>
              <w:keepLines/>
              <w:spacing w:beforeLines="20" w:before="48" w:after="20"/>
              <w:jc w:val="center"/>
              <w:rPr>
                <w:sz w:val="20"/>
              </w:rPr>
            </w:pPr>
            <w:r w:rsidRPr="0093021D">
              <w:rPr>
                <w:sz w:val="20"/>
              </w:rPr>
              <w:t>32,4 %</w:t>
            </w:r>
          </w:p>
        </w:tc>
      </w:tr>
      <w:tr w:rsidR="00D0655A" w:rsidRPr="0093021D" w14:paraId="007680F2" w14:textId="77777777" w:rsidTr="00862AA9">
        <w:tc>
          <w:tcPr>
            <w:tcW w:w="8820" w:type="dxa"/>
            <w:gridSpan w:val="4"/>
            <w:tcBorders>
              <w:top w:val="single" w:sz="4" w:space="0" w:color="auto"/>
            </w:tcBorders>
          </w:tcPr>
          <w:p w14:paraId="09579833" w14:textId="77777777" w:rsidR="00D0655A" w:rsidRPr="0093021D" w:rsidRDefault="00D0655A" w:rsidP="00862AA9">
            <w:pPr>
              <w:keepNext/>
              <w:keepLines/>
              <w:spacing w:beforeLines="20" w:before="48" w:after="20"/>
              <w:jc w:val="both"/>
              <w:rPr>
                <w:b/>
                <w:i/>
                <w:sz w:val="20"/>
              </w:rPr>
            </w:pPr>
            <w:r w:rsidRPr="0093021D">
              <w:rPr>
                <w:b/>
                <w:bCs/>
                <w:i/>
                <w:iCs/>
                <w:sz w:val="20"/>
              </w:rPr>
              <w:t xml:space="preserve">Sekundarni </w:t>
            </w:r>
            <w:r w:rsidRPr="0093021D">
              <w:rPr>
                <w:b/>
                <w:i/>
                <w:sz w:val="20"/>
              </w:rPr>
              <w:t xml:space="preserve">in eksplorativni </w:t>
            </w:r>
            <w:r w:rsidRPr="0093021D">
              <w:rPr>
                <w:b/>
                <w:bCs/>
                <w:i/>
                <w:iCs/>
                <w:sz w:val="20"/>
              </w:rPr>
              <w:t>opazovani dogodki</w:t>
            </w:r>
          </w:p>
        </w:tc>
      </w:tr>
      <w:tr w:rsidR="00D0655A" w:rsidRPr="0093021D" w14:paraId="1BB236A4" w14:textId="77777777" w:rsidTr="00862AA9">
        <w:tc>
          <w:tcPr>
            <w:tcW w:w="8820" w:type="dxa"/>
            <w:gridSpan w:val="4"/>
            <w:tcBorders>
              <w:bottom w:val="single" w:sz="4" w:space="0" w:color="auto"/>
            </w:tcBorders>
          </w:tcPr>
          <w:p w14:paraId="5D3D8207" w14:textId="77777777" w:rsidR="00D0655A" w:rsidRPr="0093021D" w:rsidRDefault="00D0655A" w:rsidP="00862AA9">
            <w:pPr>
              <w:keepNext/>
              <w:keepLines/>
              <w:spacing w:beforeLines="20" w:before="48" w:after="20"/>
              <w:jc w:val="both"/>
              <w:rPr>
                <w:sz w:val="20"/>
              </w:rPr>
            </w:pPr>
            <w:r w:rsidRPr="0093021D">
              <w:rPr>
                <w:b/>
                <w:bCs/>
                <w:i/>
                <w:iCs/>
                <w:sz w:val="20"/>
              </w:rPr>
              <w:t>PFS po oceni raziskovalca (RECIST v1.1)</w:t>
            </w:r>
          </w:p>
        </w:tc>
      </w:tr>
      <w:tr w:rsidR="00D0655A" w:rsidRPr="0093021D" w14:paraId="7E3DF851" w14:textId="77777777" w:rsidTr="00862AA9">
        <w:tc>
          <w:tcPr>
            <w:tcW w:w="4077" w:type="dxa"/>
            <w:tcBorders>
              <w:top w:val="single" w:sz="4" w:space="0" w:color="auto"/>
              <w:bottom w:val="nil"/>
              <w:right w:val="nil"/>
            </w:tcBorders>
          </w:tcPr>
          <w:p w14:paraId="1EE6E654" w14:textId="77777777" w:rsidR="00D0655A" w:rsidRPr="0093021D" w:rsidRDefault="00D0655A" w:rsidP="00862AA9">
            <w:pPr>
              <w:keepNext/>
              <w:keepLines/>
              <w:spacing w:beforeLines="20" w:before="48" w:after="20"/>
              <w:rPr>
                <w:sz w:val="20"/>
              </w:rPr>
            </w:pPr>
            <w:r w:rsidRPr="0093021D">
              <w:rPr>
                <w:sz w:val="20"/>
              </w:rPr>
              <w:t>Število dogodkov (%)</w:t>
            </w:r>
          </w:p>
        </w:tc>
        <w:tc>
          <w:tcPr>
            <w:tcW w:w="2178" w:type="dxa"/>
            <w:tcBorders>
              <w:top w:val="single" w:sz="4" w:space="0" w:color="auto"/>
              <w:left w:val="nil"/>
              <w:bottom w:val="nil"/>
              <w:right w:val="nil"/>
            </w:tcBorders>
            <w:vAlign w:val="center"/>
          </w:tcPr>
          <w:p w14:paraId="1B1EF990" w14:textId="77777777" w:rsidR="00D0655A" w:rsidRPr="0093021D" w:rsidRDefault="00D0655A" w:rsidP="00862AA9">
            <w:pPr>
              <w:keepNext/>
              <w:keepLines/>
              <w:spacing w:beforeLines="20" w:before="48" w:after="20"/>
              <w:ind w:right="-197"/>
              <w:jc w:val="center"/>
              <w:rPr>
                <w:sz w:val="20"/>
              </w:rPr>
            </w:pPr>
            <w:r w:rsidRPr="0093021D">
              <w:rPr>
                <w:sz w:val="20"/>
              </w:rPr>
              <w:t>407 (87,2 %)</w:t>
            </w:r>
          </w:p>
        </w:tc>
        <w:tc>
          <w:tcPr>
            <w:tcW w:w="2565" w:type="dxa"/>
            <w:gridSpan w:val="2"/>
            <w:tcBorders>
              <w:top w:val="single" w:sz="4" w:space="0" w:color="auto"/>
              <w:left w:val="nil"/>
              <w:bottom w:val="nil"/>
            </w:tcBorders>
            <w:vAlign w:val="center"/>
          </w:tcPr>
          <w:p w14:paraId="0E58C303" w14:textId="77777777" w:rsidR="00D0655A" w:rsidRPr="0093021D" w:rsidRDefault="00D0655A" w:rsidP="00862AA9">
            <w:pPr>
              <w:keepNext/>
              <w:keepLines/>
              <w:spacing w:beforeLines="20" w:before="48" w:after="20"/>
              <w:jc w:val="center"/>
              <w:rPr>
                <w:sz w:val="20"/>
              </w:rPr>
            </w:pPr>
            <w:r w:rsidRPr="0093021D">
              <w:rPr>
                <w:sz w:val="20"/>
              </w:rPr>
              <w:t>410 (88,4 %)</w:t>
            </w:r>
          </w:p>
        </w:tc>
      </w:tr>
      <w:tr w:rsidR="00D0655A" w:rsidRPr="0093021D" w14:paraId="649AC53F" w14:textId="77777777" w:rsidTr="00862AA9">
        <w:tc>
          <w:tcPr>
            <w:tcW w:w="4077" w:type="dxa"/>
            <w:tcBorders>
              <w:top w:val="nil"/>
              <w:bottom w:val="nil"/>
              <w:right w:val="nil"/>
            </w:tcBorders>
          </w:tcPr>
          <w:p w14:paraId="2A6C3E67" w14:textId="77777777" w:rsidR="00D0655A" w:rsidRPr="0093021D" w:rsidRDefault="00D0655A" w:rsidP="00862AA9">
            <w:pPr>
              <w:keepNext/>
              <w:keepLines/>
              <w:spacing w:beforeLines="20" w:before="48" w:after="20"/>
              <w:rPr>
                <w:sz w:val="20"/>
              </w:rPr>
            </w:pPr>
            <w:r w:rsidRPr="0093021D">
              <w:rPr>
                <w:sz w:val="20"/>
              </w:rPr>
              <w:t>Mediano trajanje PFS (meseci)</w:t>
            </w:r>
          </w:p>
        </w:tc>
        <w:tc>
          <w:tcPr>
            <w:tcW w:w="2178" w:type="dxa"/>
            <w:tcBorders>
              <w:top w:val="nil"/>
              <w:left w:val="nil"/>
              <w:bottom w:val="nil"/>
              <w:right w:val="nil"/>
            </w:tcBorders>
            <w:vAlign w:val="center"/>
          </w:tcPr>
          <w:p w14:paraId="15A2BC61" w14:textId="77777777" w:rsidR="00D0655A" w:rsidRPr="0093021D" w:rsidRDefault="00D0655A" w:rsidP="00862AA9">
            <w:pPr>
              <w:keepNext/>
              <w:keepLines/>
              <w:spacing w:beforeLines="20" w:before="48" w:after="20"/>
              <w:ind w:right="-197"/>
              <w:jc w:val="center"/>
              <w:rPr>
                <w:sz w:val="20"/>
              </w:rPr>
            </w:pPr>
            <w:r w:rsidRPr="0093021D">
              <w:rPr>
                <w:sz w:val="20"/>
              </w:rPr>
              <w:t>2,1</w:t>
            </w:r>
          </w:p>
        </w:tc>
        <w:tc>
          <w:tcPr>
            <w:tcW w:w="2565" w:type="dxa"/>
            <w:gridSpan w:val="2"/>
            <w:tcBorders>
              <w:top w:val="nil"/>
              <w:left w:val="nil"/>
              <w:bottom w:val="nil"/>
            </w:tcBorders>
            <w:vAlign w:val="center"/>
          </w:tcPr>
          <w:p w14:paraId="1F21893E" w14:textId="77777777" w:rsidR="00D0655A" w:rsidRPr="0093021D" w:rsidRDefault="00D0655A" w:rsidP="00862AA9">
            <w:pPr>
              <w:keepNext/>
              <w:keepLines/>
              <w:spacing w:beforeLines="20" w:before="48" w:after="20"/>
              <w:jc w:val="center"/>
              <w:rPr>
                <w:sz w:val="20"/>
              </w:rPr>
            </w:pPr>
            <w:r w:rsidRPr="0093021D">
              <w:rPr>
                <w:sz w:val="20"/>
              </w:rPr>
              <w:t>4,0</w:t>
            </w:r>
          </w:p>
        </w:tc>
      </w:tr>
      <w:tr w:rsidR="00D0655A" w:rsidRPr="0093021D" w14:paraId="2DFBBEEB" w14:textId="77777777" w:rsidTr="00862AA9">
        <w:tc>
          <w:tcPr>
            <w:tcW w:w="4077" w:type="dxa"/>
            <w:tcBorders>
              <w:top w:val="nil"/>
              <w:bottom w:val="nil"/>
              <w:right w:val="nil"/>
            </w:tcBorders>
          </w:tcPr>
          <w:p w14:paraId="208DE4CB" w14:textId="77777777" w:rsidR="00D0655A" w:rsidRPr="0093021D" w:rsidRDefault="00D0655A" w:rsidP="00862AA9">
            <w:pPr>
              <w:keepNext/>
              <w:keepLines/>
              <w:spacing w:beforeLines="20" w:before="48" w:after="20"/>
              <w:rPr>
                <w:sz w:val="20"/>
              </w:rPr>
            </w:pPr>
            <w:r w:rsidRPr="0093021D">
              <w:rPr>
                <w:sz w:val="20"/>
              </w:rPr>
              <w:t>95-% IZ</w:t>
            </w:r>
          </w:p>
        </w:tc>
        <w:tc>
          <w:tcPr>
            <w:tcW w:w="2178" w:type="dxa"/>
            <w:tcBorders>
              <w:top w:val="nil"/>
              <w:left w:val="nil"/>
              <w:bottom w:val="nil"/>
              <w:right w:val="nil"/>
            </w:tcBorders>
            <w:vAlign w:val="center"/>
          </w:tcPr>
          <w:p w14:paraId="7E8F1097" w14:textId="77777777" w:rsidR="00D0655A" w:rsidRPr="0093021D" w:rsidRDefault="00D0655A" w:rsidP="00862AA9">
            <w:pPr>
              <w:keepNext/>
              <w:keepLines/>
              <w:spacing w:beforeLines="20" w:before="48" w:after="20"/>
              <w:ind w:right="-197"/>
              <w:jc w:val="center"/>
              <w:rPr>
                <w:sz w:val="20"/>
              </w:rPr>
            </w:pPr>
            <w:r w:rsidRPr="0093021D">
              <w:rPr>
                <w:sz w:val="20"/>
              </w:rPr>
              <w:t>2,1; 2,2</w:t>
            </w:r>
          </w:p>
        </w:tc>
        <w:tc>
          <w:tcPr>
            <w:tcW w:w="2565" w:type="dxa"/>
            <w:gridSpan w:val="2"/>
            <w:tcBorders>
              <w:top w:val="nil"/>
              <w:left w:val="nil"/>
              <w:bottom w:val="nil"/>
            </w:tcBorders>
            <w:vAlign w:val="center"/>
          </w:tcPr>
          <w:p w14:paraId="517C70AF" w14:textId="77777777" w:rsidR="00D0655A" w:rsidRPr="0093021D" w:rsidRDefault="00D0655A" w:rsidP="00862AA9">
            <w:pPr>
              <w:keepNext/>
              <w:keepLines/>
              <w:spacing w:beforeLines="20" w:before="48" w:after="20"/>
              <w:jc w:val="center"/>
              <w:rPr>
                <w:sz w:val="20"/>
              </w:rPr>
            </w:pPr>
            <w:r w:rsidRPr="0093021D">
              <w:rPr>
                <w:sz w:val="20"/>
              </w:rPr>
              <w:t>3,4; 4,2</w:t>
            </w:r>
          </w:p>
        </w:tc>
      </w:tr>
      <w:tr w:rsidR="00D0655A" w:rsidRPr="0093021D" w14:paraId="2F3E1081" w14:textId="77777777" w:rsidTr="00862AA9">
        <w:tc>
          <w:tcPr>
            <w:tcW w:w="4077" w:type="dxa"/>
            <w:tcBorders>
              <w:top w:val="nil"/>
              <w:bottom w:val="single" w:sz="4" w:space="0" w:color="auto"/>
              <w:right w:val="nil"/>
            </w:tcBorders>
          </w:tcPr>
          <w:p w14:paraId="2DD812F1" w14:textId="77777777" w:rsidR="00D0655A" w:rsidRPr="0093021D" w:rsidRDefault="00D0655A" w:rsidP="00862AA9">
            <w:pPr>
              <w:keepNext/>
              <w:keepLines/>
              <w:spacing w:beforeLines="20" w:before="48" w:after="20"/>
              <w:rPr>
                <w:sz w:val="20"/>
              </w:rPr>
            </w:pPr>
            <w:r w:rsidRPr="0093021D">
              <w:rPr>
                <w:sz w:val="20"/>
              </w:rPr>
              <w:t>Stratificirano razmerje ogroženosti (95-% IZ)</w:t>
            </w:r>
          </w:p>
        </w:tc>
        <w:tc>
          <w:tcPr>
            <w:tcW w:w="4743" w:type="dxa"/>
            <w:gridSpan w:val="3"/>
            <w:tcBorders>
              <w:top w:val="nil"/>
              <w:left w:val="nil"/>
              <w:bottom w:val="single" w:sz="4" w:space="0" w:color="auto"/>
            </w:tcBorders>
            <w:vAlign w:val="center"/>
          </w:tcPr>
          <w:p w14:paraId="555B6BA9" w14:textId="77777777" w:rsidR="00D0655A" w:rsidRPr="0093021D" w:rsidRDefault="00D0655A" w:rsidP="00862AA9">
            <w:pPr>
              <w:keepNext/>
              <w:keepLines/>
              <w:spacing w:beforeLines="20" w:before="48" w:after="20"/>
              <w:jc w:val="center"/>
              <w:rPr>
                <w:sz w:val="20"/>
              </w:rPr>
            </w:pPr>
            <w:r w:rsidRPr="0093021D">
              <w:rPr>
                <w:sz w:val="20"/>
              </w:rPr>
              <w:t>1,10 (0,95; 1,26)</w:t>
            </w:r>
          </w:p>
        </w:tc>
      </w:tr>
      <w:tr w:rsidR="00D0655A" w:rsidRPr="0093021D" w14:paraId="683E2374" w14:textId="77777777" w:rsidTr="00862AA9">
        <w:tc>
          <w:tcPr>
            <w:tcW w:w="4077" w:type="dxa"/>
            <w:tcBorders>
              <w:bottom w:val="nil"/>
              <w:right w:val="nil"/>
            </w:tcBorders>
          </w:tcPr>
          <w:p w14:paraId="7B0C0418" w14:textId="77777777" w:rsidR="00D0655A" w:rsidRPr="0093021D" w:rsidRDefault="00D0655A" w:rsidP="00862AA9">
            <w:pPr>
              <w:keepNext/>
              <w:keepLines/>
              <w:spacing w:beforeLines="20" w:before="48" w:after="20"/>
              <w:jc w:val="both"/>
              <w:rPr>
                <w:sz w:val="20"/>
              </w:rPr>
            </w:pPr>
            <w:r w:rsidRPr="0093021D">
              <w:rPr>
                <w:b/>
                <w:bCs/>
                <w:i/>
                <w:iCs/>
                <w:sz w:val="20"/>
              </w:rPr>
              <w:t>ORR po oceni raziskovalca (RECIST v1.1)</w:t>
            </w:r>
          </w:p>
        </w:tc>
        <w:tc>
          <w:tcPr>
            <w:tcW w:w="2178" w:type="dxa"/>
            <w:tcBorders>
              <w:left w:val="nil"/>
              <w:bottom w:val="nil"/>
              <w:right w:val="nil"/>
            </w:tcBorders>
          </w:tcPr>
          <w:p w14:paraId="170607C1" w14:textId="77777777" w:rsidR="00D0655A" w:rsidRPr="0093021D" w:rsidRDefault="00D0655A" w:rsidP="00862AA9">
            <w:pPr>
              <w:keepNext/>
              <w:keepLines/>
              <w:spacing w:beforeLines="20" w:before="48" w:after="20"/>
              <w:jc w:val="center"/>
              <w:rPr>
                <w:sz w:val="20"/>
              </w:rPr>
            </w:pPr>
            <w:r w:rsidRPr="0093021D">
              <w:rPr>
                <w:sz w:val="20"/>
              </w:rPr>
              <w:t>n = 462</w:t>
            </w:r>
          </w:p>
        </w:tc>
        <w:tc>
          <w:tcPr>
            <w:tcW w:w="2565" w:type="dxa"/>
            <w:gridSpan w:val="2"/>
            <w:tcBorders>
              <w:left w:val="nil"/>
              <w:bottom w:val="nil"/>
            </w:tcBorders>
          </w:tcPr>
          <w:p w14:paraId="5D64347A" w14:textId="77777777" w:rsidR="00D0655A" w:rsidRPr="0093021D" w:rsidRDefault="00D0655A" w:rsidP="00862AA9">
            <w:pPr>
              <w:keepNext/>
              <w:keepLines/>
              <w:spacing w:beforeLines="20" w:before="48" w:after="20"/>
              <w:ind w:left="-108"/>
              <w:jc w:val="center"/>
              <w:rPr>
                <w:sz w:val="20"/>
              </w:rPr>
            </w:pPr>
            <w:r w:rsidRPr="0093021D">
              <w:rPr>
                <w:sz w:val="20"/>
              </w:rPr>
              <w:t>n = 461</w:t>
            </w:r>
          </w:p>
        </w:tc>
      </w:tr>
      <w:tr w:rsidR="00D0655A" w:rsidRPr="0093021D" w14:paraId="00BAC674" w14:textId="77777777" w:rsidTr="00862AA9">
        <w:tc>
          <w:tcPr>
            <w:tcW w:w="4077" w:type="dxa"/>
            <w:tcBorders>
              <w:top w:val="nil"/>
              <w:bottom w:val="nil"/>
              <w:right w:val="nil"/>
            </w:tcBorders>
          </w:tcPr>
          <w:p w14:paraId="32E31200" w14:textId="77777777" w:rsidR="00D0655A" w:rsidRPr="0093021D" w:rsidRDefault="00D0655A" w:rsidP="00862AA9">
            <w:pPr>
              <w:keepNext/>
              <w:keepLines/>
              <w:spacing w:beforeLines="20" w:before="48" w:after="20"/>
              <w:rPr>
                <w:sz w:val="20"/>
              </w:rPr>
            </w:pPr>
            <w:r w:rsidRPr="0093021D">
              <w:rPr>
                <w:sz w:val="20"/>
              </w:rPr>
              <w:t>Št. bolnikov s potrjenim odgovorom (%)</w:t>
            </w:r>
          </w:p>
        </w:tc>
        <w:tc>
          <w:tcPr>
            <w:tcW w:w="2178" w:type="dxa"/>
            <w:tcBorders>
              <w:top w:val="nil"/>
              <w:left w:val="nil"/>
              <w:bottom w:val="nil"/>
              <w:right w:val="nil"/>
            </w:tcBorders>
            <w:vAlign w:val="center"/>
          </w:tcPr>
          <w:p w14:paraId="4C366350" w14:textId="77777777" w:rsidR="00D0655A" w:rsidRPr="0093021D" w:rsidRDefault="00D0655A" w:rsidP="00862AA9">
            <w:pPr>
              <w:keepNext/>
              <w:keepLines/>
              <w:spacing w:beforeLines="20" w:before="48" w:after="20"/>
              <w:jc w:val="center"/>
              <w:rPr>
                <w:sz w:val="20"/>
              </w:rPr>
            </w:pPr>
            <w:r w:rsidRPr="0093021D">
              <w:rPr>
                <w:sz w:val="20"/>
              </w:rPr>
              <w:t>62 (13,4 %)</w:t>
            </w:r>
          </w:p>
        </w:tc>
        <w:tc>
          <w:tcPr>
            <w:tcW w:w="2565" w:type="dxa"/>
            <w:gridSpan w:val="2"/>
            <w:tcBorders>
              <w:top w:val="nil"/>
              <w:left w:val="nil"/>
              <w:bottom w:val="nil"/>
            </w:tcBorders>
            <w:vAlign w:val="center"/>
          </w:tcPr>
          <w:p w14:paraId="5D8CE1AE" w14:textId="77777777" w:rsidR="00D0655A" w:rsidRPr="0093021D" w:rsidRDefault="00D0655A" w:rsidP="00862AA9">
            <w:pPr>
              <w:keepNext/>
              <w:keepLines/>
              <w:spacing w:beforeLines="20" w:before="48" w:after="20"/>
              <w:jc w:val="center"/>
              <w:rPr>
                <w:sz w:val="20"/>
              </w:rPr>
            </w:pPr>
            <w:r w:rsidRPr="0093021D">
              <w:rPr>
                <w:sz w:val="20"/>
              </w:rPr>
              <w:t>62 (13,4 %)</w:t>
            </w:r>
          </w:p>
        </w:tc>
      </w:tr>
      <w:tr w:rsidR="00D0655A" w:rsidRPr="0093021D" w14:paraId="251C7350" w14:textId="77777777" w:rsidTr="00862AA9">
        <w:tc>
          <w:tcPr>
            <w:tcW w:w="4077" w:type="dxa"/>
            <w:tcBorders>
              <w:top w:val="nil"/>
              <w:bottom w:val="nil"/>
              <w:right w:val="nil"/>
            </w:tcBorders>
          </w:tcPr>
          <w:p w14:paraId="185BF562" w14:textId="77777777" w:rsidR="00D0655A" w:rsidRPr="0093021D" w:rsidRDefault="00D0655A" w:rsidP="00862AA9">
            <w:pPr>
              <w:keepNext/>
              <w:keepLines/>
              <w:spacing w:beforeLines="20" w:before="48" w:after="20"/>
              <w:rPr>
                <w:sz w:val="20"/>
              </w:rPr>
            </w:pPr>
            <w:r w:rsidRPr="0093021D">
              <w:rPr>
                <w:sz w:val="20"/>
              </w:rPr>
              <w:t>95-% IZ</w:t>
            </w:r>
          </w:p>
        </w:tc>
        <w:tc>
          <w:tcPr>
            <w:tcW w:w="2178" w:type="dxa"/>
            <w:tcBorders>
              <w:top w:val="nil"/>
              <w:left w:val="nil"/>
              <w:bottom w:val="nil"/>
              <w:right w:val="nil"/>
            </w:tcBorders>
            <w:vAlign w:val="center"/>
          </w:tcPr>
          <w:p w14:paraId="1AE16EA5" w14:textId="77777777" w:rsidR="00D0655A" w:rsidRPr="0093021D" w:rsidRDefault="00D0655A" w:rsidP="00862AA9">
            <w:pPr>
              <w:keepNext/>
              <w:keepLines/>
              <w:spacing w:beforeLines="20" w:before="48" w:after="20"/>
              <w:jc w:val="center"/>
              <w:rPr>
                <w:sz w:val="20"/>
              </w:rPr>
            </w:pPr>
            <w:r w:rsidRPr="0093021D">
              <w:rPr>
                <w:sz w:val="20"/>
              </w:rPr>
              <w:t>10,45; 16,87</w:t>
            </w:r>
          </w:p>
        </w:tc>
        <w:tc>
          <w:tcPr>
            <w:tcW w:w="2565" w:type="dxa"/>
            <w:gridSpan w:val="2"/>
            <w:tcBorders>
              <w:top w:val="nil"/>
              <w:left w:val="nil"/>
              <w:bottom w:val="nil"/>
            </w:tcBorders>
            <w:vAlign w:val="center"/>
          </w:tcPr>
          <w:p w14:paraId="555E7E34" w14:textId="77777777" w:rsidR="00D0655A" w:rsidRPr="0093021D" w:rsidRDefault="00D0655A" w:rsidP="00862AA9">
            <w:pPr>
              <w:keepNext/>
              <w:keepLines/>
              <w:spacing w:beforeLines="20" w:before="48" w:after="20"/>
              <w:jc w:val="center"/>
              <w:rPr>
                <w:sz w:val="20"/>
              </w:rPr>
            </w:pPr>
            <w:r w:rsidRPr="0093021D">
              <w:rPr>
                <w:sz w:val="20"/>
              </w:rPr>
              <w:t>10,47; 16,91</w:t>
            </w:r>
          </w:p>
        </w:tc>
      </w:tr>
      <w:tr w:rsidR="00D0655A" w:rsidRPr="0093021D" w14:paraId="4DA2DA04" w14:textId="77777777" w:rsidTr="00862AA9">
        <w:tc>
          <w:tcPr>
            <w:tcW w:w="4077" w:type="dxa"/>
            <w:tcBorders>
              <w:top w:val="nil"/>
              <w:bottom w:val="nil"/>
              <w:right w:val="nil"/>
            </w:tcBorders>
          </w:tcPr>
          <w:p w14:paraId="4F807AC2" w14:textId="77777777" w:rsidR="00D0655A" w:rsidRPr="0093021D" w:rsidRDefault="00D0655A" w:rsidP="00862AA9">
            <w:pPr>
              <w:keepNext/>
              <w:keepLines/>
              <w:spacing w:beforeLines="20" w:before="48" w:after="20"/>
              <w:jc w:val="both"/>
              <w:rPr>
                <w:b/>
                <w:i/>
                <w:sz w:val="20"/>
              </w:rPr>
            </w:pPr>
            <w:r w:rsidRPr="0093021D">
              <w:rPr>
                <w:sz w:val="20"/>
                <w:lang w:eastAsia="en-US"/>
              </w:rPr>
              <w:t>Število popolnih odgovorov (%)</w:t>
            </w:r>
          </w:p>
        </w:tc>
        <w:tc>
          <w:tcPr>
            <w:tcW w:w="2178" w:type="dxa"/>
            <w:tcBorders>
              <w:top w:val="nil"/>
              <w:left w:val="nil"/>
              <w:bottom w:val="nil"/>
              <w:right w:val="nil"/>
            </w:tcBorders>
          </w:tcPr>
          <w:p w14:paraId="0EF2553F" w14:textId="77777777" w:rsidR="00D0655A" w:rsidRPr="0093021D" w:rsidRDefault="00D0655A" w:rsidP="00862AA9">
            <w:pPr>
              <w:keepNext/>
              <w:keepLines/>
              <w:spacing w:beforeLines="20" w:before="48" w:after="20"/>
              <w:jc w:val="center"/>
              <w:rPr>
                <w:sz w:val="20"/>
              </w:rPr>
            </w:pPr>
            <w:r w:rsidRPr="0093021D">
              <w:rPr>
                <w:sz w:val="20"/>
              </w:rPr>
              <w:t>16 (3,5 %)</w:t>
            </w:r>
          </w:p>
        </w:tc>
        <w:tc>
          <w:tcPr>
            <w:tcW w:w="2565" w:type="dxa"/>
            <w:gridSpan w:val="2"/>
            <w:tcBorders>
              <w:top w:val="nil"/>
              <w:left w:val="nil"/>
              <w:bottom w:val="nil"/>
            </w:tcBorders>
          </w:tcPr>
          <w:p w14:paraId="01BD1387" w14:textId="77777777" w:rsidR="00D0655A" w:rsidRPr="0093021D" w:rsidRDefault="00D0655A" w:rsidP="00862AA9">
            <w:pPr>
              <w:keepNext/>
              <w:keepLines/>
              <w:spacing w:beforeLines="20" w:before="48" w:after="20"/>
              <w:jc w:val="center"/>
              <w:rPr>
                <w:sz w:val="20"/>
              </w:rPr>
            </w:pPr>
            <w:r w:rsidRPr="0093021D">
              <w:rPr>
                <w:sz w:val="20"/>
              </w:rPr>
              <w:t>16 (3,5 %)</w:t>
            </w:r>
          </w:p>
        </w:tc>
      </w:tr>
      <w:tr w:rsidR="00D0655A" w:rsidRPr="0093021D" w14:paraId="3D7099DB" w14:textId="77777777" w:rsidTr="00D53037">
        <w:tblPrEx>
          <w:tblW w:w="88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Change w:id="138" w:author="TCS" w:date="2025-07-11T13:44:00Z" w16du:dateUtc="2025-07-11T08:14:00Z">
            <w:tblPrEx>
              <w:tblW w:w="88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blPrExChange>
        </w:tblPrEx>
        <w:tc>
          <w:tcPr>
            <w:tcW w:w="4077" w:type="dxa"/>
            <w:tcBorders>
              <w:top w:val="nil"/>
              <w:left w:val="single" w:sz="4" w:space="0" w:color="auto"/>
              <w:bottom w:val="nil"/>
              <w:right w:val="nil"/>
            </w:tcBorders>
            <w:tcPrChange w:id="139" w:author="TCS" w:date="2025-07-11T13:44:00Z" w16du:dateUtc="2025-07-11T08:14:00Z">
              <w:tcPr>
                <w:tcW w:w="4077" w:type="dxa"/>
                <w:tcBorders>
                  <w:top w:val="nil"/>
                  <w:left w:val="single" w:sz="4" w:space="0" w:color="auto"/>
                  <w:bottom w:val="nil"/>
                  <w:right w:val="nil"/>
                </w:tcBorders>
              </w:tcPr>
            </w:tcPrChange>
          </w:tcPr>
          <w:p w14:paraId="7B92993A" w14:textId="77777777" w:rsidR="00D0655A" w:rsidRPr="0093021D" w:rsidRDefault="00D0655A" w:rsidP="00862AA9">
            <w:pPr>
              <w:keepNext/>
              <w:keepLines/>
              <w:spacing w:beforeLines="20" w:before="48" w:after="20"/>
              <w:jc w:val="both"/>
              <w:rPr>
                <w:b/>
                <w:i/>
                <w:sz w:val="20"/>
              </w:rPr>
            </w:pPr>
            <w:r w:rsidRPr="0093021D">
              <w:rPr>
                <w:sz w:val="20"/>
                <w:lang w:eastAsia="en-US"/>
              </w:rPr>
              <w:t>Število delnih odgovorov (%)</w:t>
            </w:r>
          </w:p>
        </w:tc>
        <w:tc>
          <w:tcPr>
            <w:tcW w:w="2178" w:type="dxa"/>
            <w:tcBorders>
              <w:top w:val="nil"/>
              <w:left w:val="nil"/>
              <w:bottom w:val="nil"/>
              <w:right w:val="nil"/>
            </w:tcBorders>
            <w:tcPrChange w:id="140" w:author="TCS" w:date="2025-07-11T13:44:00Z" w16du:dateUtc="2025-07-11T08:14:00Z">
              <w:tcPr>
                <w:tcW w:w="2178" w:type="dxa"/>
                <w:tcBorders>
                  <w:top w:val="nil"/>
                  <w:left w:val="nil"/>
                  <w:bottom w:val="nil"/>
                  <w:right w:val="nil"/>
                </w:tcBorders>
              </w:tcPr>
            </w:tcPrChange>
          </w:tcPr>
          <w:p w14:paraId="420D4BBE" w14:textId="77777777" w:rsidR="00D0655A" w:rsidRPr="0093021D" w:rsidRDefault="00D0655A" w:rsidP="00862AA9">
            <w:pPr>
              <w:keepNext/>
              <w:keepLines/>
              <w:spacing w:beforeLines="20" w:before="48" w:after="20"/>
              <w:jc w:val="center"/>
              <w:rPr>
                <w:sz w:val="20"/>
              </w:rPr>
            </w:pPr>
            <w:r w:rsidRPr="0093021D">
              <w:rPr>
                <w:sz w:val="20"/>
              </w:rPr>
              <w:t>46 (10,0 %)</w:t>
            </w:r>
          </w:p>
        </w:tc>
        <w:tc>
          <w:tcPr>
            <w:tcW w:w="2565" w:type="dxa"/>
            <w:gridSpan w:val="2"/>
            <w:tcBorders>
              <w:top w:val="nil"/>
              <w:left w:val="nil"/>
              <w:bottom w:val="nil"/>
              <w:right w:val="single" w:sz="4" w:space="0" w:color="auto"/>
            </w:tcBorders>
            <w:tcPrChange w:id="141" w:author="TCS" w:date="2025-07-11T13:44:00Z" w16du:dateUtc="2025-07-11T08:14:00Z">
              <w:tcPr>
                <w:tcW w:w="2565" w:type="dxa"/>
                <w:gridSpan w:val="2"/>
                <w:tcBorders>
                  <w:top w:val="nil"/>
                  <w:left w:val="nil"/>
                  <w:bottom w:val="nil"/>
                  <w:right w:val="single" w:sz="4" w:space="0" w:color="auto"/>
                </w:tcBorders>
              </w:tcPr>
            </w:tcPrChange>
          </w:tcPr>
          <w:p w14:paraId="131F93AA" w14:textId="77777777" w:rsidR="00D0655A" w:rsidRPr="0093021D" w:rsidRDefault="00D0655A" w:rsidP="00862AA9">
            <w:pPr>
              <w:keepNext/>
              <w:keepLines/>
              <w:spacing w:beforeLines="20" w:before="48" w:after="20"/>
              <w:jc w:val="center"/>
              <w:rPr>
                <w:sz w:val="20"/>
              </w:rPr>
            </w:pPr>
            <w:r w:rsidRPr="0093021D">
              <w:rPr>
                <w:sz w:val="20"/>
              </w:rPr>
              <w:t>46 (10,0 %)</w:t>
            </w:r>
          </w:p>
        </w:tc>
      </w:tr>
      <w:tr w:rsidR="00D0655A" w:rsidRPr="0093021D" w14:paraId="4B80905B" w14:textId="77777777" w:rsidTr="00D53037">
        <w:tblPrEx>
          <w:tblW w:w="88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Change w:id="142" w:author="TCS" w:date="2025-07-11T13:44:00Z" w16du:dateUtc="2025-07-11T08:14:00Z">
            <w:tblPrEx>
              <w:tblW w:w="88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blPrExChange>
        </w:tblPrEx>
        <w:tc>
          <w:tcPr>
            <w:tcW w:w="4077" w:type="dxa"/>
            <w:tcBorders>
              <w:top w:val="nil"/>
              <w:bottom w:val="single" w:sz="4" w:space="0" w:color="auto"/>
              <w:right w:val="nil"/>
            </w:tcBorders>
            <w:tcPrChange w:id="143" w:author="TCS" w:date="2025-07-11T13:44:00Z" w16du:dateUtc="2025-07-11T08:14:00Z">
              <w:tcPr>
                <w:tcW w:w="4077" w:type="dxa"/>
                <w:tcBorders>
                  <w:top w:val="nil"/>
                  <w:bottom w:val="nil"/>
                  <w:right w:val="nil"/>
                </w:tcBorders>
              </w:tcPr>
            </w:tcPrChange>
          </w:tcPr>
          <w:p w14:paraId="23CB29C5" w14:textId="77777777" w:rsidR="00D0655A" w:rsidRPr="0093021D" w:rsidRDefault="00D0655A" w:rsidP="00862AA9">
            <w:pPr>
              <w:keepNext/>
              <w:keepLines/>
              <w:spacing w:beforeLines="20" w:before="48" w:after="20"/>
              <w:jc w:val="both"/>
              <w:rPr>
                <w:sz w:val="20"/>
                <w:lang w:eastAsia="en-US"/>
              </w:rPr>
            </w:pPr>
            <w:r w:rsidRPr="0093021D">
              <w:rPr>
                <w:sz w:val="20"/>
                <w:lang w:eastAsia="en-US"/>
              </w:rPr>
              <w:t>Število stabilne bolezni (%)</w:t>
            </w:r>
          </w:p>
        </w:tc>
        <w:tc>
          <w:tcPr>
            <w:tcW w:w="2178" w:type="dxa"/>
            <w:tcBorders>
              <w:top w:val="nil"/>
              <w:left w:val="nil"/>
              <w:bottom w:val="single" w:sz="4" w:space="0" w:color="auto"/>
              <w:right w:val="nil"/>
            </w:tcBorders>
            <w:tcPrChange w:id="144" w:author="TCS" w:date="2025-07-11T13:44:00Z" w16du:dateUtc="2025-07-11T08:14:00Z">
              <w:tcPr>
                <w:tcW w:w="2178" w:type="dxa"/>
                <w:tcBorders>
                  <w:top w:val="nil"/>
                  <w:left w:val="nil"/>
                  <w:bottom w:val="nil"/>
                  <w:right w:val="nil"/>
                </w:tcBorders>
              </w:tcPr>
            </w:tcPrChange>
          </w:tcPr>
          <w:p w14:paraId="440E41C8" w14:textId="77777777" w:rsidR="00D0655A" w:rsidRPr="0093021D" w:rsidRDefault="00D0655A" w:rsidP="00862AA9">
            <w:pPr>
              <w:keepNext/>
              <w:keepLines/>
              <w:spacing w:beforeLines="20" w:before="48" w:after="20"/>
              <w:jc w:val="center"/>
              <w:rPr>
                <w:sz w:val="20"/>
              </w:rPr>
            </w:pPr>
            <w:r w:rsidRPr="0093021D">
              <w:rPr>
                <w:sz w:val="20"/>
              </w:rPr>
              <w:t>92 (19,9 %)</w:t>
            </w:r>
          </w:p>
        </w:tc>
        <w:tc>
          <w:tcPr>
            <w:tcW w:w="2565" w:type="dxa"/>
            <w:gridSpan w:val="2"/>
            <w:tcBorders>
              <w:top w:val="nil"/>
              <w:left w:val="nil"/>
              <w:bottom w:val="single" w:sz="4" w:space="0" w:color="auto"/>
            </w:tcBorders>
            <w:tcPrChange w:id="145" w:author="TCS" w:date="2025-07-11T13:44:00Z" w16du:dateUtc="2025-07-11T08:14:00Z">
              <w:tcPr>
                <w:tcW w:w="2565" w:type="dxa"/>
                <w:gridSpan w:val="2"/>
                <w:tcBorders>
                  <w:top w:val="nil"/>
                  <w:left w:val="nil"/>
                  <w:bottom w:val="nil"/>
                </w:tcBorders>
              </w:tcPr>
            </w:tcPrChange>
          </w:tcPr>
          <w:p w14:paraId="71FE7FFA" w14:textId="77777777" w:rsidR="00D0655A" w:rsidRPr="0093021D" w:rsidRDefault="00D0655A" w:rsidP="00862AA9">
            <w:pPr>
              <w:keepNext/>
              <w:keepLines/>
              <w:spacing w:beforeLines="20" w:before="48" w:after="20"/>
              <w:jc w:val="center"/>
              <w:rPr>
                <w:sz w:val="20"/>
              </w:rPr>
            </w:pPr>
            <w:r w:rsidRPr="0093021D">
              <w:rPr>
                <w:sz w:val="20"/>
              </w:rPr>
              <w:t>162 (35,1 %)</w:t>
            </w:r>
          </w:p>
        </w:tc>
      </w:tr>
      <w:tr w:rsidR="00D0655A" w:rsidRPr="0093021D" w14:paraId="05969168" w14:textId="77777777" w:rsidTr="00D53037">
        <w:tblPrEx>
          <w:tblW w:w="88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Change w:id="146" w:author="TCS" w:date="2025-07-11T13:44:00Z" w16du:dateUtc="2025-07-11T08:14:00Z">
            <w:tblPrEx>
              <w:tblW w:w="88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blPrExChange>
        </w:tblPrEx>
        <w:tc>
          <w:tcPr>
            <w:tcW w:w="4077" w:type="dxa"/>
            <w:tcBorders>
              <w:top w:val="single" w:sz="4" w:space="0" w:color="auto"/>
              <w:bottom w:val="single" w:sz="4" w:space="0" w:color="auto"/>
              <w:right w:val="nil"/>
            </w:tcBorders>
            <w:tcPrChange w:id="147" w:author="TCS" w:date="2025-07-11T13:44:00Z" w16du:dateUtc="2025-07-11T08:14:00Z">
              <w:tcPr>
                <w:tcW w:w="4077" w:type="dxa"/>
                <w:tcBorders>
                  <w:top w:val="nil"/>
                  <w:bottom w:val="nil"/>
                  <w:right w:val="nil"/>
                </w:tcBorders>
              </w:tcPr>
            </w:tcPrChange>
          </w:tcPr>
          <w:p w14:paraId="1E2EDAB0" w14:textId="77777777" w:rsidR="00D0655A" w:rsidRPr="0093021D" w:rsidRDefault="00D0655A" w:rsidP="00862AA9">
            <w:pPr>
              <w:keepNext/>
              <w:keepLines/>
              <w:spacing w:beforeLines="20" w:before="48" w:after="20"/>
              <w:jc w:val="both"/>
              <w:rPr>
                <w:sz w:val="20"/>
              </w:rPr>
            </w:pPr>
            <w:r w:rsidRPr="0093021D">
              <w:rPr>
                <w:b/>
                <w:bCs/>
                <w:i/>
                <w:iCs/>
                <w:sz w:val="20"/>
              </w:rPr>
              <w:t>DOR po oceni raziskovalca (RECIST v1.1)</w:t>
            </w:r>
          </w:p>
        </w:tc>
        <w:tc>
          <w:tcPr>
            <w:tcW w:w="2178" w:type="dxa"/>
            <w:tcBorders>
              <w:top w:val="single" w:sz="4" w:space="0" w:color="auto"/>
              <w:left w:val="nil"/>
              <w:bottom w:val="single" w:sz="4" w:space="0" w:color="auto"/>
              <w:right w:val="nil"/>
            </w:tcBorders>
            <w:tcPrChange w:id="148" w:author="TCS" w:date="2025-07-11T13:44:00Z" w16du:dateUtc="2025-07-11T08:14:00Z">
              <w:tcPr>
                <w:tcW w:w="2178" w:type="dxa"/>
                <w:tcBorders>
                  <w:top w:val="nil"/>
                  <w:left w:val="nil"/>
                  <w:bottom w:val="nil"/>
                  <w:right w:val="nil"/>
                </w:tcBorders>
              </w:tcPr>
            </w:tcPrChange>
          </w:tcPr>
          <w:p w14:paraId="06884D6F" w14:textId="77777777" w:rsidR="00D0655A" w:rsidRPr="0093021D" w:rsidRDefault="00D0655A" w:rsidP="00862AA9">
            <w:pPr>
              <w:keepNext/>
              <w:keepLines/>
              <w:spacing w:beforeLines="20" w:before="48" w:after="20"/>
              <w:ind w:left="33"/>
              <w:jc w:val="center"/>
              <w:rPr>
                <w:sz w:val="20"/>
              </w:rPr>
            </w:pPr>
            <w:r w:rsidRPr="0093021D">
              <w:rPr>
                <w:sz w:val="20"/>
              </w:rPr>
              <w:t>n = 62</w:t>
            </w:r>
          </w:p>
        </w:tc>
        <w:tc>
          <w:tcPr>
            <w:tcW w:w="2565" w:type="dxa"/>
            <w:gridSpan w:val="2"/>
            <w:tcBorders>
              <w:top w:val="single" w:sz="4" w:space="0" w:color="auto"/>
              <w:left w:val="nil"/>
              <w:bottom w:val="single" w:sz="4" w:space="0" w:color="auto"/>
            </w:tcBorders>
            <w:tcPrChange w:id="149" w:author="TCS" w:date="2025-07-11T13:44:00Z" w16du:dateUtc="2025-07-11T08:14:00Z">
              <w:tcPr>
                <w:tcW w:w="2565" w:type="dxa"/>
                <w:gridSpan w:val="2"/>
                <w:tcBorders>
                  <w:top w:val="nil"/>
                  <w:left w:val="nil"/>
                  <w:bottom w:val="nil"/>
                </w:tcBorders>
              </w:tcPr>
            </w:tcPrChange>
          </w:tcPr>
          <w:p w14:paraId="360F5758" w14:textId="77777777" w:rsidR="00D0655A" w:rsidRPr="0093021D" w:rsidRDefault="00D0655A" w:rsidP="00862AA9">
            <w:pPr>
              <w:keepNext/>
              <w:keepLines/>
              <w:spacing w:beforeLines="20" w:before="48" w:after="20"/>
              <w:ind w:left="34"/>
              <w:jc w:val="center"/>
              <w:rPr>
                <w:sz w:val="20"/>
              </w:rPr>
            </w:pPr>
            <w:r w:rsidRPr="0093021D">
              <w:rPr>
                <w:sz w:val="20"/>
              </w:rPr>
              <w:t>n = 62</w:t>
            </w:r>
          </w:p>
        </w:tc>
      </w:tr>
      <w:tr w:rsidR="00D0655A" w:rsidRPr="0093021D" w14:paraId="014BFFDF" w14:textId="77777777" w:rsidTr="00D53037">
        <w:tblPrEx>
          <w:tblW w:w="88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Change w:id="150" w:author="TCS" w:date="2025-07-11T13:44:00Z" w16du:dateUtc="2025-07-11T08:14:00Z">
            <w:tblPrEx>
              <w:tblW w:w="88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blPrExChange>
        </w:tblPrEx>
        <w:tc>
          <w:tcPr>
            <w:tcW w:w="4077" w:type="dxa"/>
            <w:tcBorders>
              <w:top w:val="single" w:sz="4" w:space="0" w:color="auto"/>
              <w:bottom w:val="nil"/>
              <w:right w:val="nil"/>
            </w:tcBorders>
            <w:tcPrChange w:id="151" w:author="TCS" w:date="2025-07-11T13:44:00Z" w16du:dateUtc="2025-07-11T08:14:00Z">
              <w:tcPr>
                <w:tcW w:w="4077" w:type="dxa"/>
                <w:tcBorders>
                  <w:top w:val="nil"/>
                  <w:bottom w:val="nil"/>
                  <w:right w:val="nil"/>
                </w:tcBorders>
              </w:tcPr>
            </w:tcPrChange>
          </w:tcPr>
          <w:p w14:paraId="7C54EC5D" w14:textId="77777777" w:rsidR="00D0655A" w:rsidRPr="0093021D" w:rsidRDefault="00D0655A" w:rsidP="00862AA9">
            <w:pPr>
              <w:keepNext/>
              <w:keepLines/>
              <w:spacing w:beforeLines="20" w:before="48" w:after="20"/>
              <w:rPr>
                <w:sz w:val="20"/>
              </w:rPr>
            </w:pPr>
            <w:r w:rsidRPr="0093021D">
              <w:rPr>
                <w:sz w:val="20"/>
              </w:rPr>
              <w:t>Mediana v mesecih***</w:t>
            </w:r>
          </w:p>
        </w:tc>
        <w:tc>
          <w:tcPr>
            <w:tcW w:w="2178" w:type="dxa"/>
            <w:tcBorders>
              <w:top w:val="single" w:sz="4" w:space="0" w:color="auto"/>
              <w:left w:val="nil"/>
              <w:bottom w:val="nil"/>
              <w:right w:val="nil"/>
            </w:tcBorders>
            <w:tcPrChange w:id="152" w:author="TCS" w:date="2025-07-11T13:44:00Z" w16du:dateUtc="2025-07-11T08:14:00Z">
              <w:tcPr>
                <w:tcW w:w="2178" w:type="dxa"/>
                <w:tcBorders>
                  <w:top w:val="nil"/>
                  <w:left w:val="nil"/>
                  <w:bottom w:val="nil"/>
                  <w:right w:val="nil"/>
                </w:tcBorders>
              </w:tcPr>
            </w:tcPrChange>
          </w:tcPr>
          <w:p w14:paraId="60FCA4B8" w14:textId="77777777" w:rsidR="00D0655A" w:rsidRPr="0093021D" w:rsidRDefault="00D0655A" w:rsidP="00862AA9">
            <w:pPr>
              <w:keepNext/>
              <w:keepLines/>
              <w:spacing w:beforeLines="20" w:before="48" w:after="20"/>
              <w:jc w:val="center"/>
              <w:rPr>
                <w:sz w:val="20"/>
              </w:rPr>
            </w:pPr>
            <w:r w:rsidRPr="0093021D">
              <w:rPr>
                <w:sz w:val="20"/>
              </w:rPr>
              <w:t>21,7</w:t>
            </w:r>
          </w:p>
        </w:tc>
        <w:tc>
          <w:tcPr>
            <w:tcW w:w="2565" w:type="dxa"/>
            <w:gridSpan w:val="2"/>
            <w:tcBorders>
              <w:top w:val="single" w:sz="4" w:space="0" w:color="auto"/>
              <w:left w:val="nil"/>
              <w:bottom w:val="nil"/>
            </w:tcBorders>
            <w:tcPrChange w:id="153" w:author="TCS" w:date="2025-07-11T13:44:00Z" w16du:dateUtc="2025-07-11T08:14:00Z">
              <w:tcPr>
                <w:tcW w:w="2565" w:type="dxa"/>
                <w:gridSpan w:val="2"/>
                <w:tcBorders>
                  <w:top w:val="nil"/>
                  <w:left w:val="nil"/>
                  <w:bottom w:val="nil"/>
                </w:tcBorders>
              </w:tcPr>
            </w:tcPrChange>
          </w:tcPr>
          <w:p w14:paraId="57480746" w14:textId="77777777" w:rsidR="00D0655A" w:rsidRPr="0093021D" w:rsidRDefault="00D0655A" w:rsidP="00862AA9">
            <w:pPr>
              <w:keepNext/>
              <w:keepLines/>
              <w:spacing w:beforeLines="20" w:before="48" w:after="20"/>
              <w:jc w:val="center"/>
              <w:rPr>
                <w:sz w:val="20"/>
              </w:rPr>
            </w:pPr>
            <w:r w:rsidRPr="0093021D">
              <w:rPr>
                <w:sz w:val="20"/>
              </w:rPr>
              <w:t>7,4</w:t>
            </w:r>
          </w:p>
        </w:tc>
      </w:tr>
      <w:tr w:rsidR="00D0655A" w:rsidRPr="0093021D" w14:paraId="5655E6FF" w14:textId="77777777" w:rsidTr="00862AA9">
        <w:tc>
          <w:tcPr>
            <w:tcW w:w="4077" w:type="dxa"/>
            <w:tcBorders>
              <w:top w:val="nil"/>
              <w:right w:val="nil"/>
            </w:tcBorders>
          </w:tcPr>
          <w:p w14:paraId="5BA3AFA7" w14:textId="77777777" w:rsidR="00D0655A" w:rsidRPr="0093021D" w:rsidRDefault="00D0655A" w:rsidP="00862AA9">
            <w:pPr>
              <w:keepNext/>
              <w:keepLines/>
              <w:spacing w:beforeLines="20" w:before="48" w:after="20"/>
              <w:rPr>
                <w:sz w:val="20"/>
              </w:rPr>
            </w:pPr>
            <w:r w:rsidRPr="0093021D">
              <w:rPr>
                <w:sz w:val="20"/>
              </w:rPr>
              <w:t>95-% IZ</w:t>
            </w:r>
          </w:p>
        </w:tc>
        <w:tc>
          <w:tcPr>
            <w:tcW w:w="2178" w:type="dxa"/>
            <w:tcBorders>
              <w:top w:val="nil"/>
              <w:left w:val="nil"/>
              <w:right w:val="nil"/>
            </w:tcBorders>
          </w:tcPr>
          <w:p w14:paraId="319688DD" w14:textId="77777777" w:rsidR="00D0655A" w:rsidRPr="0093021D" w:rsidRDefault="00D0655A" w:rsidP="00862AA9">
            <w:pPr>
              <w:keepNext/>
              <w:keepLines/>
              <w:spacing w:beforeLines="20" w:before="48" w:after="20"/>
              <w:jc w:val="center"/>
              <w:rPr>
                <w:sz w:val="20"/>
              </w:rPr>
            </w:pPr>
            <w:r w:rsidRPr="0093021D">
              <w:rPr>
                <w:sz w:val="20"/>
              </w:rPr>
              <w:t>13,0; 21,7</w:t>
            </w:r>
          </w:p>
        </w:tc>
        <w:tc>
          <w:tcPr>
            <w:tcW w:w="2565" w:type="dxa"/>
            <w:gridSpan w:val="2"/>
            <w:tcBorders>
              <w:top w:val="nil"/>
              <w:left w:val="nil"/>
            </w:tcBorders>
          </w:tcPr>
          <w:p w14:paraId="770D5A80" w14:textId="77777777" w:rsidR="00D0655A" w:rsidRPr="0093021D" w:rsidRDefault="00D0655A" w:rsidP="00862AA9">
            <w:pPr>
              <w:keepNext/>
              <w:keepLines/>
              <w:spacing w:beforeLines="20" w:before="48" w:after="20"/>
              <w:jc w:val="center"/>
              <w:rPr>
                <w:sz w:val="20"/>
              </w:rPr>
            </w:pPr>
            <w:r w:rsidRPr="0093021D">
              <w:rPr>
                <w:sz w:val="20"/>
              </w:rPr>
              <w:t>6,1; 10,3</w:t>
            </w:r>
          </w:p>
        </w:tc>
      </w:tr>
    </w:tbl>
    <w:p w14:paraId="388BA046" w14:textId="77777777" w:rsidR="00D0655A" w:rsidRPr="0093021D" w:rsidRDefault="00D0655A" w:rsidP="00D0655A">
      <w:pPr>
        <w:keepNext/>
        <w:keepLines/>
        <w:rPr>
          <w:sz w:val="20"/>
        </w:rPr>
      </w:pPr>
      <w:r w:rsidRPr="0093021D">
        <w:rPr>
          <w:sz w:val="20"/>
        </w:rPr>
        <w:t>IZ = interval zaupanja; DOR = trajanje odgovora; ORR = delež objektivnega odgovora; OS = celokupno preživetje; PFS = preživetje brez napredovanja bolezni; RECIST = merila RECIST (</w:t>
      </w:r>
      <w:r w:rsidRPr="0093021D">
        <w:rPr>
          <w:iCs/>
          <w:sz w:val="20"/>
        </w:rPr>
        <w:t>Response Evaluation Criteria in Solid Tumours</w:t>
      </w:r>
      <w:r w:rsidRPr="0093021D">
        <w:rPr>
          <w:sz w:val="20"/>
        </w:rPr>
        <w:t>) v1.1</w:t>
      </w:r>
    </w:p>
    <w:p w14:paraId="5F907CE3" w14:textId="77777777" w:rsidR="00D0655A" w:rsidRPr="0093021D" w:rsidRDefault="00D0655A" w:rsidP="00D0655A">
      <w:pPr>
        <w:keepNext/>
        <w:keepLines/>
        <w:rPr>
          <w:sz w:val="20"/>
        </w:rPr>
      </w:pPr>
      <w:r w:rsidRPr="0093021D">
        <w:rPr>
          <w:sz w:val="20"/>
        </w:rPr>
        <w:t>* Analizo celokupnega preživetja v populaciji neselekcioniranih bolnikov so izvedli na osnovi stratificiranega testa log-rang; rezultat je predviden le za opisne namene (p = 0,0378); v skladu s predhodno določeno hierarhijo analiz, p-vrednosti za analizo celokupnega preživetja v populaciji neselekcioniranih bolnikov ne moremo smatrati za statistično značilno.</w:t>
      </w:r>
    </w:p>
    <w:p w14:paraId="4513FA0A" w14:textId="77777777" w:rsidR="00D0655A" w:rsidRPr="0093021D" w:rsidRDefault="00D0655A" w:rsidP="00D0655A">
      <w:pPr>
        <w:keepNext/>
        <w:keepLines/>
        <w:rPr>
          <w:sz w:val="20"/>
        </w:rPr>
      </w:pPr>
      <w:r w:rsidRPr="0093021D">
        <w:rPr>
          <w:sz w:val="20"/>
        </w:rPr>
        <w:t>ǂ Stratificirani glede na kemoterapijo (vinflunin v primerjavi s taksanom), stanje izražanja na imunskih celicah, ki infiltrirajo tumor (&lt; 5 % v primerjavi z ≥ 5 %), število napovednih dejavnikov tveganja (0 v primerjavi 1-3) in zasevke v jetrih (da v primerjavi z ne).</w:t>
      </w:r>
    </w:p>
    <w:p w14:paraId="2A6C28DA" w14:textId="77777777" w:rsidR="00D0655A" w:rsidRPr="0093021D" w:rsidRDefault="00D0655A" w:rsidP="00D0655A">
      <w:pPr>
        <w:keepNext/>
        <w:keepLines/>
        <w:rPr>
          <w:sz w:val="20"/>
        </w:rPr>
      </w:pPr>
      <w:r w:rsidRPr="0093021D">
        <w:rPr>
          <w:sz w:val="20"/>
        </w:rPr>
        <w:t>** Na osnovi Kaplan-Meierjeve ocene.</w:t>
      </w:r>
    </w:p>
    <w:p w14:paraId="1267F729" w14:textId="77777777" w:rsidR="00D0655A" w:rsidRPr="0093021D" w:rsidRDefault="00D0655A" w:rsidP="00D0655A">
      <w:pPr>
        <w:keepNext/>
        <w:keepLines/>
        <w:rPr>
          <w:sz w:val="20"/>
        </w:rPr>
      </w:pPr>
      <w:r w:rsidRPr="0093021D">
        <w:rPr>
          <w:sz w:val="20"/>
        </w:rPr>
        <w:t>*** Odgovori so potekali pri 63 % odzivnih bolnikov v skupini z atezolizumabom in pri 21 % odzivnih bolnikov v skupini s kemoterapijo.</w:t>
      </w:r>
    </w:p>
    <w:p w14:paraId="398189B5" w14:textId="77777777" w:rsidR="00D0655A" w:rsidRPr="0093021D" w:rsidRDefault="00D0655A" w:rsidP="00D0655A">
      <w:pPr>
        <w:numPr>
          <w:ilvl w:val="12"/>
          <w:numId w:val="0"/>
        </w:numPr>
        <w:ind w:right="-2"/>
        <w:rPr>
          <w:i/>
          <w:iCs/>
        </w:rPr>
      </w:pPr>
    </w:p>
    <w:p w14:paraId="398CA5DE" w14:textId="77777777" w:rsidR="00D0655A" w:rsidRPr="0093021D" w:rsidRDefault="00D0655A" w:rsidP="00D0655A">
      <w:pPr>
        <w:keepNext/>
        <w:keepLines/>
        <w:rPr>
          <w:b/>
        </w:rPr>
      </w:pPr>
      <w:r w:rsidRPr="0093021D">
        <w:rPr>
          <w:b/>
        </w:rPr>
        <w:t>Slika 1: Kaplan-Meierjeva krivulja celokupnega preživetja (IMvigor211)</w:t>
      </w:r>
    </w:p>
    <w:p w14:paraId="63C40991" w14:textId="77777777" w:rsidR="00D0655A" w:rsidRPr="0093021D" w:rsidRDefault="00D0655A" w:rsidP="00D0655A">
      <w:pPr>
        <w:keepNext/>
        <w:keepLines/>
        <w:numPr>
          <w:ilvl w:val="12"/>
          <w:numId w:val="0"/>
        </w:numPr>
        <w:ind w:right="-2"/>
        <w:rPr>
          <w:i/>
          <w:iCs/>
        </w:rPr>
      </w:pPr>
    </w:p>
    <w:p w14:paraId="72AFEA4C" w14:textId="7D37205E" w:rsidR="00D0655A" w:rsidRPr="0093021D" w:rsidRDefault="00D83F03" w:rsidP="00D0655A">
      <w:pPr>
        <w:keepNext/>
        <w:keepLines/>
        <w:numPr>
          <w:ilvl w:val="12"/>
          <w:numId w:val="0"/>
        </w:numPr>
        <w:ind w:right="-2"/>
        <w:rPr>
          <w:i/>
          <w:iCs/>
        </w:rPr>
      </w:pPr>
      <w:r w:rsidRPr="0093021D">
        <w:rPr>
          <w:i/>
          <w:iCs/>
          <w:noProof/>
          <w:lang w:eastAsia="sl-SI"/>
        </w:rPr>
        <w:drawing>
          <wp:inline distT="0" distB="0" distL="0" distR="0" wp14:anchorId="7F2BC29A" wp14:editId="2E61E912">
            <wp:extent cx="5486400" cy="3280410"/>
            <wp:effectExtent l="0" t="0" r="0" b="0"/>
            <wp:docPr id="2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6400" cy="3280410"/>
                    </a:xfrm>
                    <a:prstGeom prst="rect">
                      <a:avLst/>
                    </a:prstGeom>
                    <a:noFill/>
                    <a:ln>
                      <a:noFill/>
                    </a:ln>
                  </pic:spPr>
                </pic:pic>
              </a:graphicData>
            </a:graphic>
          </wp:inline>
        </w:drawing>
      </w:r>
    </w:p>
    <w:p w14:paraId="61BC51A7" w14:textId="77777777" w:rsidR="00D0655A" w:rsidRPr="0093021D" w:rsidRDefault="00D0655A" w:rsidP="00D0655A">
      <w:pPr>
        <w:numPr>
          <w:ilvl w:val="12"/>
          <w:numId w:val="0"/>
        </w:numPr>
        <w:rPr>
          <w:i/>
          <w:iCs/>
        </w:rPr>
      </w:pPr>
    </w:p>
    <w:p w14:paraId="1095712D" w14:textId="77777777" w:rsidR="00D0655A" w:rsidRPr="0093021D" w:rsidRDefault="00D0655A" w:rsidP="00D0655A">
      <w:pPr>
        <w:numPr>
          <w:ilvl w:val="12"/>
          <w:numId w:val="0"/>
        </w:numPr>
        <w:ind w:right="-2"/>
        <w:rPr>
          <w:i/>
          <w:iCs/>
        </w:rPr>
      </w:pPr>
      <w:r w:rsidRPr="0093021D">
        <w:rPr>
          <w:i/>
        </w:rPr>
        <w:t>IMvigor210 (</w:t>
      </w:r>
      <w:r w:rsidRPr="0093021D">
        <w:rPr>
          <w:i/>
          <w:iCs/>
        </w:rPr>
        <w:t>GO29293): Preskušanje z eno skupino pri bolnikih s predhodno nezdravljenim UC, ki za zdravljenje s cisplatinom niso primerni, in pri bolnikih z UC, ki so bili predhodno zdravljeni s kemoterapijo</w:t>
      </w:r>
    </w:p>
    <w:p w14:paraId="50238857" w14:textId="77777777" w:rsidR="00D0655A" w:rsidRPr="0093021D" w:rsidRDefault="00D0655A" w:rsidP="00D0655A">
      <w:pPr>
        <w:numPr>
          <w:ilvl w:val="12"/>
          <w:numId w:val="0"/>
        </w:numPr>
        <w:ind w:right="-2"/>
        <w:rPr>
          <w:i/>
          <w:iCs/>
        </w:rPr>
      </w:pPr>
    </w:p>
    <w:p w14:paraId="7E3245E5" w14:textId="77777777" w:rsidR="00D0655A" w:rsidRPr="0093021D" w:rsidRDefault="00D0655A" w:rsidP="00D0655A">
      <w:pPr>
        <w:numPr>
          <w:ilvl w:val="12"/>
          <w:numId w:val="0"/>
        </w:numPr>
        <w:ind w:right="-2"/>
      </w:pPr>
      <w:r w:rsidRPr="0093021D">
        <w:t>Pri bolnikih z lokalno napredovalim ali razsejanim UC (imenovanim tudi urotelijski rak sečnega mehurja) so izvedli multicentrično mednarodno preskušanje faze II z eno skupino in dvema kohortama (IMvigor210).</w:t>
      </w:r>
    </w:p>
    <w:p w14:paraId="69B06FA7" w14:textId="77777777" w:rsidR="00D0655A" w:rsidRPr="0093021D" w:rsidRDefault="00D0655A" w:rsidP="00D0655A">
      <w:pPr>
        <w:numPr>
          <w:ilvl w:val="12"/>
          <w:numId w:val="0"/>
        </w:numPr>
        <w:ind w:right="-2"/>
      </w:pPr>
    </w:p>
    <w:p w14:paraId="30B85779" w14:textId="77777777" w:rsidR="00D0655A" w:rsidRPr="0093021D" w:rsidRDefault="00D0655A" w:rsidP="00D0655A">
      <w:pPr>
        <w:numPr>
          <w:ilvl w:val="12"/>
          <w:numId w:val="0"/>
        </w:numPr>
        <w:ind w:right="-2"/>
      </w:pPr>
      <w:r w:rsidRPr="0093021D">
        <w:t>Študija je skupaj vključila 438 bolnikov in je imela dve kohorti. V 1. kohorto so bili vključeni še nezdravljeni bolniki z lokalno napredovalim ali razsejanim UC, ki niso bili primerni ali sposobni za kemoterapijo na osnovi platine ali jim je bolezen napredovala najmanj 12 mesecev po zdravljenju z neoadjuvantno ali adjuvantno kemoterapijo, ki je vsebovala platino. V 2. kohorto so bili vključeni bolniki, ki so predhodno prejeli vsaj eno shemo kemoterapije na osnovi platine zaradi lokalno napredovalega ali razsejanega UC, ali jim je bolezen napredovala v 12 mesecih po zdravljenju z neoadjuvantno ali adjuvantno kemoterapijo, ki je vsebovala platino.</w:t>
      </w:r>
    </w:p>
    <w:p w14:paraId="2B0095D3" w14:textId="77777777" w:rsidR="00D0655A" w:rsidRPr="0093021D" w:rsidRDefault="00D0655A" w:rsidP="00D0655A">
      <w:pPr>
        <w:numPr>
          <w:ilvl w:val="12"/>
          <w:numId w:val="0"/>
        </w:numPr>
        <w:ind w:right="-2"/>
      </w:pPr>
    </w:p>
    <w:p w14:paraId="50808376" w14:textId="77777777" w:rsidR="00D0655A" w:rsidRPr="0093021D" w:rsidRDefault="00D0655A" w:rsidP="00D0655A">
      <w:pPr>
        <w:numPr>
          <w:ilvl w:val="12"/>
          <w:numId w:val="0"/>
        </w:numPr>
        <w:ind w:right="-2"/>
      </w:pPr>
      <w:r w:rsidRPr="0093021D">
        <w:t>V 1. kohorto je bilo z atezolizumabom v odmerku 1200 mg v intravenski infuziji na 3 tedne do napredovanja bolezni zdravljenih 119 bolnikov. Mediana starost je bila 73 let. Večina bolnikov je bila moških (81 %), in večina je bila belcev (91 %).</w:t>
      </w:r>
    </w:p>
    <w:p w14:paraId="6D402E77" w14:textId="77777777" w:rsidR="00D0655A" w:rsidRPr="0093021D" w:rsidRDefault="00D0655A" w:rsidP="00D0655A">
      <w:pPr>
        <w:numPr>
          <w:ilvl w:val="12"/>
          <w:numId w:val="0"/>
        </w:numPr>
        <w:ind w:right="-2"/>
      </w:pPr>
    </w:p>
    <w:p w14:paraId="52437AF3" w14:textId="77777777" w:rsidR="00D0655A" w:rsidRPr="0093021D" w:rsidRDefault="00D0655A" w:rsidP="00D0655A">
      <w:pPr>
        <w:numPr>
          <w:ilvl w:val="12"/>
          <w:numId w:val="0"/>
        </w:numPr>
        <w:ind w:right="-2"/>
      </w:pPr>
      <w:r w:rsidRPr="0093021D">
        <w:t>V 1. kohorto je bilo vključenih 45 bolnikov (38 %) s stanjem zmogljivosti po ECOG 0, 50 bolnikov (42 %) s stanjem zmogljivosti po ECOG 1, 24 bolnikov (20 %) s stanjem zmogljivosti po ECOG 2, 35 bolnikov (29 %) brez Bajorinovih dejavnikov tveganja (stanje zmogljivosti po ECOG ≥ 2 in visceralne zasevke), 66 bolnikov (56 %) z enim Bajorinovim dejavnikom tveganja in 18 bolnikov (15 %) z dvema Bajorinovima dejavnikoma tveganja, 84 bolnikov (71 %) z okvarjenim delovanjem ledvic (hitrost glomerulne filtracije [GFR] &lt; 60 ml/min) in 25 bolnikov (21 %) z zasevki v jetrih.</w:t>
      </w:r>
    </w:p>
    <w:p w14:paraId="01D08F87" w14:textId="77777777" w:rsidR="00D0655A" w:rsidRPr="0093021D" w:rsidRDefault="00D0655A" w:rsidP="00D0655A">
      <w:pPr>
        <w:numPr>
          <w:ilvl w:val="12"/>
          <w:numId w:val="0"/>
        </w:numPr>
        <w:ind w:right="-2"/>
      </w:pPr>
    </w:p>
    <w:p w14:paraId="391ED9F4" w14:textId="77777777" w:rsidR="00D0655A" w:rsidRPr="0093021D" w:rsidRDefault="00D0655A" w:rsidP="00D0655A">
      <w:pPr>
        <w:numPr>
          <w:ilvl w:val="12"/>
          <w:numId w:val="0"/>
        </w:numPr>
        <w:ind w:right="-2"/>
      </w:pPr>
      <w:r w:rsidRPr="0093021D">
        <w:t xml:space="preserve">Primarni opazovani dogodek učinkovitosti v 1. kohorti je bil potrjen delež objektivnega odgovora, ki ga je ocenila skupina za neodvisni pregled (IRF - </w:t>
      </w:r>
      <w:r w:rsidRPr="0093021D">
        <w:rPr>
          <w:iCs/>
        </w:rPr>
        <w:t>independent review facility</w:t>
      </w:r>
      <w:r w:rsidRPr="0093021D">
        <w:t>) na podlagi meril RECIST v1.1.</w:t>
      </w:r>
    </w:p>
    <w:p w14:paraId="6F9C2A0D" w14:textId="77777777" w:rsidR="00D0655A" w:rsidRPr="0093021D" w:rsidRDefault="00D0655A" w:rsidP="00D0655A">
      <w:pPr>
        <w:numPr>
          <w:ilvl w:val="12"/>
          <w:numId w:val="0"/>
        </w:numPr>
        <w:ind w:right="-2"/>
      </w:pPr>
    </w:p>
    <w:p w14:paraId="55061F58" w14:textId="77777777" w:rsidR="00D0655A" w:rsidRPr="0093021D" w:rsidRDefault="00D0655A" w:rsidP="00D0655A">
      <w:pPr>
        <w:numPr>
          <w:ilvl w:val="12"/>
          <w:numId w:val="0"/>
        </w:numPr>
        <w:ind w:right="-2"/>
      </w:pPr>
      <w:r w:rsidRPr="0093021D">
        <w:t xml:space="preserve">Primarna analiza je bila izvedena, ko so vse bolnike spremljali vsaj 24 tednov. Mediano trajanje zdravljenja je bilo 15,0 tednov; mediano trajanje spremljanja preživetja je bilo 8,5 meseca pri neselekcioniranih bolnikih. Prikazani so bili klinično relevantni deleži objektivnih odgovorov po oceni IRF v skladu z merili RECIST v1.1, toda v primerjavi z vnaprej opredeljenim 10-odstotnim kontrolnim historičnim deležem odgovora primarni opazovani dogodek ni bil statistično značilen. Potrjeni delež objektivnega odgovora s strani IRF po merilih RECIST v1.1 so bili 21,9 % (95-% IZ: 9,3; 40,0) pri bolnikih z izražanjem PD-L1 ≥ 5 %, 18,8 % (95-% IZ: 10,9; 29,0) pri bolnikih z izražanjem PD-L1 ≥ 1 % in 19,3 % (95-% IZ: 12,7; 27,6) pri neselekcioniranih bolnikih. Mediano trajanje odgovora ni bilo doseženo ne v kateri od podskupin izražanja PD-L1 ne med neselekcioniranimi bolniki. Celokupno preživetje ni bilo dozorelo; razmerje bolnikov z dogodki je bilo približno 40 %. Mediano celokupno preživetje za vse podskupine bolnikov (izražanje PD-L1 </w:t>
      </w:r>
      <w:r w:rsidRPr="0093021D">
        <w:sym w:font="Symbol" w:char="F0B3"/>
      </w:r>
      <w:r w:rsidRPr="0093021D">
        <w:t xml:space="preserve"> 5 % in </w:t>
      </w:r>
      <w:r w:rsidRPr="0093021D">
        <w:sym w:font="Symbol" w:char="F0B3"/>
      </w:r>
      <w:r w:rsidRPr="0093021D">
        <w:t> 1 %) in za neselekcionirane bolnike je bilo 10,6 meseca.</w:t>
      </w:r>
    </w:p>
    <w:p w14:paraId="66ED5F17" w14:textId="77777777" w:rsidR="00D0655A" w:rsidRPr="0093021D" w:rsidRDefault="00D0655A" w:rsidP="00D0655A">
      <w:pPr>
        <w:numPr>
          <w:ilvl w:val="12"/>
          <w:numId w:val="0"/>
        </w:numPr>
        <w:ind w:right="-2"/>
      </w:pPr>
    </w:p>
    <w:p w14:paraId="3B65D351" w14:textId="77777777" w:rsidR="00D0655A" w:rsidRPr="0093021D" w:rsidRDefault="00D0655A" w:rsidP="00D0655A">
      <w:pPr>
        <w:numPr>
          <w:ilvl w:val="12"/>
          <w:numId w:val="0"/>
        </w:numPr>
        <w:ind w:right="-2"/>
      </w:pPr>
      <w:r w:rsidRPr="0093021D">
        <w:t>Za 1. kohorto je bila opravljena posodobljena analiza z medianim trajanjem spremljanja preživetja 17,2 meseca; povzeta je v preglednici 5. Mediano trajanje odgovora ni bilo doseženo ne v kateri od podskupin izražanja PD-L1 ne med neselekcioniranimi bolniki.</w:t>
      </w:r>
    </w:p>
    <w:p w14:paraId="4C689BB9" w14:textId="77777777" w:rsidR="00D0655A" w:rsidRPr="0093021D" w:rsidRDefault="00D0655A" w:rsidP="00D0655A">
      <w:pPr>
        <w:numPr>
          <w:ilvl w:val="12"/>
          <w:numId w:val="0"/>
        </w:numPr>
        <w:ind w:right="-2"/>
      </w:pPr>
    </w:p>
    <w:p w14:paraId="642AE51E" w14:textId="77777777" w:rsidR="00D0655A" w:rsidRPr="0093021D" w:rsidRDefault="00D0655A" w:rsidP="00D0655A">
      <w:pPr>
        <w:keepNext/>
        <w:keepLines/>
        <w:numPr>
          <w:ilvl w:val="12"/>
          <w:numId w:val="0"/>
        </w:numPr>
        <w:ind w:left="1134" w:hanging="1134"/>
        <w:rPr>
          <w:b/>
          <w:bCs/>
        </w:rPr>
      </w:pPr>
      <w:r w:rsidRPr="0093021D">
        <w:rPr>
          <w:b/>
          <w:bCs/>
        </w:rPr>
        <w:t>Preglednica 5. Povzetek posodobljenih rezultatov učinkovitosti študije (IMvigor210, 1. kohorta)</w:t>
      </w:r>
    </w:p>
    <w:p w14:paraId="5CA492BA" w14:textId="77777777" w:rsidR="00D0655A" w:rsidRPr="0093021D" w:rsidRDefault="00D0655A" w:rsidP="00D0655A">
      <w:pPr>
        <w:keepNext/>
        <w:keepLines/>
        <w:numPr>
          <w:ilvl w:val="12"/>
          <w:numId w:val="0"/>
        </w:numPr>
        <w:rPr>
          <w:b/>
          <w:bCs/>
        </w:rPr>
      </w:pPr>
    </w:p>
    <w:tbl>
      <w:tblPr>
        <w:tblW w:w="4873" w:type="pct"/>
        <w:tblInd w:w="58" w:type="dxa"/>
        <w:tblLayout w:type="fixed"/>
        <w:tblCellMar>
          <w:left w:w="57" w:type="dxa"/>
          <w:right w:w="57" w:type="dxa"/>
        </w:tblCellMar>
        <w:tblLook w:val="0000" w:firstRow="0" w:lastRow="0" w:firstColumn="0" w:lastColumn="0" w:noHBand="0" w:noVBand="0"/>
      </w:tblPr>
      <w:tblGrid>
        <w:gridCol w:w="4229"/>
        <w:gridCol w:w="6"/>
        <w:gridCol w:w="1551"/>
        <w:gridCol w:w="1492"/>
        <w:gridCol w:w="1553"/>
      </w:tblGrid>
      <w:tr w:rsidR="00D0655A" w:rsidRPr="0093021D" w14:paraId="3C971F4F" w14:textId="77777777" w:rsidTr="00862AA9">
        <w:trPr>
          <w:tblHeader/>
        </w:trPr>
        <w:tc>
          <w:tcPr>
            <w:tcW w:w="4294" w:type="dxa"/>
            <w:gridSpan w:val="2"/>
            <w:tcBorders>
              <w:top w:val="single" w:sz="4" w:space="0" w:color="auto"/>
              <w:left w:val="single" w:sz="4" w:space="0" w:color="auto"/>
              <w:bottom w:val="single" w:sz="4" w:space="0" w:color="auto"/>
              <w:right w:val="nil"/>
            </w:tcBorders>
            <w:vAlign w:val="bottom"/>
          </w:tcPr>
          <w:p w14:paraId="309DD9D0" w14:textId="77777777" w:rsidR="00D0655A" w:rsidRPr="0093021D" w:rsidRDefault="00D0655A" w:rsidP="00862AA9">
            <w:pPr>
              <w:keepNext/>
              <w:keepLines/>
              <w:spacing w:beforeLines="20" w:before="48" w:afterLines="20" w:after="48"/>
              <w:rPr>
                <w:b/>
                <w:bCs/>
                <w:sz w:val="20"/>
                <w:lang w:eastAsia="en-US"/>
              </w:rPr>
            </w:pPr>
            <w:r w:rsidRPr="0093021D">
              <w:rPr>
                <w:b/>
                <w:bCs/>
                <w:sz w:val="20"/>
                <w:lang w:eastAsia="en-US"/>
              </w:rPr>
              <w:t>Opazovani dogodek učinkovitosti</w:t>
            </w:r>
          </w:p>
        </w:tc>
        <w:tc>
          <w:tcPr>
            <w:tcW w:w="1572" w:type="dxa"/>
            <w:tcBorders>
              <w:top w:val="single" w:sz="4" w:space="0" w:color="auto"/>
              <w:left w:val="nil"/>
              <w:bottom w:val="single" w:sz="4" w:space="0" w:color="auto"/>
              <w:right w:val="nil"/>
            </w:tcBorders>
          </w:tcPr>
          <w:p w14:paraId="32B9DE26" w14:textId="77777777" w:rsidR="00D0655A" w:rsidRPr="0093021D" w:rsidRDefault="00D0655A" w:rsidP="00862AA9">
            <w:pPr>
              <w:keepNext/>
              <w:keepLines/>
              <w:spacing w:beforeLines="20" w:before="48" w:afterLines="20" w:after="48"/>
              <w:jc w:val="center"/>
              <w:rPr>
                <w:b/>
                <w:bCs/>
                <w:sz w:val="20"/>
                <w:lang w:eastAsia="en-US"/>
              </w:rPr>
            </w:pPr>
            <w:r w:rsidRPr="0093021D">
              <w:rPr>
                <w:b/>
                <w:bCs/>
                <w:sz w:val="20"/>
                <w:lang w:eastAsia="en-US"/>
              </w:rPr>
              <w:t>Izražanje</w:t>
            </w:r>
          </w:p>
          <w:p w14:paraId="1F8C2CA0" w14:textId="77777777" w:rsidR="00D0655A" w:rsidRPr="0093021D" w:rsidRDefault="00D0655A" w:rsidP="00862AA9">
            <w:pPr>
              <w:keepNext/>
              <w:keepLines/>
              <w:spacing w:beforeLines="20" w:before="48" w:afterLines="20" w:after="48"/>
              <w:jc w:val="center"/>
              <w:rPr>
                <w:b/>
                <w:sz w:val="20"/>
              </w:rPr>
            </w:pPr>
            <w:r w:rsidRPr="0093021D">
              <w:rPr>
                <w:b/>
                <w:bCs/>
                <w:sz w:val="20"/>
                <w:lang w:eastAsia="en-US"/>
              </w:rPr>
              <w:t xml:space="preserve">PD-L1 </w:t>
            </w:r>
            <w:r w:rsidRPr="0093021D">
              <w:rPr>
                <w:b/>
                <w:sz w:val="20"/>
              </w:rPr>
              <w:t xml:space="preserve">≥ 5 % </w:t>
            </w:r>
          </w:p>
          <w:p w14:paraId="5F98C147" w14:textId="77777777" w:rsidR="00D0655A" w:rsidRPr="0093021D" w:rsidRDefault="00D0655A" w:rsidP="00862AA9">
            <w:pPr>
              <w:keepNext/>
              <w:keepLines/>
              <w:spacing w:beforeLines="20" w:before="48" w:afterLines="20" w:after="48"/>
              <w:jc w:val="center"/>
              <w:rPr>
                <w:b/>
                <w:bCs/>
                <w:sz w:val="20"/>
                <w:lang w:eastAsia="en-US"/>
              </w:rPr>
            </w:pPr>
            <w:r w:rsidRPr="0093021D">
              <w:rPr>
                <w:b/>
                <w:sz w:val="20"/>
              </w:rPr>
              <w:t xml:space="preserve">v </w:t>
            </w:r>
            <w:r w:rsidRPr="0093021D">
              <w:rPr>
                <w:b/>
                <w:bCs/>
                <w:sz w:val="20"/>
                <w:lang w:eastAsia="en-US"/>
              </w:rPr>
              <w:t>IC</w:t>
            </w:r>
          </w:p>
        </w:tc>
        <w:tc>
          <w:tcPr>
            <w:tcW w:w="1512" w:type="dxa"/>
            <w:tcBorders>
              <w:top w:val="single" w:sz="4" w:space="0" w:color="auto"/>
              <w:left w:val="nil"/>
              <w:bottom w:val="single" w:sz="4" w:space="0" w:color="auto"/>
              <w:right w:val="nil"/>
            </w:tcBorders>
            <w:vAlign w:val="center"/>
          </w:tcPr>
          <w:p w14:paraId="023BA1C1" w14:textId="77777777" w:rsidR="00D0655A" w:rsidRPr="0093021D" w:rsidRDefault="00D0655A" w:rsidP="00862AA9">
            <w:pPr>
              <w:keepNext/>
              <w:keepLines/>
              <w:spacing w:beforeLines="20" w:before="48" w:afterLines="20" w:after="48"/>
              <w:jc w:val="center"/>
              <w:rPr>
                <w:b/>
                <w:bCs/>
                <w:sz w:val="20"/>
                <w:lang w:eastAsia="en-US"/>
              </w:rPr>
            </w:pPr>
            <w:r w:rsidRPr="0093021D">
              <w:rPr>
                <w:b/>
                <w:bCs/>
                <w:sz w:val="20"/>
                <w:lang w:eastAsia="en-US"/>
              </w:rPr>
              <w:t>Izražanje</w:t>
            </w:r>
          </w:p>
          <w:p w14:paraId="44B91E3D" w14:textId="77777777" w:rsidR="00D0655A" w:rsidRPr="0093021D" w:rsidRDefault="00D0655A" w:rsidP="00862AA9">
            <w:pPr>
              <w:keepNext/>
              <w:keepLines/>
              <w:spacing w:beforeLines="20" w:before="48" w:afterLines="20" w:after="48"/>
              <w:jc w:val="center"/>
              <w:rPr>
                <w:b/>
                <w:sz w:val="20"/>
              </w:rPr>
            </w:pPr>
            <w:r w:rsidRPr="0093021D">
              <w:rPr>
                <w:b/>
                <w:bCs/>
                <w:sz w:val="20"/>
                <w:lang w:eastAsia="en-US"/>
              </w:rPr>
              <w:t xml:space="preserve">PD-L1 </w:t>
            </w:r>
            <w:r w:rsidRPr="0093021D">
              <w:rPr>
                <w:b/>
                <w:sz w:val="20"/>
              </w:rPr>
              <w:t xml:space="preserve">≥ 1 % </w:t>
            </w:r>
          </w:p>
          <w:p w14:paraId="0CC9DBB0" w14:textId="77777777" w:rsidR="00D0655A" w:rsidRPr="0093021D" w:rsidRDefault="00D0655A" w:rsidP="00862AA9">
            <w:pPr>
              <w:keepNext/>
              <w:keepLines/>
              <w:spacing w:beforeLines="20" w:before="48" w:afterLines="20" w:after="48"/>
              <w:jc w:val="center"/>
              <w:rPr>
                <w:b/>
                <w:bCs/>
                <w:sz w:val="20"/>
                <w:lang w:eastAsia="en-US"/>
              </w:rPr>
            </w:pPr>
            <w:r w:rsidRPr="0093021D">
              <w:rPr>
                <w:b/>
                <w:sz w:val="20"/>
              </w:rPr>
              <w:t>v</w:t>
            </w:r>
            <w:r w:rsidRPr="0093021D">
              <w:rPr>
                <w:b/>
                <w:bCs/>
                <w:sz w:val="20"/>
                <w:lang w:eastAsia="en-US"/>
              </w:rPr>
              <w:t xml:space="preserve"> IC</w:t>
            </w:r>
          </w:p>
        </w:tc>
        <w:tc>
          <w:tcPr>
            <w:tcW w:w="1574" w:type="dxa"/>
            <w:tcBorders>
              <w:top w:val="single" w:sz="4" w:space="0" w:color="auto"/>
              <w:left w:val="nil"/>
              <w:bottom w:val="single" w:sz="4" w:space="0" w:color="auto"/>
              <w:right w:val="single" w:sz="4" w:space="0" w:color="auto"/>
            </w:tcBorders>
            <w:vAlign w:val="center"/>
          </w:tcPr>
          <w:p w14:paraId="36FDAB08" w14:textId="77777777" w:rsidR="00D0655A" w:rsidRPr="0093021D" w:rsidRDefault="00D0655A" w:rsidP="00862AA9">
            <w:pPr>
              <w:keepNext/>
              <w:keepLines/>
              <w:spacing w:beforeLines="20" w:before="48" w:afterLines="20" w:after="48"/>
              <w:jc w:val="center"/>
              <w:rPr>
                <w:b/>
                <w:bCs/>
                <w:sz w:val="20"/>
                <w:lang w:eastAsia="en-US"/>
              </w:rPr>
            </w:pPr>
            <w:r w:rsidRPr="0093021D">
              <w:rPr>
                <w:b/>
                <w:bCs/>
                <w:sz w:val="20"/>
                <w:lang w:eastAsia="en-US"/>
              </w:rPr>
              <w:t>Vsi neselekcionirani</w:t>
            </w:r>
          </w:p>
        </w:tc>
      </w:tr>
      <w:tr w:rsidR="00D0655A" w:rsidRPr="0093021D" w14:paraId="41F2566F" w14:textId="77777777" w:rsidTr="00862AA9">
        <w:tc>
          <w:tcPr>
            <w:tcW w:w="4294" w:type="dxa"/>
            <w:gridSpan w:val="2"/>
            <w:tcBorders>
              <w:top w:val="single" w:sz="4" w:space="0" w:color="auto"/>
              <w:left w:val="single" w:sz="4" w:space="0" w:color="auto"/>
              <w:bottom w:val="single" w:sz="4" w:space="0" w:color="auto"/>
              <w:right w:val="nil"/>
            </w:tcBorders>
          </w:tcPr>
          <w:p w14:paraId="0C98E588" w14:textId="77777777" w:rsidR="00D0655A" w:rsidRPr="0093021D" w:rsidRDefault="00D0655A" w:rsidP="00862AA9">
            <w:pPr>
              <w:keepNext/>
              <w:keepLines/>
              <w:spacing w:beforeLines="20" w:before="48" w:afterLines="20" w:after="48"/>
              <w:rPr>
                <w:b/>
                <w:bCs/>
                <w:sz w:val="20"/>
                <w:lang w:eastAsia="en-US"/>
              </w:rPr>
            </w:pPr>
            <w:r w:rsidRPr="0093021D">
              <w:rPr>
                <w:b/>
                <w:bCs/>
                <w:i/>
                <w:iCs/>
                <w:sz w:val="20"/>
                <w:lang w:eastAsia="en-US"/>
              </w:rPr>
              <w:t>ORR (po oceni IRF; RECIST v1.1)</w:t>
            </w:r>
          </w:p>
        </w:tc>
        <w:tc>
          <w:tcPr>
            <w:tcW w:w="1572" w:type="dxa"/>
            <w:tcBorders>
              <w:top w:val="single" w:sz="4" w:space="0" w:color="auto"/>
              <w:left w:val="nil"/>
              <w:bottom w:val="single" w:sz="4" w:space="0" w:color="auto"/>
              <w:right w:val="nil"/>
            </w:tcBorders>
            <w:vAlign w:val="center"/>
          </w:tcPr>
          <w:p w14:paraId="60AA3EFD" w14:textId="77777777" w:rsidR="00D0655A" w:rsidRPr="0093021D" w:rsidRDefault="00D0655A" w:rsidP="00862AA9">
            <w:pPr>
              <w:keepNext/>
              <w:keepLines/>
              <w:spacing w:beforeLines="20" w:before="48" w:afterLines="20" w:after="48"/>
              <w:jc w:val="center"/>
              <w:rPr>
                <w:sz w:val="20"/>
                <w:lang w:eastAsia="en-US"/>
              </w:rPr>
            </w:pPr>
            <w:r w:rsidRPr="0093021D">
              <w:rPr>
                <w:sz w:val="20"/>
                <w:lang w:eastAsia="en-US"/>
              </w:rPr>
              <w:t>n = 32</w:t>
            </w:r>
          </w:p>
        </w:tc>
        <w:tc>
          <w:tcPr>
            <w:tcW w:w="1512" w:type="dxa"/>
            <w:tcBorders>
              <w:top w:val="single" w:sz="4" w:space="0" w:color="auto"/>
              <w:left w:val="nil"/>
              <w:bottom w:val="single" w:sz="4" w:space="0" w:color="auto"/>
              <w:right w:val="nil"/>
            </w:tcBorders>
            <w:vAlign w:val="center"/>
          </w:tcPr>
          <w:p w14:paraId="7E3F4CAB" w14:textId="77777777" w:rsidR="00D0655A" w:rsidRPr="0093021D" w:rsidRDefault="00D0655A" w:rsidP="00862AA9">
            <w:pPr>
              <w:keepNext/>
              <w:keepLines/>
              <w:spacing w:beforeLines="20" w:before="48" w:afterLines="20" w:after="48"/>
              <w:jc w:val="center"/>
              <w:rPr>
                <w:sz w:val="20"/>
                <w:lang w:eastAsia="en-US"/>
              </w:rPr>
            </w:pPr>
            <w:r w:rsidRPr="0093021D">
              <w:rPr>
                <w:sz w:val="20"/>
                <w:lang w:eastAsia="en-US"/>
              </w:rPr>
              <w:t>n = 80</w:t>
            </w:r>
          </w:p>
        </w:tc>
        <w:tc>
          <w:tcPr>
            <w:tcW w:w="1574" w:type="dxa"/>
            <w:tcBorders>
              <w:top w:val="single" w:sz="4" w:space="0" w:color="auto"/>
              <w:left w:val="nil"/>
              <w:bottom w:val="single" w:sz="4" w:space="0" w:color="auto"/>
              <w:right w:val="single" w:sz="4" w:space="0" w:color="auto"/>
            </w:tcBorders>
            <w:vAlign w:val="center"/>
          </w:tcPr>
          <w:p w14:paraId="5D6D3760" w14:textId="77777777" w:rsidR="00D0655A" w:rsidRPr="0093021D" w:rsidRDefault="00D0655A" w:rsidP="00862AA9">
            <w:pPr>
              <w:keepNext/>
              <w:keepLines/>
              <w:spacing w:beforeLines="20" w:before="48" w:afterLines="20" w:after="48"/>
              <w:jc w:val="center"/>
              <w:rPr>
                <w:sz w:val="20"/>
                <w:lang w:eastAsia="en-US"/>
              </w:rPr>
            </w:pPr>
            <w:r w:rsidRPr="0093021D">
              <w:rPr>
                <w:sz w:val="20"/>
                <w:lang w:eastAsia="en-US"/>
              </w:rPr>
              <w:t>n = 119</w:t>
            </w:r>
          </w:p>
        </w:tc>
      </w:tr>
      <w:tr w:rsidR="00D0655A" w:rsidRPr="0093021D" w14:paraId="14AD1511" w14:textId="77777777" w:rsidTr="00862AA9">
        <w:tc>
          <w:tcPr>
            <w:tcW w:w="4294" w:type="dxa"/>
            <w:gridSpan w:val="2"/>
            <w:tcBorders>
              <w:top w:val="single" w:sz="4" w:space="0" w:color="auto"/>
              <w:left w:val="single" w:sz="4" w:space="0" w:color="auto"/>
              <w:bottom w:val="nil"/>
              <w:right w:val="nil"/>
            </w:tcBorders>
          </w:tcPr>
          <w:p w14:paraId="08EAC422" w14:textId="77777777" w:rsidR="00D0655A" w:rsidRPr="0093021D" w:rsidRDefault="00D0655A" w:rsidP="00862AA9">
            <w:pPr>
              <w:keepNext/>
              <w:keepLines/>
              <w:spacing w:beforeLines="20" w:before="48" w:afterLines="20" w:after="48"/>
              <w:ind w:left="288"/>
              <w:rPr>
                <w:sz w:val="20"/>
                <w:lang w:eastAsia="en-US"/>
              </w:rPr>
            </w:pPr>
            <w:r w:rsidRPr="0093021D">
              <w:rPr>
                <w:sz w:val="20"/>
                <w:lang w:eastAsia="en-US"/>
              </w:rPr>
              <w:t>Št. bolnikov z odgovorom (%)</w:t>
            </w:r>
          </w:p>
        </w:tc>
        <w:tc>
          <w:tcPr>
            <w:tcW w:w="1572" w:type="dxa"/>
            <w:tcBorders>
              <w:top w:val="single" w:sz="4" w:space="0" w:color="auto"/>
              <w:left w:val="nil"/>
              <w:bottom w:val="nil"/>
              <w:right w:val="nil"/>
            </w:tcBorders>
          </w:tcPr>
          <w:p w14:paraId="3172FDBB" w14:textId="77777777" w:rsidR="00D0655A" w:rsidRPr="0093021D" w:rsidRDefault="00D0655A" w:rsidP="00862AA9">
            <w:pPr>
              <w:keepNext/>
              <w:keepLines/>
              <w:spacing w:beforeLines="20" w:before="48" w:afterLines="20" w:after="48"/>
              <w:jc w:val="center"/>
              <w:rPr>
                <w:sz w:val="20"/>
                <w:lang w:eastAsia="en-US"/>
              </w:rPr>
            </w:pPr>
            <w:r w:rsidRPr="0093021D">
              <w:rPr>
                <w:sz w:val="20"/>
                <w:lang w:eastAsia="en-US"/>
              </w:rPr>
              <w:t>9 (28,1 %)</w:t>
            </w:r>
          </w:p>
        </w:tc>
        <w:tc>
          <w:tcPr>
            <w:tcW w:w="1512" w:type="dxa"/>
            <w:tcBorders>
              <w:top w:val="single" w:sz="4" w:space="0" w:color="auto"/>
              <w:left w:val="nil"/>
              <w:bottom w:val="nil"/>
              <w:right w:val="nil"/>
            </w:tcBorders>
            <w:vAlign w:val="center"/>
          </w:tcPr>
          <w:p w14:paraId="237CBD50" w14:textId="77777777" w:rsidR="00D0655A" w:rsidRPr="0093021D" w:rsidRDefault="00D0655A" w:rsidP="00862AA9">
            <w:pPr>
              <w:keepNext/>
              <w:keepLines/>
              <w:spacing w:beforeLines="20" w:before="48" w:afterLines="20" w:after="48"/>
              <w:jc w:val="center"/>
              <w:rPr>
                <w:sz w:val="20"/>
                <w:lang w:eastAsia="en-US"/>
              </w:rPr>
            </w:pPr>
            <w:r w:rsidRPr="0093021D">
              <w:rPr>
                <w:sz w:val="20"/>
                <w:lang w:eastAsia="en-US"/>
              </w:rPr>
              <w:t>19 (23,8 %)</w:t>
            </w:r>
          </w:p>
        </w:tc>
        <w:tc>
          <w:tcPr>
            <w:tcW w:w="1574" w:type="dxa"/>
            <w:tcBorders>
              <w:top w:val="single" w:sz="4" w:space="0" w:color="auto"/>
              <w:left w:val="nil"/>
              <w:bottom w:val="nil"/>
              <w:right w:val="single" w:sz="4" w:space="0" w:color="auto"/>
            </w:tcBorders>
            <w:vAlign w:val="center"/>
          </w:tcPr>
          <w:p w14:paraId="03775964" w14:textId="77777777" w:rsidR="00D0655A" w:rsidRPr="0093021D" w:rsidRDefault="00D0655A" w:rsidP="00862AA9">
            <w:pPr>
              <w:keepNext/>
              <w:keepLines/>
              <w:spacing w:beforeLines="20" w:before="48" w:afterLines="20" w:after="48"/>
              <w:jc w:val="center"/>
              <w:rPr>
                <w:sz w:val="20"/>
                <w:lang w:eastAsia="en-US"/>
              </w:rPr>
            </w:pPr>
            <w:r w:rsidRPr="0093021D">
              <w:rPr>
                <w:sz w:val="20"/>
                <w:lang w:eastAsia="en-US"/>
              </w:rPr>
              <w:t>27 (22,7 %)</w:t>
            </w:r>
          </w:p>
        </w:tc>
      </w:tr>
      <w:tr w:rsidR="00D0655A" w:rsidRPr="0093021D" w14:paraId="01C3666B" w14:textId="77777777" w:rsidTr="00862AA9">
        <w:tc>
          <w:tcPr>
            <w:tcW w:w="4294" w:type="dxa"/>
            <w:gridSpan w:val="2"/>
            <w:tcBorders>
              <w:top w:val="nil"/>
              <w:left w:val="single" w:sz="4" w:space="0" w:color="auto"/>
              <w:bottom w:val="single" w:sz="4" w:space="0" w:color="auto"/>
              <w:right w:val="nil"/>
            </w:tcBorders>
          </w:tcPr>
          <w:p w14:paraId="4F0DE872" w14:textId="77777777" w:rsidR="00D0655A" w:rsidRPr="0093021D" w:rsidRDefault="00D0655A" w:rsidP="00862AA9">
            <w:pPr>
              <w:keepNext/>
              <w:keepLines/>
              <w:spacing w:beforeLines="20" w:before="48" w:afterLines="20" w:after="48"/>
              <w:ind w:left="288"/>
              <w:rPr>
                <w:sz w:val="20"/>
                <w:lang w:eastAsia="en-US"/>
              </w:rPr>
            </w:pPr>
            <w:r w:rsidRPr="0093021D">
              <w:rPr>
                <w:sz w:val="20"/>
                <w:lang w:eastAsia="en-US"/>
              </w:rPr>
              <w:t>95-% IZ</w:t>
            </w:r>
          </w:p>
        </w:tc>
        <w:tc>
          <w:tcPr>
            <w:tcW w:w="1572" w:type="dxa"/>
            <w:tcBorders>
              <w:top w:val="nil"/>
              <w:left w:val="nil"/>
              <w:bottom w:val="single" w:sz="4" w:space="0" w:color="auto"/>
              <w:right w:val="nil"/>
            </w:tcBorders>
          </w:tcPr>
          <w:p w14:paraId="639B2AE3" w14:textId="77777777" w:rsidR="00D0655A" w:rsidRPr="0093021D" w:rsidRDefault="00D0655A" w:rsidP="00862AA9">
            <w:pPr>
              <w:keepNext/>
              <w:keepLines/>
              <w:spacing w:beforeLines="20" w:before="48" w:afterLines="20" w:after="48"/>
              <w:jc w:val="center"/>
              <w:rPr>
                <w:sz w:val="20"/>
                <w:lang w:eastAsia="en-US"/>
              </w:rPr>
            </w:pPr>
            <w:r w:rsidRPr="0093021D">
              <w:rPr>
                <w:sz w:val="20"/>
                <w:lang w:eastAsia="en-US"/>
              </w:rPr>
              <w:t>13,8; 46,8</w:t>
            </w:r>
          </w:p>
        </w:tc>
        <w:tc>
          <w:tcPr>
            <w:tcW w:w="1512" w:type="dxa"/>
            <w:tcBorders>
              <w:top w:val="nil"/>
              <w:left w:val="nil"/>
              <w:bottom w:val="single" w:sz="4" w:space="0" w:color="auto"/>
              <w:right w:val="nil"/>
            </w:tcBorders>
          </w:tcPr>
          <w:p w14:paraId="52C93FA0" w14:textId="77777777" w:rsidR="00D0655A" w:rsidRPr="0093021D" w:rsidRDefault="00D0655A" w:rsidP="00862AA9">
            <w:pPr>
              <w:keepNext/>
              <w:keepLines/>
              <w:spacing w:beforeLines="20" w:before="48" w:afterLines="20" w:after="48"/>
              <w:jc w:val="center"/>
              <w:rPr>
                <w:sz w:val="20"/>
                <w:lang w:eastAsia="en-US"/>
              </w:rPr>
            </w:pPr>
            <w:r w:rsidRPr="0093021D">
              <w:rPr>
                <w:sz w:val="20"/>
                <w:lang w:eastAsia="en-US"/>
              </w:rPr>
              <w:t>15; 34,6</w:t>
            </w:r>
          </w:p>
        </w:tc>
        <w:tc>
          <w:tcPr>
            <w:tcW w:w="1574" w:type="dxa"/>
            <w:tcBorders>
              <w:top w:val="nil"/>
              <w:left w:val="nil"/>
              <w:bottom w:val="single" w:sz="4" w:space="0" w:color="auto"/>
              <w:right w:val="single" w:sz="4" w:space="0" w:color="auto"/>
            </w:tcBorders>
          </w:tcPr>
          <w:p w14:paraId="0D9AABF4" w14:textId="77777777" w:rsidR="00D0655A" w:rsidRPr="0093021D" w:rsidRDefault="00D0655A" w:rsidP="00862AA9">
            <w:pPr>
              <w:keepNext/>
              <w:keepLines/>
              <w:spacing w:beforeLines="20" w:before="48" w:afterLines="20" w:after="48"/>
              <w:jc w:val="center"/>
              <w:rPr>
                <w:sz w:val="20"/>
                <w:lang w:eastAsia="en-US"/>
              </w:rPr>
            </w:pPr>
            <w:r w:rsidRPr="0093021D">
              <w:rPr>
                <w:sz w:val="20"/>
                <w:lang w:eastAsia="en-US"/>
              </w:rPr>
              <w:t>15,5; 31,3</w:t>
            </w:r>
          </w:p>
        </w:tc>
      </w:tr>
      <w:tr w:rsidR="00D0655A" w:rsidRPr="0093021D" w14:paraId="60396191" w14:textId="77777777" w:rsidTr="00862AA9">
        <w:tc>
          <w:tcPr>
            <w:tcW w:w="4288" w:type="dxa"/>
            <w:tcBorders>
              <w:left w:val="single" w:sz="4" w:space="0" w:color="auto"/>
              <w:bottom w:val="single" w:sz="4" w:space="0" w:color="auto"/>
            </w:tcBorders>
          </w:tcPr>
          <w:p w14:paraId="403CC1E1" w14:textId="77777777" w:rsidR="00D0655A" w:rsidRPr="0093021D" w:rsidRDefault="00D0655A" w:rsidP="00862AA9">
            <w:pPr>
              <w:keepNext/>
              <w:keepLines/>
              <w:spacing w:beforeLines="20" w:before="48" w:afterLines="20" w:after="48"/>
              <w:ind w:left="288"/>
              <w:rPr>
                <w:sz w:val="20"/>
                <w:lang w:eastAsia="en-US"/>
              </w:rPr>
            </w:pPr>
            <w:r w:rsidRPr="0093021D">
              <w:rPr>
                <w:sz w:val="20"/>
                <w:lang w:eastAsia="en-US"/>
              </w:rPr>
              <w:t>Št. popolnih odgovorov (%)</w:t>
            </w:r>
          </w:p>
          <w:p w14:paraId="75E6B89E" w14:textId="77777777" w:rsidR="00D0655A" w:rsidRPr="0093021D" w:rsidRDefault="00D0655A" w:rsidP="00862AA9">
            <w:pPr>
              <w:keepNext/>
              <w:keepLines/>
              <w:spacing w:beforeLines="20" w:before="48" w:afterLines="20" w:after="48"/>
              <w:ind w:left="288"/>
              <w:rPr>
                <w:sz w:val="20"/>
                <w:lang w:eastAsia="en-US"/>
              </w:rPr>
            </w:pPr>
            <w:r w:rsidRPr="0093021D">
              <w:rPr>
                <w:sz w:val="20"/>
                <w:lang w:eastAsia="en-US"/>
              </w:rPr>
              <w:t>95-% IZ</w:t>
            </w:r>
          </w:p>
        </w:tc>
        <w:tc>
          <w:tcPr>
            <w:tcW w:w="1578" w:type="dxa"/>
            <w:gridSpan w:val="2"/>
            <w:tcBorders>
              <w:bottom w:val="single" w:sz="4" w:space="0" w:color="auto"/>
            </w:tcBorders>
          </w:tcPr>
          <w:p w14:paraId="2F457B1D" w14:textId="77777777" w:rsidR="00D0655A" w:rsidRPr="0093021D" w:rsidRDefault="00D0655A" w:rsidP="00862AA9">
            <w:pPr>
              <w:keepNext/>
              <w:keepLines/>
              <w:spacing w:beforeLines="20" w:before="48" w:afterLines="20" w:after="48"/>
              <w:jc w:val="center"/>
              <w:rPr>
                <w:sz w:val="20"/>
                <w:lang w:eastAsia="en-US"/>
              </w:rPr>
            </w:pPr>
            <w:r w:rsidRPr="0093021D">
              <w:rPr>
                <w:sz w:val="20"/>
                <w:lang w:eastAsia="en-US"/>
              </w:rPr>
              <w:t>4 (12,5 %)</w:t>
            </w:r>
          </w:p>
          <w:p w14:paraId="1790C8CD" w14:textId="77777777" w:rsidR="00D0655A" w:rsidRPr="0093021D" w:rsidRDefault="00D0655A" w:rsidP="00862AA9">
            <w:pPr>
              <w:keepNext/>
              <w:keepLines/>
              <w:spacing w:beforeLines="20" w:before="48" w:afterLines="20" w:after="48"/>
              <w:jc w:val="center"/>
              <w:rPr>
                <w:sz w:val="20"/>
                <w:lang w:eastAsia="en-US"/>
              </w:rPr>
            </w:pPr>
            <w:r w:rsidRPr="0093021D">
              <w:rPr>
                <w:sz w:val="20"/>
                <w:lang w:eastAsia="en-US"/>
              </w:rPr>
              <w:t>(3,5; 29,0)</w:t>
            </w:r>
          </w:p>
        </w:tc>
        <w:tc>
          <w:tcPr>
            <w:tcW w:w="1512" w:type="dxa"/>
            <w:tcBorders>
              <w:bottom w:val="single" w:sz="4" w:space="0" w:color="auto"/>
            </w:tcBorders>
          </w:tcPr>
          <w:p w14:paraId="28741BF8" w14:textId="77777777" w:rsidR="00D0655A" w:rsidRPr="0093021D" w:rsidRDefault="00D0655A" w:rsidP="00862AA9">
            <w:pPr>
              <w:keepNext/>
              <w:keepLines/>
              <w:spacing w:beforeLines="20" w:before="48" w:afterLines="20" w:after="48"/>
              <w:jc w:val="center"/>
              <w:rPr>
                <w:sz w:val="20"/>
                <w:lang w:eastAsia="en-US"/>
              </w:rPr>
            </w:pPr>
            <w:r w:rsidRPr="0093021D">
              <w:rPr>
                <w:sz w:val="20"/>
                <w:lang w:eastAsia="en-US"/>
              </w:rPr>
              <w:t>8 (10,0 %)</w:t>
            </w:r>
          </w:p>
          <w:p w14:paraId="0961B51D" w14:textId="77777777" w:rsidR="00D0655A" w:rsidRPr="0093021D" w:rsidRDefault="00D0655A" w:rsidP="00862AA9">
            <w:pPr>
              <w:keepNext/>
              <w:keepLines/>
              <w:spacing w:beforeLines="20" w:before="48" w:afterLines="20" w:after="48"/>
              <w:jc w:val="center"/>
              <w:rPr>
                <w:sz w:val="20"/>
                <w:lang w:eastAsia="en-US"/>
              </w:rPr>
            </w:pPr>
            <w:r w:rsidRPr="0093021D">
              <w:rPr>
                <w:sz w:val="20"/>
                <w:lang w:eastAsia="en-US"/>
              </w:rPr>
              <w:t>(4,4; 18,8)</w:t>
            </w:r>
          </w:p>
        </w:tc>
        <w:tc>
          <w:tcPr>
            <w:tcW w:w="1574" w:type="dxa"/>
            <w:tcBorders>
              <w:bottom w:val="single" w:sz="4" w:space="0" w:color="auto"/>
              <w:right w:val="single" w:sz="4" w:space="0" w:color="auto"/>
            </w:tcBorders>
          </w:tcPr>
          <w:p w14:paraId="046DDFF9" w14:textId="77777777" w:rsidR="00D0655A" w:rsidRPr="0093021D" w:rsidRDefault="00D0655A" w:rsidP="00862AA9">
            <w:pPr>
              <w:keepNext/>
              <w:keepLines/>
              <w:spacing w:beforeLines="20" w:before="48" w:afterLines="20" w:after="48"/>
              <w:jc w:val="center"/>
              <w:rPr>
                <w:sz w:val="20"/>
                <w:lang w:eastAsia="en-US"/>
              </w:rPr>
            </w:pPr>
            <w:r w:rsidRPr="0093021D">
              <w:rPr>
                <w:sz w:val="20"/>
                <w:lang w:eastAsia="en-US"/>
              </w:rPr>
              <w:t>11 (9,2 %)</w:t>
            </w:r>
          </w:p>
          <w:p w14:paraId="0635FD0C" w14:textId="77777777" w:rsidR="00D0655A" w:rsidRPr="0093021D" w:rsidRDefault="00D0655A" w:rsidP="00862AA9">
            <w:pPr>
              <w:keepNext/>
              <w:keepLines/>
              <w:spacing w:beforeLines="20" w:before="48" w:afterLines="20" w:after="48"/>
              <w:jc w:val="center"/>
              <w:rPr>
                <w:sz w:val="20"/>
                <w:lang w:eastAsia="en-US"/>
              </w:rPr>
            </w:pPr>
            <w:r w:rsidRPr="0093021D">
              <w:rPr>
                <w:sz w:val="20"/>
                <w:lang w:eastAsia="en-US"/>
              </w:rPr>
              <w:t>(4,7; 15,9)</w:t>
            </w:r>
          </w:p>
        </w:tc>
      </w:tr>
      <w:tr w:rsidR="00D0655A" w:rsidRPr="0093021D" w14:paraId="71CF1B0D" w14:textId="77777777" w:rsidTr="00862AA9">
        <w:tc>
          <w:tcPr>
            <w:tcW w:w="4288" w:type="dxa"/>
            <w:tcBorders>
              <w:left w:val="single" w:sz="4" w:space="0" w:color="auto"/>
              <w:bottom w:val="single" w:sz="4" w:space="0" w:color="auto"/>
            </w:tcBorders>
          </w:tcPr>
          <w:p w14:paraId="1460D7F6" w14:textId="77777777" w:rsidR="00D0655A" w:rsidRPr="0093021D" w:rsidRDefault="00D0655A" w:rsidP="00862AA9">
            <w:pPr>
              <w:keepNext/>
              <w:keepLines/>
              <w:spacing w:beforeLines="20" w:before="48" w:afterLines="20" w:after="48"/>
              <w:ind w:left="288"/>
              <w:rPr>
                <w:sz w:val="20"/>
                <w:lang w:eastAsia="en-US"/>
              </w:rPr>
            </w:pPr>
            <w:r w:rsidRPr="0093021D">
              <w:rPr>
                <w:sz w:val="20"/>
                <w:lang w:eastAsia="en-US"/>
              </w:rPr>
              <w:t>Št. delnih odgovorov (%)</w:t>
            </w:r>
          </w:p>
          <w:p w14:paraId="6249BB80" w14:textId="77777777" w:rsidR="00D0655A" w:rsidRPr="0093021D" w:rsidRDefault="00D0655A" w:rsidP="00862AA9">
            <w:pPr>
              <w:keepNext/>
              <w:keepLines/>
              <w:spacing w:beforeLines="20" w:before="48" w:afterLines="20" w:after="48"/>
              <w:ind w:left="288"/>
              <w:rPr>
                <w:sz w:val="20"/>
                <w:lang w:eastAsia="en-US"/>
              </w:rPr>
            </w:pPr>
            <w:r w:rsidRPr="0093021D">
              <w:rPr>
                <w:sz w:val="20"/>
                <w:lang w:eastAsia="en-US"/>
              </w:rPr>
              <w:t>95-% IZ</w:t>
            </w:r>
          </w:p>
        </w:tc>
        <w:tc>
          <w:tcPr>
            <w:tcW w:w="1578" w:type="dxa"/>
            <w:gridSpan w:val="2"/>
            <w:tcBorders>
              <w:bottom w:val="single" w:sz="4" w:space="0" w:color="auto"/>
            </w:tcBorders>
          </w:tcPr>
          <w:p w14:paraId="41AB141D" w14:textId="77777777" w:rsidR="00D0655A" w:rsidRPr="0093021D" w:rsidRDefault="00D0655A" w:rsidP="00862AA9">
            <w:pPr>
              <w:keepNext/>
              <w:keepLines/>
              <w:spacing w:beforeLines="20" w:before="48" w:afterLines="20" w:after="48"/>
              <w:jc w:val="center"/>
              <w:rPr>
                <w:sz w:val="20"/>
                <w:lang w:eastAsia="en-US"/>
              </w:rPr>
            </w:pPr>
            <w:r w:rsidRPr="0093021D">
              <w:rPr>
                <w:sz w:val="20"/>
                <w:lang w:eastAsia="en-US"/>
              </w:rPr>
              <w:t>5 (15,6 %)</w:t>
            </w:r>
          </w:p>
          <w:p w14:paraId="5B2F649D" w14:textId="77777777" w:rsidR="00D0655A" w:rsidRPr="0093021D" w:rsidRDefault="00D0655A" w:rsidP="00862AA9">
            <w:pPr>
              <w:keepNext/>
              <w:keepLines/>
              <w:spacing w:beforeLines="20" w:before="48" w:afterLines="20" w:after="48"/>
              <w:jc w:val="center"/>
              <w:rPr>
                <w:sz w:val="20"/>
                <w:lang w:eastAsia="en-US"/>
              </w:rPr>
            </w:pPr>
            <w:r w:rsidRPr="0093021D">
              <w:rPr>
                <w:sz w:val="20"/>
                <w:lang w:eastAsia="en-US"/>
              </w:rPr>
              <w:t>(5,3; 32,8)</w:t>
            </w:r>
          </w:p>
        </w:tc>
        <w:tc>
          <w:tcPr>
            <w:tcW w:w="1512" w:type="dxa"/>
            <w:tcBorders>
              <w:bottom w:val="single" w:sz="4" w:space="0" w:color="auto"/>
            </w:tcBorders>
          </w:tcPr>
          <w:p w14:paraId="4433D132" w14:textId="77777777" w:rsidR="00D0655A" w:rsidRPr="0093021D" w:rsidRDefault="00D0655A" w:rsidP="00862AA9">
            <w:pPr>
              <w:keepNext/>
              <w:keepLines/>
              <w:spacing w:beforeLines="20" w:before="48" w:afterLines="20" w:after="48"/>
              <w:jc w:val="center"/>
              <w:rPr>
                <w:sz w:val="20"/>
                <w:lang w:eastAsia="en-US"/>
              </w:rPr>
            </w:pPr>
            <w:r w:rsidRPr="0093021D">
              <w:rPr>
                <w:sz w:val="20"/>
                <w:lang w:eastAsia="en-US"/>
              </w:rPr>
              <w:t>11 (13,8 %)</w:t>
            </w:r>
          </w:p>
          <w:p w14:paraId="12ED562A" w14:textId="77777777" w:rsidR="00D0655A" w:rsidRPr="0093021D" w:rsidRDefault="00D0655A" w:rsidP="00862AA9">
            <w:pPr>
              <w:keepNext/>
              <w:keepLines/>
              <w:spacing w:beforeLines="20" w:before="48" w:afterLines="20" w:after="48"/>
              <w:jc w:val="center"/>
              <w:rPr>
                <w:sz w:val="20"/>
                <w:lang w:eastAsia="en-US"/>
              </w:rPr>
            </w:pPr>
            <w:r w:rsidRPr="0093021D">
              <w:rPr>
                <w:sz w:val="20"/>
                <w:lang w:eastAsia="en-US"/>
              </w:rPr>
              <w:t>(7,1; 23,3)</w:t>
            </w:r>
          </w:p>
        </w:tc>
        <w:tc>
          <w:tcPr>
            <w:tcW w:w="1574" w:type="dxa"/>
            <w:tcBorders>
              <w:bottom w:val="single" w:sz="4" w:space="0" w:color="auto"/>
              <w:right w:val="single" w:sz="4" w:space="0" w:color="auto"/>
            </w:tcBorders>
          </w:tcPr>
          <w:p w14:paraId="360F4B6C" w14:textId="77777777" w:rsidR="00D0655A" w:rsidRPr="0093021D" w:rsidRDefault="00D0655A" w:rsidP="00862AA9">
            <w:pPr>
              <w:keepNext/>
              <w:keepLines/>
              <w:spacing w:beforeLines="20" w:before="48" w:afterLines="20" w:after="48"/>
              <w:jc w:val="center"/>
              <w:rPr>
                <w:sz w:val="20"/>
                <w:lang w:eastAsia="en-US"/>
              </w:rPr>
            </w:pPr>
            <w:r w:rsidRPr="0093021D">
              <w:rPr>
                <w:sz w:val="20"/>
                <w:lang w:eastAsia="en-US"/>
              </w:rPr>
              <w:t>16 (13,4 %)</w:t>
            </w:r>
          </w:p>
          <w:p w14:paraId="03CD30A0" w14:textId="77777777" w:rsidR="00D0655A" w:rsidRPr="0093021D" w:rsidRDefault="00D0655A" w:rsidP="00862AA9">
            <w:pPr>
              <w:keepNext/>
              <w:keepLines/>
              <w:spacing w:beforeLines="20" w:before="48" w:afterLines="20" w:after="48"/>
              <w:jc w:val="center"/>
              <w:rPr>
                <w:sz w:val="20"/>
                <w:lang w:eastAsia="en-US"/>
              </w:rPr>
            </w:pPr>
            <w:r w:rsidRPr="0093021D">
              <w:rPr>
                <w:sz w:val="20"/>
                <w:lang w:eastAsia="en-US"/>
              </w:rPr>
              <w:t>(7,9; 20,9)</w:t>
            </w:r>
          </w:p>
        </w:tc>
      </w:tr>
      <w:tr w:rsidR="00D0655A" w:rsidRPr="0093021D" w14:paraId="6EEE91C1" w14:textId="77777777" w:rsidTr="00862AA9">
        <w:tc>
          <w:tcPr>
            <w:tcW w:w="4294" w:type="dxa"/>
            <w:gridSpan w:val="2"/>
            <w:tcBorders>
              <w:top w:val="single" w:sz="4" w:space="0" w:color="auto"/>
              <w:left w:val="single" w:sz="4" w:space="0" w:color="auto"/>
              <w:bottom w:val="single" w:sz="4" w:space="0" w:color="auto"/>
              <w:right w:val="nil"/>
            </w:tcBorders>
          </w:tcPr>
          <w:p w14:paraId="314DB304" w14:textId="77777777" w:rsidR="00D0655A" w:rsidRPr="0093021D" w:rsidRDefault="00D0655A" w:rsidP="00862AA9">
            <w:pPr>
              <w:keepNext/>
              <w:keepLines/>
              <w:spacing w:beforeLines="20" w:before="48" w:afterLines="20" w:after="48"/>
              <w:rPr>
                <w:b/>
                <w:bCs/>
                <w:i/>
                <w:iCs/>
                <w:sz w:val="20"/>
                <w:lang w:eastAsia="en-US"/>
              </w:rPr>
            </w:pPr>
            <w:r w:rsidRPr="0093021D">
              <w:rPr>
                <w:b/>
                <w:bCs/>
                <w:i/>
                <w:iCs/>
                <w:sz w:val="20"/>
                <w:lang w:eastAsia="en-US"/>
              </w:rPr>
              <w:t>DOR (po oceni IRF; RECIST v1.1)</w:t>
            </w:r>
          </w:p>
        </w:tc>
        <w:tc>
          <w:tcPr>
            <w:tcW w:w="1572" w:type="dxa"/>
            <w:tcBorders>
              <w:top w:val="single" w:sz="4" w:space="0" w:color="auto"/>
              <w:left w:val="nil"/>
              <w:bottom w:val="single" w:sz="4" w:space="0" w:color="auto"/>
              <w:right w:val="nil"/>
            </w:tcBorders>
          </w:tcPr>
          <w:p w14:paraId="0CD96C82" w14:textId="77777777" w:rsidR="00D0655A" w:rsidRPr="0093021D" w:rsidRDefault="00D0655A" w:rsidP="00862AA9">
            <w:pPr>
              <w:keepNext/>
              <w:keepLines/>
              <w:spacing w:beforeLines="20" w:before="48" w:afterLines="20" w:after="48"/>
              <w:jc w:val="center"/>
              <w:rPr>
                <w:sz w:val="20"/>
                <w:lang w:eastAsia="en-US"/>
              </w:rPr>
            </w:pPr>
            <w:r w:rsidRPr="0093021D">
              <w:rPr>
                <w:sz w:val="20"/>
                <w:lang w:eastAsia="en-US"/>
              </w:rPr>
              <w:t>n = 9</w:t>
            </w:r>
          </w:p>
        </w:tc>
        <w:tc>
          <w:tcPr>
            <w:tcW w:w="1512" w:type="dxa"/>
            <w:tcBorders>
              <w:top w:val="single" w:sz="4" w:space="0" w:color="auto"/>
              <w:left w:val="nil"/>
              <w:bottom w:val="single" w:sz="4" w:space="0" w:color="auto"/>
              <w:right w:val="nil"/>
            </w:tcBorders>
            <w:vAlign w:val="center"/>
          </w:tcPr>
          <w:p w14:paraId="0C2478B8" w14:textId="77777777" w:rsidR="00D0655A" w:rsidRPr="0093021D" w:rsidRDefault="00D0655A" w:rsidP="00862AA9">
            <w:pPr>
              <w:keepNext/>
              <w:keepLines/>
              <w:spacing w:beforeLines="20" w:before="48" w:afterLines="20" w:after="48"/>
              <w:jc w:val="center"/>
              <w:rPr>
                <w:sz w:val="20"/>
                <w:lang w:eastAsia="en-US"/>
              </w:rPr>
            </w:pPr>
            <w:r w:rsidRPr="0093021D">
              <w:rPr>
                <w:sz w:val="20"/>
                <w:lang w:eastAsia="en-US"/>
              </w:rPr>
              <w:t>n = 19</w:t>
            </w:r>
          </w:p>
        </w:tc>
        <w:tc>
          <w:tcPr>
            <w:tcW w:w="1574" w:type="dxa"/>
            <w:tcBorders>
              <w:top w:val="single" w:sz="4" w:space="0" w:color="auto"/>
              <w:left w:val="nil"/>
              <w:bottom w:val="single" w:sz="4" w:space="0" w:color="auto"/>
              <w:right w:val="single" w:sz="4" w:space="0" w:color="auto"/>
            </w:tcBorders>
            <w:vAlign w:val="center"/>
          </w:tcPr>
          <w:p w14:paraId="6E37D4E0" w14:textId="77777777" w:rsidR="00D0655A" w:rsidRPr="0093021D" w:rsidRDefault="00D0655A" w:rsidP="00862AA9">
            <w:pPr>
              <w:keepNext/>
              <w:keepLines/>
              <w:spacing w:beforeLines="20" w:before="48" w:afterLines="20" w:after="48"/>
              <w:jc w:val="center"/>
              <w:rPr>
                <w:sz w:val="20"/>
                <w:lang w:eastAsia="en-US"/>
              </w:rPr>
            </w:pPr>
            <w:r w:rsidRPr="0093021D">
              <w:rPr>
                <w:sz w:val="20"/>
                <w:lang w:eastAsia="en-US"/>
              </w:rPr>
              <w:t>n = 27</w:t>
            </w:r>
          </w:p>
        </w:tc>
      </w:tr>
      <w:tr w:rsidR="00D0655A" w:rsidRPr="0093021D" w14:paraId="1B9A1B12" w14:textId="77777777" w:rsidTr="00862AA9">
        <w:tc>
          <w:tcPr>
            <w:tcW w:w="4294" w:type="dxa"/>
            <w:gridSpan w:val="2"/>
            <w:tcBorders>
              <w:top w:val="single" w:sz="4" w:space="0" w:color="auto"/>
              <w:left w:val="single" w:sz="4" w:space="0" w:color="auto"/>
              <w:bottom w:val="nil"/>
              <w:right w:val="nil"/>
            </w:tcBorders>
          </w:tcPr>
          <w:p w14:paraId="515A8708" w14:textId="77777777" w:rsidR="00D0655A" w:rsidRPr="0093021D" w:rsidRDefault="00D0655A" w:rsidP="00862AA9">
            <w:pPr>
              <w:keepNext/>
              <w:keepLines/>
              <w:spacing w:beforeLines="20" w:before="48" w:afterLines="20" w:after="48"/>
              <w:ind w:left="288"/>
              <w:rPr>
                <w:sz w:val="20"/>
                <w:lang w:eastAsia="en-US"/>
              </w:rPr>
            </w:pPr>
            <w:r w:rsidRPr="0093021D">
              <w:rPr>
                <w:sz w:val="20"/>
                <w:lang w:eastAsia="en-US"/>
              </w:rPr>
              <w:t>Bolniki z dogodkom (%)</w:t>
            </w:r>
          </w:p>
        </w:tc>
        <w:tc>
          <w:tcPr>
            <w:tcW w:w="1572" w:type="dxa"/>
            <w:tcBorders>
              <w:top w:val="single" w:sz="4" w:space="0" w:color="auto"/>
              <w:left w:val="nil"/>
              <w:bottom w:val="nil"/>
              <w:right w:val="nil"/>
            </w:tcBorders>
          </w:tcPr>
          <w:p w14:paraId="18FB29BB" w14:textId="77777777" w:rsidR="00D0655A" w:rsidRPr="0093021D" w:rsidRDefault="00D0655A" w:rsidP="00862AA9">
            <w:pPr>
              <w:keepNext/>
              <w:keepLines/>
              <w:spacing w:beforeLines="20" w:before="48" w:afterLines="20" w:after="48"/>
              <w:jc w:val="center"/>
              <w:rPr>
                <w:sz w:val="20"/>
                <w:lang w:eastAsia="en-US"/>
              </w:rPr>
            </w:pPr>
            <w:r w:rsidRPr="0093021D">
              <w:rPr>
                <w:sz w:val="20"/>
                <w:lang w:eastAsia="en-US"/>
              </w:rPr>
              <w:t>3 (33,3 %)</w:t>
            </w:r>
          </w:p>
        </w:tc>
        <w:tc>
          <w:tcPr>
            <w:tcW w:w="1512" w:type="dxa"/>
            <w:tcBorders>
              <w:top w:val="single" w:sz="4" w:space="0" w:color="auto"/>
              <w:left w:val="nil"/>
              <w:bottom w:val="nil"/>
              <w:right w:val="nil"/>
            </w:tcBorders>
            <w:vAlign w:val="center"/>
          </w:tcPr>
          <w:p w14:paraId="767CAD04" w14:textId="77777777" w:rsidR="00D0655A" w:rsidRPr="0093021D" w:rsidRDefault="00D0655A" w:rsidP="00862AA9">
            <w:pPr>
              <w:keepNext/>
              <w:keepLines/>
              <w:spacing w:beforeLines="20" w:before="48" w:afterLines="20" w:after="48"/>
              <w:jc w:val="center"/>
              <w:rPr>
                <w:sz w:val="20"/>
                <w:lang w:eastAsia="en-US"/>
              </w:rPr>
            </w:pPr>
            <w:r w:rsidRPr="0093021D">
              <w:rPr>
                <w:sz w:val="20"/>
                <w:lang w:eastAsia="en-US"/>
              </w:rPr>
              <w:t>5 (26,3 %)</w:t>
            </w:r>
          </w:p>
        </w:tc>
        <w:tc>
          <w:tcPr>
            <w:tcW w:w="1574" w:type="dxa"/>
            <w:tcBorders>
              <w:top w:val="single" w:sz="4" w:space="0" w:color="auto"/>
              <w:left w:val="nil"/>
              <w:bottom w:val="nil"/>
              <w:right w:val="single" w:sz="4" w:space="0" w:color="auto"/>
            </w:tcBorders>
            <w:vAlign w:val="center"/>
          </w:tcPr>
          <w:p w14:paraId="28067A9A" w14:textId="77777777" w:rsidR="00D0655A" w:rsidRPr="0093021D" w:rsidRDefault="00D0655A" w:rsidP="00862AA9">
            <w:pPr>
              <w:keepNext/>
              <w:keepLines/>
              <w:spacing w:beforeLines="20" w:before="48" w:afterLines="20" w:after="48"/>
              <w:jc w:val="center"/>
              <w:rPr>
                <w:sz w:val="20"/>
                <w:lang w:eastAsia="en-US"/>
              </w:rPr>
            </w:pPr>
            <w:r w:rsidRPr="0093021D">
              <w:rPr>
                <w:sz w:val="20"/>
                <w:lang w:eastAsia="en-US"/>
              </w:rPr>
              <w:t>8 (29,6 %)</w:t>
            </w:r>
          </w:p>
        </w:tc>
      </w:tr>
      <w:tr w:rsidR="00D0655A" w:rsidRPr="0093021D" w14:paraId="0555063B" w14:textId="77777777" w:rsidTr="00862AA9">
        <w:tc>
          <w:tcPr>
            <w:tcW w:w="4294" w:type="dxa"/>
            <w:gridSpan w:val="2"/>
            <w:tcBorders>
              <w:top w:val="nil"/>
              <w:left w:val="single" w:sz="4" w:space="0" w:color="auto"/>
              <w:bottom w:val="nil"/>
              <w:right w:val="nil"/>
            </w:tcBorders>
          </w:tcPr>
          <w:p w14:paraId="020D5311" w14:textId="77777777" w:rsidR="00D0655A" w:rsidRPr="0093021D" w:rsidRDefault="00D0655A" w:rsidP="00862AA9">
            <w:pPr>
              <w:keepNext/>
              <w:keepLines/>
              <w:spacing w:beforeLines="20" w:before="48" w:afterLines="20" w:after="48"/>
              <w:ind w:left="288"/>
              <w:rPr>
                <w:sz w:val="20"/>
                <w:lang w:eastAsia="en-US"/>
              </w:rPr>
            </w:pPr>
            <w:r w:rsidRPr="0093021D">
              <w:rPr>
                <w:sz w:val="20"/>
                <w:lang w:eastAsia="en-US"/>
              </w:rPr>
              <w:t>Mediana (meseci) (95-% IZ)</w:t>
            </w:r>
          </w:p>
        </w:tc>
        <w:tc>
          <w:tcPr>
            <w:tcW w:w="1572" w:type="dxa"/>
            <w:tcBorders>
              <w:top w:val="nil"/>
              <w:left w:val="nil"/>
              <w:bottom w:val="nil"/>
              <w:right w:val="nil"/>
            </w:tcBorders>
          </w:tcPr>
          <w:p w14:paraId="54385844" w14:textId="77777777" w:rsidR="00D0655A" w:rsidRPr="0093021D" w:rsidRDefault="00D0655A" w:rsidP="00862AA9">
            <w:pPr>
              <w:keepNext/>
              <w:keepLines/>
              <w:spacing w:beforeLines="20" w:before="48" w:afterLines="20" w:after="48"/>
              <w:jc w:val="center"/>
              <w:rPr>
                <w:sz w:val="20"/>
                <w:lang w:eastAsia="en-US"/>
              </w:rPr>
            </w:pPr>
            <w:r w:rsidRPr="0093021D">
              <w:rPr>
                <w:sz w:val="20"/>
                <w:lang w:eastAsia="en-US"/>
              </w:rPr>
              <w:t>NO (11,1; NO)</w:t>
            </w:r>
          </w:p>
        </w:tc>
        <w:tc>
          <w:tcPr>
            <w:tcW w:w="1512" w:type="dxa"/>
            <w:tcBorders>
              <w:top w:val="nil"/>
              <w:left w:val="nil"/>
              <w:bottom w:val="nil"/>
              <w:right w:val="nil"/>
            </w:tcBorders>
            <w:vAlign w:val="center"/>
          </w:tcPr>
          <w:p w14:paraId="109EFF2D" w14:textId="77777777" w:rsidR="00D0655A" w:rsidRPr="0093021D" w:rsidRDefault="00D0655A" w:rsidP="00862AA9">
            <w:pPr>
              <w:keepNext/>
              <w:keepLines/>
              <w:spacing w:beforeLines="20" w:before="48" w:afterLines="20" w:after="48"/>
              <w:jc w:val="center"/>
              <w:rPr>
                <w:sz w:val="20"/>
                <w:lang w:eastAsia="en-US"/>
              </w:rPr>
            </w:pPr>
            <w:r w:rsidRPr="0093021D">
              <w:rPr>
                <w:sz w:val="20"/>
                <w:lang w:eastAsia="en-US"/>
              </w:rPr>
              <w:t>NO (NO)</w:t>
            </w:r>
          </w:p>
        </w:tc>
        <w:tc>
          <w:tcPr>
            <w:tcW w:w="1574" w:type="dxa"/>
            <w:tcBorders>
              <w:top w:val="nil"/>
              <w:left w:val="nil"/>
              <w:bottom w:val="nil"/>
              <w:right w:val="single" w:sz="4" w:space="0" w:color="auto"/>
            </w:tcBorders>
            <w:vAlign w:val="center"/>
          </w:tcPr>
          <w:p w14:paraId="3EB01CFE" w14:textId="77777777" w:rsidR="00D0655A" w:rsidRPr="0093021D" w:rsidRDefault="00D0655A" w:rsidP="00862AA9">
            <w:pPr>
              <w:keepNext/>
              <w:keepLines/>
              <w:spacing w:beforeLines="20" w:before="48" w:afterLines="20" w:after="48"/>
              <w:jc w:val="center"/>
              <w:rPr>
                <w:sz w:val="20"/>
                <w:lang w:eastAsia="en-US"/>
              </w:rPr>
            </w:pPr>
            <w:r w:rsidRPr="0093021D">
              <w:rPr>
                <w:sz w:val="20"/>
                <w:lang w:eastAsia="en-US"/>
              </w:rPr>
              <w:t>NO (14,1; NO)</w:t>
            </w:r>
          </w:p>
        </w:tc>
      </w:tr>
      <w:tr w:rsidR="00D0655A" w:rsidRPr="0093021D" w14:paraId="396551B0" w14:textId="77777777" w:rsidTr="00862AA9">
        <w:trPr>
          <w:cantSplit/>
        </w:trPr>
        <w:tc>
          <w:tcPr>
            <w:tcW w:w="4294" w:type="dxa"/>
            <w:gridSpan w:val="2"/>
            <w:tcBorders>
              <w:top w:val="single" w:sz="4" w:space="0" w:color="auto"/>
              <w:left w:val="single" w:sz="4" w:space="0" w:color="auto"/>
              <w:bottom w:val="single" w:sz="4" w:space="0" w:color="auto"/>
              <w:right w:val="nil"/>
            </w:tcBorders>
          </w:tcPr>
          <w:p w14:paraId="29DCC3A0" w14:textId="77777777" w:rsidR="00D0655A" w:rsidRPr="0093021D" w:rsidRDefault="00D0655A" w:rsidP="00862AA9">
            <w:pPr>
              <w:keepNext/>
              <w:keepLines/>
              <w:spacing w:beforeLines="20" w:before="48" w:afterLines="20" w:after="48"/>
              <w:rPr>
                <w:b/>
                <w:bCs/>
                <w:i/>
                <w:iCs/>
                <w:sz w:val="20"/>
                <w:lang w:eastAsia="en-US"/>
              </w:rPr>
            </w:pPr>
            <w:r w:rsidRPr="0093021D">
              <w:rPr>
                <w:b/>
                <w:bCs/>
                <w:i/>
                <w:iCs/>
                <w:sz w:val="20"/>
                <w:lang w:eastAsia="en-US"/>
              </w:rPr>
              <w:t>PFS (po oceni IRF; RECIST v1.1)</w:t>
            </w:r>
          </w:p>
        </w:tc>
        <w:tc>
          <w:tcPr>
            <w:tcW w:w="1572" w:type="dxa"/>
            <w:tcBorders>
              <w:top w:val="single" w:sz="4" w:space="0" w:color="auto"/>
              <w:left w:val="nil"/>
              <w:bottom w:val="single" w:sz="4" w:space="0" w:color="auto"/>
              <w:right w:val="nil"/>
            </w:tcBorders>
          </w:tcPr>
          <w:p w14:paraId="1549A1D3" w14:textId="77777777" w:rsidR="00D0655A" w:rsidRPr="0093021D" w:rsidRDefault="00D0655A" w:rsidP="00862AA9">
            <w:pPr>
              <w:keepNext/>
              <w:keepLines/>
              <w:spacing w:beforeLines="20" w:before="48" w:afterLines="20" w:after="48"/>
              <w:jc w:val="center"/>
              <w:rPr>
                <w:sz w:val="20"/>
                <w:lang w:eastAsia="en-US"/>
              </w:rPr>
            </w:pPr>
            <w:r w:rsidRPr="0093021D">
              <w:rPr>
                <w:sz w:val="20"/>
                <w:lang w:eastAsia="en-US"/>
              </w:rPr>
              <w:t>n = 32</w:t>
            </w:r>
          </w:p>
        </w:tc>
        <w:tc>
          <w:tcPr>
            <w:tcW w:w="1512" w:type="dxa"/>
            <w:tcBorders>
              <w:top w:val="single" w:sz="4" w:space="0" w:color="auto"/>
              <w:left w:val="nil"/>
              <w:bottom w:val="single" w:sz="4" w:space="0" w:color="auto"/>
              <w:right w:val="nil"/>
            </w:tcBorders>
            <w:vAlign w:val="center"/>
          </w:tcPr>
          <w:p w14:paraId="44D1E72E" w14:textId="77777777" w:rsidR="00D0655A" w:rsidRPr="0093021D" w:rsidRDefault="00D0655A" w:rsidP="00862AA9">
            <w:pPr>
              <w:keepNext/>
              <w:keepLines/>
              <w:spacing w:beforeLines="20" w:before="48" w:afterLines="20" w:after="48"/>
              <w:jc w:val="center"/>
              <w:rPr>
                <w:sz w:val="20"/>
                <w:lang w:eastAsia="en-US"/>
              </w:rPr>
            </w:pPr>
            <w:r w:rsidRPr="0093021D">
              <w:rPr>
                <w:sz w:val="20"/>
                <w:lang w:eastAsia="en-US"/>
              </w:rPr>
              <w:t>n = 80</w:t>
            </w:r>
          </w:p>
        </w:tc>
        <w:tc>
          <w:tcPr>
            <w:tcW w:w="1574" w:type="dxa"/>
            <w:tcBorders>
              <w:top w:val="single" w:sz="4" w:space="0" w:color="auto"/>
              <w:left w:val="nil"/>
              <w:bottom w:val="single" w:sz="4" w:space="0" w:color="auto"/>
              <w:right w:val="single" w:sz="4" w:space="0" w:color="auto"/>
            </w:tcBorders>
            <w:vAlign w:val="center"/>
          </w:tcPr>
          <w:p w14:paraId="439EAD26" w14:textId="77777777" w:rsidR="00D0655A" w:rsidRPr="0093021D" w:rsidRDefault="00D0655A" w:rsidP="00862AA9">
            <w:pPr>
              <w:keepNext/>
              <w:keepLines/>
              <w:spacing w:beforeLines="20" w:before="48" w:afterLines="20" w:after="48"/>
              <w:jc w:val="center"/>
              <w:rPr>
                <w:sz w:val="20"/>
                <w:lang w:eastAsia="en-US"/>
              </w:rPr>
            </w:pPr>
            <w:r w:rsidRPr="0093021D">
              <w:rPr>
                <w:sz w:val="20"/>
                <w:lang w:eastAsia="en-US"/>
              </w:rPr>
              <w:t>n = 119</w:t>
            </w:r>
          </w:p>
        </w:tc>
      </w:tr>
      <w:tr w:rsidR="00D0655A" w:rsidRPr="0093021D" w14:paraId="36392E6E" w14:textId="77777777" w:rsidTr="00862AA9">
        <w:trPr>
          <w:cantSplit/>
        </w:trPr>
        <w:tc>
          <w:tcPr>
            <w:tcW w:w="4294" w:type="dxa"/>
            <w:gridSpan w:val="2"/>
            <w:tcBorders>
              <w:top w:val="single" w:sz="4" w:space="0" w:color="auto"/>
              <w:left w:val="single" w:sz="4" w:space="0" w:color="auto"/>
              <w:bottom w:val="nil"/>
              <w:right w:val="nil"/>
            </w:tcBorders>
          </w:tcPr>
          <w:p w14:paraId="7EFBA054" w14:textId="77777777" w:rsidR="00D0655A" w:rsidRPr="0093021D" w:rsidRDefault="00D0655A" w:rsidP="00862AA9">
            <w:pPr>
              <w:keepNext/>
              <w:keepLines/>
              <w:spacing w:beforeLines="20" w:before="48" w:afterLines="20" w:after="48"/>
              <w:ind w:left="288"/>
              <w:rPr>
                <w:sz w:val="20"/>
                <w:lang w:eastAsia="en-US"/>
              </w:rPr>
            </w:pPr>
            <w:r w:rsidRPr="0093021D">
              <w:rPr>
                <w:sz w:val="20"/>
                <w:lang w:eastAsia="en-US"/>
              </w:rPr>
              <w:t>Bolniki z dogodkom (%)</w:t>
            </w:r>
          </w:p>
        </w:tc>
        <w:tc>
          <w:tcPr>
            <w:tcW w:w="1572" w:type="dxa"/>
            <w:tcBorders>
              <w:top w:val="single" w:sz="4" w:space="0" w:color="auto"/>
              <w:left w:val="nil"/>
              <w:bottom w:val="nil"/>
              <w:right w:val="nil"/>
            </w:tcBorders>
          </w:tcPr>
          <w:p w14:paraId="1642BD17" w14:textId="77777777" w:rsidR="00D0655A" w:rsidRPr="0093021D" w:rsidRDefault="00D0655A" w:rsidP="00862AA9">
            <w:pPr>
              <w:keepNext/>
              <w:keepLines/>
              <w:spacing w:beforeLines="20" w:before="48" w:afterLines="20" w:after="48"/>
              <w:jc w:val="center"/>
              <w:rPr>
                <w:sz w:val="20"/>
                <w:lang w:eastAsia="en-US"/>
              </w:rPr>
            </w:pPr>
            <w:r w:rsidRPr="0093021D">
              <w:rPr>
                <w:sz w:val="20"/>
                <w:lang w:eastAsia="en-US"/>
              </w:rPr>
              <w:t>24 (75,0 %)</w:t>
            </w:r>
          </w:p>
        </w:tc>
        <w:tc>
          <w:tcPr>
            <w:tcW w:w="1512" w:type="dxa"/>
            <w:tcBorders>
              <w:top w:val="single" w:sz="4" w:space="0" w:color="auto"/>
              <w:left w:val="nil"/>
              <w:bottom w:val="nil"/>
              <w:right w:val="nil"/>
            </w:tcBorders>
            <w:vAlign w:val="center"/>
          </w:tcPr>
          <w:p w14:paraId="195CD787" w14:textId="77777777" w:rsidR="00D0655A" w:rsidRPr="0093021D" w:rsidRDefault="00D0655A" w:rsidP="00862AA9">
            <w:pPr>
              <w:keepNext/>
              <w:keepLines/>
              <w:spacing w:beforeLines="20" w:before="48" w:afterLines="20" w:after="48"/>
              <w:jc w:val="center"/>
              <w:rPr>
                <w:sz w:val="20"/>
                <w:lang w:eastAsia="en-US"/>
              </w:rPr>
            </w:pPr>
            <w:r w:rsidRPr="0093021D">
              <w:rPr>
                <w:sz w:val="20"/>
                <w:lang w:eastAsia="en-US"/>
              </w:rPr>
              <w:t>59 (73,8 %)</w:t>
            </w:r>
          </w:p>
        </w:tc>
        <w:tc>
          <w:tcPr>
            <w:tcW w:w="1574" w:type="dxa"/>
            <w:tcBorders>
              <w:top w:val="single" w:sz="4" w:space="0" w:color="auto"/>
              <w:left w:val="nil"/>
              <w:bottom w:val="nil"/>
              <w:right w:val="single" w:sz="4" w:space="0" w:color="auto"/>
            </w:tcBorders>
            <w:vAlign w:val="center"/>
          </w:tcPr>
          <w:p w14:paraId="19C5040D" w14:textId="77777777" w:rsidR="00D0655A" w:rsidRPr="0093021D" w:rsidRDefault="00D0655A" w:rsidP="00862AA9">
            <w:pPr>
              <w:keepNext/>
              <w:keepLines/>
              <w:spacing w:beforeLines="20" w:before="48" w:afterLines="20" w:after="48"/>
              <w:jc w:val="center"/>
              <w:rPr>
                <w:sz w:val="20"/>
                <w:lang w:eastAsia="en-US"/>
              </w:rPr>
            </w:pPr>
            <w:r w:rsidRPr="0093021D">
              <w:rPr>
                <w:sz w:val="20"/>
                <w:lang w:eastAsia="en-US"/>
              </w:rPr>
              <w:t>88 (73,9 %)</w:t>
            </w:r>
          </w:p>
        </w:tc>
      </w:tr>
      <w:tr w:rsidR="00D0655A" w:rsidRPr="0093021D" w14:paraId="1CFB3B09" w14:textId="77777777" w:rsidTr="00862AA9">
        <w:trPr>
          <w:cantSplit/>
        </w:trPr>
        <w:tc>
          <w:tcPr>
            <w:tcW w:w="4294" w:type="dxa"/>
            <w:gridSpan w:val="2"/>
            <w:tcBorders>
              <w:top w:val="nil"/>
              <w:left w:val="single" w:sz="4" w:space="0" w:color="auto"/>
              <w:bottom w:val="nil"/>
              <w:right w:val="nil"/>
            </w:tcBorders>
          </w:tcPr>
          <w:p w14:paraId="4AB70548" w14:textId="77777777" w:rsidR="00D0655A" w:rsidRPr="0093021D" w:rsidRDefault="00D0655A" w:rsidP="00862AA9">
            <w:pPr>
              <w:keepNext/>
              <w:keepLines/>
              <w:spacing w:beforeLines="20" w:before="48" w:afterLines="20" w:after="48"/>
              <w:ind w:left="288"/>
              <w:rPr>
                <w:sz w:val="20"/>
                <w:lang w:eastAsia="en-US"/>
              </w:rPr>
            </w:pPr>
            <w:r w:rsidRPr="0093021D">
              <w:rPr>
                <w:sz w:val="20"/>
                <w:lang w:eastAsia="en-US"/>
              </w:rPr>
              <w:t>Mediana (meseci) (95-% IZ)</w:t>
            </w:r>
          </w:p>
        </w:tc>
        <w:tc>
          <w:tcPr>
            <w:tcW w:w="1572" w:type="dxa"/>
            <w:tcBorders>
              <w:top w:val="nil"/>
              <w:left w:val="nil"/>
              <w:bottom w:val="nil"/>
              <w:right w:val="nil"/>
            </w:tcBorders>
          </w:tcPr>
          <w:p w14:paraId="6A527465" w14:textId="77777777" w:rsidR="00D0655A" w:rsidRPr="0093021D" w:rsidRDefault="00D0655A" w:rsidP="00862AA9">
            <w:pPr>
              <w:keepNext/>
              <w:keepLines/>
              <w:spacing w:beforeLines="20" w:before="48" w:afterLines="20" w:after="48"/>
              <w:jc w:val="center"/>
              <w:rPr>
                <w:sz w:val="20"/>
                <w:lang w:eastAsia="en-US"/>
              </w:rPr>
            </w:pPr>
            <w:r w:rsidRPr="0093021D">
              <w:rPr>
                <w:sz w:val="20"/>
                <w:lang w:eastAsia="en-US"/>
              </w:rPr>
              <w:t>4,1 (2,3; 11,8)</w:t>
            </w:r>
          </w:p>
        </w:tc>
        <w:tc>
          <w:tcPr>
            <w:tcW w:w="1512" w:type="dxa"/>
            <w:tcBorders>
              <w:top w:val="nil"/>
              <w:left w:val="nil"/>
              <w:bottom w:val="nil"/>
              <w:right w:val="nil"/>
            </w:tcBorders>
            <w:vAlign w:val="center"/>
          </w:tcPr>
          <w:p w14:paraId="78482D57" w14:textId="77777777" w:rsidR="00D0655A" w:rsidRPr="0093021D" w:rsidRDefault="00D0655A" w:rsidP="00862AA9">
            <w:pPr>
              <w:keepNext/>
              <w:keepLines/>
              <w:spacing w:beforeLines="20" w:before="48" w:afterLines="20" w:after="48"/>
              <w:jc w:val="center"/>
              <w:rPr>
                <w:sz w:val="20"/>
                <w:lang w:eastAsia="en-US"/>
              </w:rPr>
            </w:pPr>
            <w:r w:rsidRPr="0093021D">
              <w:rPr>
                <w:sz w:val="20"/>
                <w:lang w:eastAsia="en-US"/>
              </w:rPr>
              <w:t>2,9 (2,1; 5,4)</w:t>
            </w:r>
          </w:p>
        </w:tc>
        <w:tc>
          <w:tcPr>
            <w:tcW w:w="1574" w:type="dxa"/>
            <w:tcBorders>
              <w:top w:val="nil"/>
              <w:left w:val="nil"/>
              <w:bottom w:val="nil"/>
              <w:right w:val="single" w:sz="4" w:space="0" w:color="auto"/>
            </w:tcBorders>
            <w:vAlign w:val="center"/>
          </w:tcPr>
          <w:p w14:paraId="04005CF8" w14:textId="77777777" w:rsidR="00D0655A" w:rsidRPr="0093021D" w:rsidRDefault="00D0655A" w:rsidP="00862AA9">
            <w:pPr>
              <w:keepNext/>
              <w:keepLines/>
              <w:spacing w:beforeLines="20" w:before="48" w:afterLines="20" w:after="48"/>
              <w:jc w:val="center"/>
              <w:rPr>
                <w:sz w:val="20"/>
                <w:lang w:eastAsia="en-US"/>
              </w:rPr>
            </w:pPr>
            <w:r w:rsidRPr="0093021D">
              <w:rPr>
                <w:sz w:val="20"/>
                <w:lang w:eastAsia="en-US"/>
              </w:rPr>
              <w:t>2,7 (2,1; 4,2)</w:t>
            </w:r>
          </w:p>
        </w:tc>
      </w:tr>
      <w:tr w:rsidR="00D0655A" w:rsidRPr="0093021D" w14:paraId="6009FF35" w14:textId="77777777" w:rsidTr="00862AA9">
        <w:trPr>
          <w:cantSplit/>
        </w:trPr>
        <w:tc>
          <w:tcPr>
            <w:tcW w:w="4294" w:type="dxa"/>
            <w:gridSpan w:val="2"/>
            <w:tcBorders>
              <w:top w:val="single" w:sz="4" w:space="0" w:color="auto"/>
              <w:left w:val="single" w:sz="4" w:space="0" w:color="auto"/>
              <w:bottom w:val="single" w:sz="4" w:space="0" w:color="auto"/>
              <w:right w:val="nil"/>
            </w:tcBorders>
          </w:tcPr>
          <w:p w14:paraId="6D1490CC" w14:textId="77777777" w:rsidR="00D0655A" w:rsidRPr="0093021D" w:rsidRDefault="00D0655A" w:rsidP="00862AA9">
            <w:pPr>
              <w:keepNext/>
              <w:keepLines/>
              <w:spacing w:beforeLines="20" w:before="48" w:afterLines="20" w:after="48"/>
              <w:rPr>
                <w:b/>
                <w:bCs/>
                <w:i/>
                <w:iCs/>
                <w:sz w:val="20"/>
                <w:lang w:eastAsia="en-US"/>
              </w:rPr>
            </w:pPr>
            <w:r w:rsidRPr="0093021D">
              <w:rPr>
                <w:b/>
                <w:bCs/>
                <w:i/>
                <w:iCs/>
                <w:sz w:val="20"/>
                <w:lang w:eastAsia="en-US"/>
              </w:rPr>
              <w:t>Celokupno preživetje</w:t>
            </w:r>
          </w:p>
        </w:tc>
        <w:tc>
          <w:tcPr>
            <w:tcW w:w="1572" w:type="dxa"/>
            <w:tcBorders>
              <w:top w:val="single" w:sz="4" w:space="0" w:color="auto"/>
              <w:left w:val="nil"/>
              <w:bottom w:val="single" w:sz="4" w:space="0" w:color="auto"/>
              <w:right w:val="nil"/>
            </w:tcBorders>
          </w:tcPr>
          <w:p w14:paraId="4903DBB8" w14:textId="77777777" w:rsidR="00D0655A" w:rsidRPr="0093021D" w:rsidRDefault="00D0655A" w:rsidP="00862AA9">
            <w:pPr>
              <w:keepNext/>
              <w:keepLines/>
              <w:spacing w:beforeLines="20" w:before="48" w:afterLines="20" w:after="48"/>
              <w:jc w:val="center"/>
              <w:rPr>
                <w:sz w:val="20"/>
                <w:lang w:eastAsia="en-US"/>
              </w:rPr>
            </w:pPr>
            <w:r w:rsidRPr="0093021D">
              <w:rPr>
                <w:sz w:val="20"/>
                <w:lang w:eastAsia="en-US"/>
              </w:rPr>
              <w:t>n = 32</w:t>
            </w:r>
          </w:p>
        </w:tc>
        <w:tc>
          <w:tcPr>
            <w:tcW w:w="1512" w:type="dxa"/>
            <w:tcBorders>
              <w:top w:val="single" w:sz="4" w:space="0" w:color="auto"/>
              <w:left w:val="nil"/>
              <w:bottom w:val="single" w:sz="4" w:space="0" w:color="auto"/>
              <w:right w:val="nil"/>
            </w:tcBorders>
            <w:vAlign w:val="center"/>
          </w:tcPr>
          <w:p w14:paraId="3410F431" w14:textId="77777777" w:rsidR="00D0655A" w:rsidRPr="0093021D" w:rsidRDefault="00D0655A" w:rsidP="00862AA9">
            <w:pPr>
              <w:keepNext/>
              <w:keepLines/>
              <w:spacing w:beforeLines="20" w:before="48" w:afterLines="20" w:after="48"/>
              <w:jc w:val="center"/>
              <w:rPr>
                <w:sz w:val="20"/>
                <w:lang w:eastAsia="en-US"/>
              </w:rPr>
            </w:pPr>
            <w:r w:rsidRPr="0093021D">
              <w:rPr>
                <w:sz w:val="20"/>
                <w:lang w:eastAsia="en-US"/>
              </w:rPr>
              <w:t>n = 80</w:t>
            </w:r>
          </w:p>
        </w:tc>
        <w:tc>
          <w:tcPr>
            <w:tcW w:w="1574" w:type="dxa"/>
            <w:tcBorders>
              <w:top w:val="single" w:sz="4" w:space="0" w:color="auto"/>
              <w:left w:val="nil"/>
              <w:bottom w:val="single" w:sz="4" w:space="0" w:color="auto"/>
              <w:right w:val="single" w:sz="4" w:space="0" w:color="auto"/>
            </w:tcBorders>
            <w:vAlign w:val="center"/>
          </w:tcPr>
          <w:p w14:paraId="0974C72F" w14:textId="77777777" w:rsidR="00D0655A" w:rsidRPr="0093021D" w:rsidRDefault="00D0655A" w:rsidP="00862AA9">
            <w:pPr>
              <w:keepNext/>
              <w:keepLines/>
              <w:spacing w:beforeLines="20" w:before="48" w:afterLines="20" w:after="48"/>
              <w:jc w:val="center"/>
              <w:rPr>
                <w:sz w:val="20"/>
                <w:lang w:eastAsia="en-US"/>
              </w:rPr>
            </w:pPr>
            <w:r w:rsidRPr="0093021D">
              <w:rPr>
                <w:sz w:val="20"/>
                <w:lang w:eastAsia="en-US"/>
              </w:rPr>
              <w:t>n = 119</w:t>
            </w:r>
          </w:p>
        </w:tc>
      </w:tr>
      <w:tr w:rsidR="00D0655A" w:rsidRPr="0093021D" w14:paraId="57A6B157" w14:textId="77777777" w:rsidTr="00862AA9">
        <w:trPr>
          <w:cantSplit/>
        </w:trPr>
        <w:tc>
          <w:tcPr>
            <w:tcW w:w="4294" w:type="dxa"/>
            <w:gridSpan w:val="2"/>
            <w:tcBorders>
              <w:top w:val="single" w:sz="4" w:space="0" w:color="auto"/>
              <w:left w:val="single" w:sz="4" w:space="0" w:color="auto"/>
              <w:bottom w:val="nil"/>
              <w:right w:val="nil"/>
            </w:tcBorders>
          </w:tcPr>
          <w:p w14:paraId="7A9089BD" w14:textId="77777777" w:rsidR="00D0655A" w:rsidRPr="0093021D" w:rsidRDefault="00D0655A" w:rsidP="00862AA9">
            <w:pPr>
              <w:keepNext/>
              <w:keepLines/>
              <w:spacing w:beforeLines="20" w:before="48" w:afterLines="20" w:after="48"/>
              <w:ind w:left="288"/>
              <w:rPr>
                <w:sz w:val="20"/>
                <w:lang w:eastAsia="en-US"/>
              </w:rPr>
            </w:pPr>
            <w:r w:rsidRPr="0093021D">
              <w:rPr>
                <w:sz w:val="20"/>
                <w:lang w:eastAsia="en-US"/>
              </w:rPr>
              <w:t>Bolniki z dogodkom (%)</w:t>
            </w:r>
          </w:p>
        </w:tc>
        <w:tc>
          <w:tcPr>
            <w:tcW w:w="1572" w:type="dxa"/>
            <w:tcBorders>
              <w:top w:val="single" w:sz="4" w:space="0" w:color="auto"/>
              <w:left w:val="nil"/>
              <w:bottom w:val="nil"/>
              <w:right w:val="nil"/>
            </w:tcBorders>
          </w:tcPr>
          <w:p w14:paraId="160110AC" w14:textId="77777777" w:rsidR="00D0655A" w:rsidRPr="0093021D" w:rsidRDefault="00D0655A" w:rsidP="00862AA9">
            <w:pPr>
              <w:keepNext/>
              <w:keepLines/>
              <w:spacing w:beforeLines="20" w:before="48" w:afterLines="20" w:after="48"/>
              <w:jc w:val="center"/>
              <w:rPr>
                <w:sz w:val="20"/>
                <w:lang w:eastAsia="en-US"/>
              </w:rPr>
            </w:pPr>
            <w:r w:rsidRPr="0093021D">
              <w:rPr>
                <w:sz w:val="20"/>
                <w:lang w:eastAsia="en-US"/>
              </w:rPr>
              <w:t>18 (56,3 %)</w:t>
            </w:r>
          </w:p>
        </w:tc>
        <w:tc>
          <w:tcPr>
            <w:tcW w:w="1512" w:type="dxa"/>
            <w:tcBorders>
              <w:top w:val="single" w:sz="4" w:space="0" w:color="auto"/>
              <w:left w:val="nil"/>
              <w:bottom w:val="nil"/>
              <w:right w:val="nil"/>
            </w:tcBorders>
            <w:vAlign w:val="center"/>
          </w:tcPr>
          <w:p w14:paraId="41E95773" w14:textId="77777777" w:rsidR="00D0655A" w:rsidRPr="0093021D" w:rsidRDefault="00D0655A" w:rsidP="00862AA9">
            <w:pPr>
              <w:keepNext/>
              <w:keepLines/>
              <w:spacing w:beforeLines="20" w:before="48" w:afterLines="20" w:after="48"/>
              <w:jc w:val="center"/>
              <w:rPr>
                <w:sz w:val="20"/>
                <w:lang w:eastAsia="en-US"/>
              </w:rPr>
            </w:pPr>
            <w:r w:rsidRPr="0093021D">
              <w:rPr>
                <w:sz w:val="20"/>
                <w:lang w:eastAsia="en-US"/>
              </w:rPr>
              <w:t>42 (52,5 %)</w:t>
            </w:r>
          </w:p>
        </w:tc>
        <w:tc>
          <w:tcPr>
            <w:tcW w:w="1574" w:type="dxa"/>
            <w:tcBorders>
              <w:top w:val="single" w:sz="4" w:space="0" w:color="auto"/>
              <w:left w:val="nil"/>
              <w:bottom w:val="nil"/>
              <w:right w:val="single" w:sz="4" w:space="0" w:color="auto"/>
            </w:tcBorders>
            <w:vAlign w:val="center"/>
          </w:tcPr>
          <w:p w14:paraId="2FCC9CC3" w14:textId="77777777" w:rsidR="00D0655A" w:rsidRPr="0093021D" w:rsidRDefault="00D0655A" w:rsidP="00862AA9">
            <w:pPr>
              <w:keepNext/>
              <w:keepLines/>
              <w:spacing w:beforeLines="20" w:before="48" w:afterLines="20" w:after="48"/>
              <w:jc w:val="center"/>
              <w:rPr>
                <w:sz w:val="20"/>
                <w:lang w:eastAsia="en-US"/>
              </w:rPr>
            </w:pPr>
            <w:r w:rsidRPr="0093021D">
              <w:rPr>
                <w:sz w:val="20"/>
                <w:lang w:eastAsia="en-US"/>
              </w:rPr>
              <w:t>59 (49,6 %)</w:t>
            </w:r>
          </w:p>
        </w:tc>
      </w:tr>
      <w:tr w:rsidR="00D0655A" w:rsidRPr="0093021D" w14:paraId="67EBBEBE" w14:textId="77777777" w:rsidTr="00862AA9">
        <w:trPr>
          <w:cantSplit/>
        </w:trPr>
        <w:tc>
          <w:tcPr>
            <w:tcW w:w="4294" w:type="dxa"/>
            <w:gridSpan w:val="2"/>
            <w:tcBorders>
              <w:top w:val="nil"/>
              <w:left w:val="single" w:sz="4" w:space="0" w:color="auto"/>
              <w:bottom w:val="nil"/>
              <w:right w:val="nil"/>
            </w:tcBorders>
          </w:tcPr>
          <w:p w14:paraId="30EE41E7" w14:textId="77777777" w:rsidR="00D0655A" w:rsidRPr="0093021D" w:rsidRDefault="00D0655A" w:rsidP="00862AA9">
            <w:pPr>
              <w:keepNext/>
              <w:keepLines/>
              <w:spacing w:beforeLines="20" w:before="48" w:afterLines="20" w:after="48"/>
              <w:ind w:left="288"/>
              <w:rPr>
                <w:sz w:val="20"/>
                <w:lang w:eastAsia="en-US"/>
              </w:rPr>
            </w:pPr>
            <w:r w:rsidRPr="0093021D">
              <w:rPr>
                <w:sz w:val="20"/>
                <w:lang w:eastAsia="en-US"/>
              </w:rPr>
              <w:t>Mediana (meseci) (95-% IZ)</w:t>
            </w:r>
          </w:p>
        </w:tc>
        <w:tc>
          <w:tcPr>
            <w:tcW w:w="1572" w:type="dxa"/>
            <w:tcBorders>
              <w:top w:val="nil"/>
              <w:left w:val="nil"/>
              <w:bottom w:val="nil"/>
              <w:right w:val="nil"/>
            </w:tcBorders>
          </w:tcPr>
          <w:p w14:paraId="3F6318F4" w14:textId="77777777" w:rsidR="00D0655A" w:rsidRPr="0093021D" w:rsidRDefault="00D0655A" w:rsidP="00862AA9">
            <w:pPr>
              <w:keepNext/>
              <w:keepLines/>
              <w:spacing w:beforeLines="20" w:before="48" w:afterLines="20" w:after="48"/>
              <w:jc w:val="center"/>
              <w:rPr>
                <w:sz w:val="20"/>
                <w:lang w:eastAsia="en-US"/>
              </w:rPr>
            </w:pPr>
            <w:r w:rsidRPr="0093021D">
              <w:rPr>
                <w:sz w:val="20"/>
                <w:lang w:eastAsia="en-US"/>
              </w:rPr>
              <w:t>12,3 (6,0; NO)</w:t>
            </w:r>
          </w:p>
        </w:tc>
        <w:tc>
          <w:tcPr>
            <w:tcW w:w="1512" w:type="dxa"/>
            <w:tcBorders>
              <w:top w:val="nil"/>
              <w:left w:val="nil"/>
              <w:bottom w:val="nil"/>
              <w:right w:val="nil"/>
            </w:tcBorders>
            <w:vAlign w:val="center"/>
          </w:tcPr>
          <w:p w14:paraId="57C120E8" w14:textId="77777777" w:rsidR="00D0655A" w:rsidRPr="0093021D" w:rsidRDefault="00D0655A" w:rsidP="00862AA9">
            <w:pPr>
              <w:keepNext/>
              <w:keepLines/>
              <w:spacing w:beforeLines="20" w:before="48" w:afterLines="20" w:after="48"/>
              <w:jc w:val="center"/>
              <w:rPr>
                <w:sz w:val="20"/>
                <w:lang w:eastAsia="en-US"/>
              </w:rPr>
            </w:pPr>
            <w:r w:rsidRPr="0093021D">
              <w:rPr>
                <w:sz w:val="20"/>
                <w:lang w:eastAsia="en-US"/>
              </w:rPr>
              <w:t>14,1 (9,2; NO)</w:t>
            </w:r>
          </w:p>
        </w:tc>
        <w:tc>
          <w:tcPr>
            <w:tcW w:w="1574" w:type="dxa"/>
            <w:tcBorders>
              <w:top w:val="nil"/>
              <w:left w:val="nil"/>
              <w:bottom w:val="nil"/>
              <w:right w:val="single" w:sz="4" w:space="0" w:color="auto"/>
            </w:tcBorders>
            <w:vAlign w:val="center"/>
          </w:tcPr>
          <w:p w14:paraId="27183D13" w14:textId="77777777" w:rsidR="00D0655A" w:rsidRPr="0093021D" w:rsidRDefault="00D0655A" w:rsidP="00862AA9">
            <w:pPr>
              <w:keepNext/>
              <w:keepLines/>
              <w:spacing w:beforeLines="20" w:before="48" w:afterLines="20" w:after="48"/>
              <w:jc w:val="center"/>
              <w:rPr>
                <w:sz w:val="20"/>
                <w:lang w:eastAsia="en-US"/>
              </w:rPr>
            </w:pPr>
            <w:r w:rsidRPr="0093021D">
              <w:rPr>
                <w:sz w:val="20"/>
                <w:lang w:eastAsia="en-US"/>
              </w:rPr>
              <w:t>15,9 (10,4; NO)</w:t>
            </w:r>
          </w:p>
        </w:tc>
      </w:tr>
      <w:tr w:rsidR="00D0655A" w:rsidRPr="0093021D" w14:paraId="6EA2C71C" w14:textId="77777777" w:rsidTr="00862AA9">
        <w:trPr>
          <w:cantSplit/>
          <w:trHeight w:val="144"/>
        </w:trPr>
        <w:tc>
          <w:tcPr>
            <w:tcW w:w="4294" w:type="dxa"/>
            <w:gridSpan w:val="2"/>
            <w:tcBorders>
              <w:top w:val="nil"/>
              <w:left w:val="single" w:sz="4" w:space="0" w:color="auto"/>
              <w:bottom w:val="single" w:sz="4" w:space="0" w:color="auto"/>
              <w:right w:val="nil"/>
            </w:tcBorders>
          </w:tcPr>
          <w:p w14:paraId="5A016BBE" w14:textId="77777777" w:rsidR="00D0655A" w:rsidRPr="0093021D" w:rsidRDefault="00D0655A" w:rsidP="00862AA9">
            <w:pPr>
              <w:keepNext/>
              <w:keepLines/>
              <w:spacing w:beforeLines="20" w:before="48" w:afterLines="20" w:after="48"/>
              <w:ind w:left="288"/>
              <w:rPr>
                <w:sz w:val="20"/>
                <w:lang w:eastAsia="en-US"/>
              </w:rPr>
            </w:pPr>
            <w:r w:rsidRPr="0093021D">
              <w:rPr>
                <w:sz w:val="20"/>
                <w:lang w:eastAsia="en-US"/>
              </w:rPr>
              <w:t>1-letno celokupno preživetje (%)</w:t>
            </w:r>
          </w:p>
        </w:tc>
        <w:tc>
          <w:tcPr>
            <w:tcW w:w="1572" w:type="dxa"/>
            <w:tcBorders>
              <w:top w:val="nil"/>
              <w:left w:val="nil"/>
              <w:bottom w:val="single" w:sz="4" w:space="0" w:color="auto"/>
              <w:right w:val="nil"/>
            </w:tcBorders>
          </w:tcPr>
          <w:p w14:paraId="038F475F" w14:textId="77777777" w:rsidR="00D0655A" w:rsidRPr="0093021D" w:rsidRDefault="00D0655A" w:rsidP="00862AA9">
            <w:pPr>
              <w:keepNext/>
              <w:keepLines/>
              <w:spacing w:beforeLines="20" w:before="48" w:afterLines="20" w:after="48"/>
              <w:jc w:val="center"/>
              <w:rPr>
                <w:sz w:val="20"/>
                <w:lang w:eastAsia="en-US"/>
              </w:rPr>
            </w:pPr>
            <w:r w:rsidRPr="0093021D">
              <w:rPr>
                <w:sz w:val="20"/>
                <w:lang w:eastAsia="en-US"/>
              </w:rPr>
              <w:t>52,4 %</w:t>
            </w:r>
          </w:p>
        </w:tc>
        <w:tc>
          <w:tcPr>
            <w:tcW w:w="1512" w:type="dxa"/>
            <w:tcBorders>
              <w:top w:val="nil"/>
              <w:left w:val="nil"/>
              <w:bottom w:val="single" w:sz="4" w:space="0" w:color="auto"/>
              <w:right w:val="nil"/>
            </w:tcBorders>
          </w:tcPr>
          <w:p w14:paraId="2AB1B7D8" w14:textId="77777777" w:rsidR="00D0655A" w:rsidRPr="0093021D" w:rsidRDefault="00D0655A" w:rsidP="00862AA9">
            <w:pPr>
              <w:keepNext/>
              <w:keepLines/>
              <w:spacing w:beforeLines="20" w:before="48" w:afterLines="20" w:after="48"/>
              <w:jc w:val="center"/>
              <w:rPr>
                <w:sz w:val="20"/>
                <w:lang w:eastAsia="en-US"/>
              </w:rPr>
            </w:pPr>
            <w:r w:rsidRPr="0093021D">
              <w:rPr>
                <w:sz w:val="20"/>
                <w:lang w:eastAsia="en-US"/>
              </w:rPr>
              <w:t>54,8 %</w:t>
            </w:r>
          </w:p>
        </w:tc>
        <w:tc>
          <w:tcPr>
            <w:tcW w:w="1574" w:type="dxa"/>
            <w:tcBorders>
              <w:top w:val="nil"/>
              <w:left w:val="nil"/>
              <w:bottom w:val="single" w:sz="4" w:space="0" w:color="auto"/>
              <w:right w:val="single" w:sz="4" w:space="0" w:color="auto"/>
            </w:tcBorders>
          </w:tcPr>
          <w:p w14:paraId="7EE69303" w14:textId="77777777" w:rsidR="00D0655A" w:rsidRPr="0093021D" w:rsidRDefault="00D0655A" w:rsidP="00862AA9">
            <w:pPr>
              <w:keepNext/>
              <w:keepLines/>
              <w:spacing w:beforeLines="20" w:before="48" w:afterLines="20" w:after="48"/>
              <w:jc w:val="center"/>
              <w:rPr>
                <w:sz w:val="20"/>
                <w:lang w:eastAsia="en-US"/>
              </w:rPr>
            </w:pPr>
            <w:r w:rsidRPr="0093021D">
              <w:rPr>
                <w:sz w:val="20"/>
                <w:lang w:eastAsia="en-US"/>
              </w:rPr>
              <w:t>57,2 %</w:t>
            </w:r>
          </w:p>
        </w:tc>
      </w:tr>
    </w:tbl>
    <w:p w14:paraId="75BD6219" w14:textId="77777777" w:rsidR="00D0655A" w:rsidRPr="0093021D" w:rsidRDefault="00D0655A" w:rsidP="00D0655A">
      <w:pPr>
        <w:numPr>
          <w:ilvl w:val="12"/>
          <w:numId w:val="0"/>
        </w:numPr>
        <w:ind w:right="-2"/>
      </w:pPr>
      <w:r w:rsidRPr="0093021D">
        <w:rPr>
          <w:sz w:val="20"/>
        </w:rPr>
        <w:t>IZ = interval zaupanja, DOR = trajanje odgovora, IC = celice imunskega sistema, ki infiltrirajo tumor, IRF = skupina za neodvisni pregled, NO = ni ocenljivo, ORR = delež objektivnega odgovora, OS = celokupno preživetje, PFS = preživetje brez napredovanja bolezni; RECIST = merila RECIST (</w:t>
      </w:r>
      <w:r w:rsidRPr="0093021D">
        <w:rPr>
          <w:iCs/>
          <w:sz w:val="20"/>
        </w:rPr>
        <w:t>Response Evaluation Criteria in Solid Tumours</w:t>
      </w:r>
      <w:r w:rsidRPr="0093021D">
        <w:rPr>
          <w:sz w:val="20"/>
        </w:rPr>
        <w:t>) v1.1.</w:t>
      </w:r>
    </w:p>
    <w:p w14:paraId="7D694CB1" w14:textId="77777777" w:rsidR="00D0655A" w:rsidRPr="0093021D" w:rsidRDefault="00D0655A" w:rsidP="00D0655A">
      <w:pPr>
        <w:numPr>
          <w:ilvl w:val="12"/>
          <w:numId w:val="0"/>
        </w:numPr>
        <w:ind w:right="-2"/>
        <w:rPr>
          <w:bCs/>
          <w:iCs/>
        </w:rPr>
      </w:pPr>
    </w:p>
    <w:p w14:paraId="4BB02CFE" w14:textId="77777777" w:rsidR="00A86AFC" w:rsidRPr="0093021D" w:rsidRDefault="00C11477" w:rsidP="00A86AFC">
      <w:pPr>
        <w:rPr>
          <w:szCs w:val="22"/>
        </w:rPr>
      </w:pPr>
      <w:r w:rsidRPr="0093021D">
        <w:rPr>
          <w:szCs w:val="22"/>
        </w:rPr>
        <w:t xml:space="preserve">V času končne analize za kohorto 1 je bil mediani čas spremljanja preživetja bolnikov 96,4 meseca. Mediano celokupno preživetje je bilo pri bolnikih </w:t>
      </w:r>
      <w:r w:rsidR="0095278B" w:rsidRPr="0093021D">
        <w:rPr>
          <w:szCs w:val="22"/>
        </w:rPr>
        <w:t>z izražanjem PD-</w:t>
      </w:r>
      <w:r w:rsidRPr="0093021D">
        <w:rPr>
          <w:szCs w:val="22"/>
        </w:rPr>
        <w:t>L1 ≥ 5 % (bolniki, vključeni v terapevtsko indikacijo) 12,3 meseca (95-% IZ: 6,0; 49,8).</w:t>
      </w:r>
    </w:p>
    <w:p w14:paraId="40BAEE81" w14:textId="77777777" w:rsidR="00A86AFC" w:rsidRPr="0093021D" w:rsidRDefault="00A86AFC" w:rsidP="00A86AFC">
      <w:pPr>
        <w:rPr>
          <w:szCs w:val="22"/>
        </w:rPr>
      </w:pPr>
    </w:p>
    <w:p w14:paraId="5E5CA9B9" w14:textId="77777777" w:rsidR="00D0655A" w:rsidRPr="0093021D" w:rsidRDefault="00D0655A" w:rsidP="00A86AFC">
      <w:r w:rsidRPr="0093021D">
        <w:t>V 2. kohorti so bili soprimarni opazovani dogodki učinkovitosti potrjen delež objektivnega odgovora po oceni IRF z uporabo meril RECIST v1.1 in delež objektivnega odgovora po oceni raziskovalca glede na spremenjena merila RECIST (mRECIST). 310 bolnikov so zdravili z atezolizumabom v odmerku 1200 mg v intravenski infuziji na 3 tedne do izgube klinične dobrobiti. Primarna analiza 2. kohorte je bila izvedena, ko so vse bolnike spremljali vsaj 24 tednov. Študija je dosegla soprimarne opazovane dogodke v 2. kohorti in je pokazala statistično značilno boljše deleže objektivnih odgovorov po oceni IRF v skladu z merili RECIST v1.1 ter po oceni raziskovalcev v skladu z merili mRECIST v primerjavi z vnaprej opredeljenim 10-odstotnim kontrolnim historičnim deležem odgovora.</w:t>
      </w:r>
    </w:p>
    <w:p w14:paraId="23E7F666" w14:textId="77777777" w:rsidR="00D0655A" w:rsidRPr="0093021D" w:rsidRDefault="00D0655A" w:rsidP="00D0655A"/>
    <w:p w14:paraId="14E478E1" w14:textId="77777777" w:rsidR="00D0655A" w:rsidRPr="0093021D" w:rsidRDefault="00D0655A" w:rsidP="00D0655A">
      <w:pPr>
        <w:numPr>
          <w:ilvl w:val="12"/>
          <w:numId w:val="0"/>
        </w:numPr>
        <w:ind w:right="-2"/>
      </w:pPr>
      <w:r w:rsidRPr="0093021D">
        <w:t>Za 2. kohorto je bila opravljena tudi analiza z medianim trajanjem spremljanja preživetja 21,1 meseca. Potrjeni deleži objektivnih odgovorov po oceni IRF glede na merila RECIST v1.1 so bili 28,0 % (95</w:t>
      </w:r>
      <w:r w:rsidRPr="0093021D">
        <w:noBreakHyphen/>
        <w:t>% IZ: 19,5; 37,9) pri bolnikih z izražanjem PD-L1 ≥ 5 %, 19,3 % (95-% IZ: 14,2, 25,4) pri bolnikih z izražanjem PD-L1 ≥ 1 % in 15,8 % (95-% IZ: 11,9; 20,4) pri vseh neselekcioniranih bolnikih. Potrjeni deleži celokupnega odgovora po oceni raziskovalca glede na merila mRECIST so bili 29,0 % (95-% IZ: 20,4; 38,9) pri bolnikih z izražanjem PD-L1 ≥ 5 %, 23,7 % (95-% IZ: 18,1; 30,1) pri bolnikih z izražanjem PD-L1 ≥ 1 % in 19,7 % (95-% IZ: 15,4; 24,6) pri vseh neselekcioniranih bolnikih. Delež popolnega odgovora po oceni IRF glede na merila RECIST v1.1 v populaciji vseh neselekcioniranih bolnikov je bil 6,1 % (95-% IZ: 3,7; 9,4). V 2. kohorti mediano trajanje odgovora ni bilo doseženo v nobeni od podskupin izražanja PD-L1 in tudi ne med neselekcioniranimi bolniki, doseženo pa je bilo pri bolnikih z izražanjem PD-L1 &lt; 1 % (13,3 meseca, 95-% IZ: 4,2; ni ocenljivo).</w:t>
      </w:r>
      <w:r w:rsidRPr="0093021D">
        <w:rPr>
          <w:bCs/>
          <w:iCs/>
        </w:rPr>
        <w:t xml:space="preserve"> </w:t>
      </w:r>
      <w:r w:rsidRPr="0093021D">
        <w:t>Pri neselekcioniranih bolnikih je bil delež celokupnega preživetja po 12 mesecih 37 %.</w:t>
      </w:r>
    </w:p>
    <w:p w14:paraId="1BFE10B4" w14:textId="77777777" w:rsidR="0095278B" w:rsidRPr="0093021D" w:rsidRDefault="0095278B" w:rsidP="0095278B">
      <w:pPr>
        <w:rPr>
          <w:szCs w:val="22"/>
        </w:rPr>
      </w:pPr>
    </w:p>
    <w:p w14:paraId="7CD38F5F" w14:textId="77777777" w:rsidR="00A86AFC" w:rsidRPr="0093021D" w:rsidRDefault="0095278B" w:rsidP="00A86AFC">
      <w:pPr>
        <w:numPr>
          <w:ilvl w:val="12"/>
          <w:numId w:val="0"/>
        </w:numPr>
        <w:ind w:right="-2"/>
        <w:rPr>
          <w:szCs w:val="22"/>
        </w:rPr>
      </w:pPr>
      <w:r w:rsidRPr="0093021D">
        <w:rPr>
          <w:szCs w:val="22"/>
        </w:rPr>
        <w:t>V času končne analize za kohorto 2 je bil mediani čas spremljanja preživetja bolnikov 46,2 meseca. Mediano celokupno preživetje je bilo pri bolnikih z izražanjem PD-L1 ≥ 5 % 11,9 meseca (95-% IZ: 9,0; 22,8), pri bolnikih z izražanjem PD-L1 ≥ 1 % 9,0 meseca (95-% IZ: 7,1; 11,1) in pri vseh preiskovancih 7,9 meseca (95-% IZ: 6,7; 9,3).</w:t>
      </w:r>
    </w:p>
    <w:p w14:paraId="5B302260" w14:textId="77777777" w:rsidR="00A86AFC" w:rsidRPr="0093021D" w:rsidRDefault="00A86AFC" w:rsidP="00A86AFC">
      <w:pPr>
        <w:numPr>
          <w:ilvl w:val="12"/>
          <w:numId w:val="0"/>
        </w:numPr>
        <w:ind w:right="-2"/>
      </w:pPr>
    </w:p>
    <w:p w14:paraId="60A3A83F" w14:textId="77777777" w:rsidR="00D0655A" w:rsidRPr="0093021D" w:rsidRDefault="00D0655A" w:rsidP="00D0655A">
      <w:pPr>
        <w:widowControl w:val="0"/>
        <w:rPr>
          <w:i/>
        </w:rPr>
      </w:pPr>
      <w:r w:rsidRPr="0093021D">
        <w:rPr>
          <w:i/>
        </w:rPr>
        <w:t>IMvigor130 (WO30070): Študija faze III atezolizumaba v monoterapiji in kombinaciji s kemoterapijo na osnovi platine pri bolnikih z nezdravljenim, lokalno napredovalim ali razsejanim UC</w:t>
      </w:r>
    </w:p>
    <w:p w14:paraId="017A5DE5" w14:textId="77777777" w:rsidR="00D0655A" w:rsidRPr="0093021D" w:rsidRDefault="00D0655A" w:rsidP="00D0655A">
      <w:pPr>
        <w:widowControl w:val="0"/>
        <w:rPr>
          <w:i/>
        </w:rPr>
      </w:pPr>
    </w:p>
    <w:p w14:paraId="4E70C7F9" w14:textId="77777777" w:rsidR="00D0655A" w:rsidRPr="0093021D" w:rsidRDefault="00D0655A" w:rsidP="00D0655A">
      <w:r w:rsidRPr="0093021D">
        <w:t xml:space="preserve">Pri bolnikih z lokalno napredovalim ali razsejanim urotelijskim karcinomom, ki za razsejano bolezen predhodno niso prejemali sistemskega zdravljenja, so izvedli multicentrično, randomizirano, s placebom nadzorovano, delno slepo (samo skupini A in C) študijo faze III </w:t>
      </w:r>
      <w:r w:rsidRPr="0093021D">
        <w:rPr>
          <w:szCs w:val="22"/>
        </w:rPr>
        <w:t xml:space="preserve">IMvigor130, v kateri so primerjali </w:t>
      </w:r>
      <w:r w:rsidRPr="0093021D">
        <w:t>učinkovitost in varnost atezolizumaba in kombinirane kemoterapije na osnovi platine (tj. cisplatina ali karboplatina v kombinaciji z gemcitabinom) (skupina A), atezolizumab v monoterapiji (skupina B, odprti del) in placebo s kombinirano kemoterapijo na osnovi platine (skupina C).</w:t>
      </w:r>
    </w:p>
    <w:p w14:paraId="57B4749F" w14:textId="77777777" w:rsidR="00D0655A" w:rsidRPr="0093021D" w:rsidRDefault="00D0655A" w:rsidP="00D0655A">
      <w:r w:rsidRPr="0093021D">
        <w:t>Soprimarni izidi učinkovitosti so bili preživetje brez napredovanja bolezni (PFS) po oceni raziskovalca v skupini A proti skupini C in celokupno preživetje (OS) v skupini A proti skupini C in nato v skupini B proti skupini C, analizirani na hierarhični način. Celokupno preživetje ni bilo statistično značilno za primerjavo skupine A in skupine C, zato ni bilo mogoče izvesti nadaljnjega formalnega testiranja po vnaprej določenem hiararhičnem vrstnem redu testiranja.</w:t>
      </w:r>
    </w:p>
    <w:p w14:paraId="40EAE2E9" w14:textId="77777777" w:rsidR="00D0655A" w:rsidRPr="0093021D" w:rsidRDefault="00D0655A" w:rsidP="00D0655A">
      <w:pPr>
        <w:jc w:val="both"/>
      </w:pPr>
    </w:p>
    <w:p w14:paraId="0E0FD4BF" w14:textId="77777777" w:rsidR="00D0655A" w:rsidRPr="0093021D" w:rsidRDefault="00D0655A" w:rsidP="00D0655A">
      <w:r w:rsidRPr="0093021D">
        <w:t xml:space="preserve">V skladu s priporočili neodvisnega Odbora za spremljanje podatkov (iDMC - independent Data Monitoring Committee) po zgodnjem pregledu podatkov o preživetju je bilo vključevanje bolnikov, katerih tumorji so imeli nizko raven izražanja PD-L1 (manj kot 5 % PD-L1-pozitivno obarvanih imunskih celic z imunohistokemično metodo </w:t>
      </w:r>
      <w:r w:rsidRPr="0093021D">
        <w:rPr>
          <w:szCs w:val="22"/>
        </w:rPr>
        <w:t>z uporabo preizkusa VENTANA PD-L1 [SP142]</w:t>
      </w:r>
      <w:r w:rsidRPr="0093021D">
        <w:t xml:space="preserve">), v skupino, ki je prejemala monoterapijo z atezolizumabom, ustavljeno po ugotovljenem krajšem celokupnem preživetju za to podskupino </w:t>
      </w:r>
      <w:r w:rsidRPr="0093021D">
        <w:rPr>
          <w:szCs w:val="22"/>
        </w:rPr>
        <w:t>ob nenačrtovani zgodnji analizi, vendar se je to zgodilo, ko je bila velika večina bolnikov že vključena</w:t>
      </w:r>
      <w:r w:rsidRPr="0093021D">
        <w:t>.</w:t>
      </w:r>
    </w:p>
    <w:p w14:paraId="10615D89" w14:textId="77777777" w:rsidR="00D0655A" w:rsidRPr="0093021D" w:rsidRDefault="00D0655A" w:rsidP="00D0655A"/>
    <w:p w14:paraId="024E0273" w14:textId="77777777" w:rsidR="00D0655A" w:rsidRPr="0093021D" w:rsidRDefault="00D0655A" w:rsidP="00D0655A">
      <w:pPr>
        <w:rPr>
          <w:szCs w:val="22"/>
        </w:rPr>
      </w:pPr>
      <w:r w:rsidRPr="0093021D">
        <w:t>Od 719 bolnikov, vključenih v skupino z monoterapijo z atezolizumabom (n = 360) in samo s kemoterapijo (n = 359), jih 50 iz skupine z monoterapijo z atezolizumabom oziroma 43 iz skupine s kemoterapijo po Galskyjevih merilih ni bilo primernih za cisplatin in so imeli tumorje z visokim izražanjem PD-L1 (</w:t>
      </w:r>
      <w:r w:rsidRPr="0093021D">
        <w:rPr>
          <w:szCs w:val="22"/>
        </w:rPr>
        <w:sym w:font="Symbol" w:char="F0B3"/>
      </w:r>
      <w:r w:rsidRPr="0093021D">
        <w:rPr>
          <w:szCs w:val="22"/>
        </w:rPr>
        <w:t xml:space="preserve"> 5% imunskih celic, obarvanih pozitivno na PD-L1 z </w:t>
      </w:r>
      <w:r w:rsidRPr="0093021D">
        <w:t xml:space="preserve">imunohistokemično metodo </w:t>
      </w:r>
      <w:r w:rsidRPr="0093021D">
        <w:rPr>
          <w:szCs w:val="22"/>
        </w:rPr>
        <w:t>z uporabo preizkusa VENTANA PD-L1 [SP142]). V eksplorativni analizi v tej podskupini bolnikov je bilo nestratificirano RO za OS 0,56 (95-% IZ: 0,34; 0,91). Mediano OS je bilo 18,6 meseca (95-% IZ: 14,0; 49,4) v skupini z monoterapijo z atezolizumabom v primerjavi z 10,0 meseca (95-% IZ: 7,4; 18,1) v skupini s samo kemoterapijo (glejte sliko 2).</w:t>
      </w:r>
    </w:p>
    <w:p w14:paraId="05C0B9AB" w14:textId="77777777" w:rsidR="00E4009B" w:rsidRPr="0093021D" w:rsidRDefault="00E4009B" w:rsidP="00D0655A"/>
    <w:p w14:paraId="4D9F77F7" w14:textId="71558E1E" w:rsidR="00D0655A" w:rsidRPr="0093021D" w:rsidRDefault="00D0655A" w:rsidP="00123DEB">
      <w:pPr>
        <w:keepNext/>
        <w:keepLines/>
        <w:rPr>
          <w:b/>
          <w:bCs/>
          <w:szCs w:val="22"/>
        </w:rPr>
      </w:pPr>
      <w:r w:rsidRPr="0093021D">
        <w:rPr>
          <w:b/>
          <w:bCs/>
          <w:szCs w:val="22"/>
        </w:rPr>
        <w:t>Slika 2. Kaplan-Meierjeva krivulja celokupnega preživetja pri bolnikih, ki niso bili primerni za cisplatin in so imeli tumorje z visokim izražanjem PD-L1</w:t>
      </w:r>
      <w:r w:rsidRPr="0093021D" w:rsidDel="006D3CCE">
        <w:rPr>
          <w:b/>
          <w:bCs/>
          <w:szCs w:val="22"/>
        </w:rPr>
        <w:t xml:space="preserve"> </w:t>
      </w:r>
      <w:r w:rsidRPr="0093021D">
        <w:rPr>
          <w:b/>
          <w:bCs/>
          <w:szCs w:val="22"/>
        </w:rPr>
        <w:t>(skupina B v primerjavi s skupino</w:t>
      </w:r>
      <w:r w:rsidR="008977AC" w:rsidRPr="0093021D">
        <w:rPr>
          <w:b/>
          <w:bCs/>
          <w:szCs w:val="22"/>
        </w:rPr>
        <w:t> </w:t>
      </w:r>
      <w:r w:rsidRPr="0093021D">
        <w:rPr>
          <w:b/>
          <w:bCs/>
          <w:szCs w:val="22"/>
        </w:rPr>
        <w:t>C)</w:t>
      </w:r>
    </w:p>
    <w:p w14:paraId="79CA1AF4" w14:textId="77777777" w:rsidR="00D0655A" w:rsidRPr="0093021D" w:rsidRDefault="00D0655A" w:rsidP="00D0655A">
      <w:pPr>
        <w:keepNext/>
        <w:keepLines/>
        <w:jc w:val="both"/>
        <w:rPr>
          <w:bCs/>
          <w:szCs w:val="22"/>
        </w:rPr>
      </w:pPr>
    </w:p>
    <w:p w14:paraId="59790A8F" w14:textId="00D1F2B0" w:rsidR="00D0655A" w:rsidRPr="0093021D" w:rsidRDefault="00D83F03" w:rsidP="00D0655A">
      <w:pPr>
        <w:keepNext/>
        <w:keepLines/>
      </w:pPr>
      <w:r w:rsidRPr="0093021D">
        <w:rPr>
          <w:noProof/>
          <w:lang w:eastAsia="sl-SI"/>
        </w:rPr>
        <w:drawing>
          <wp:inline distT="0" distB="0" distL="0" distR="0" wp14:anchorId="4CD5950A" wp14:editId="5A300F90">
            <wp:extent cx="5747385" cy="2482215"/>
            <wp:effectExtent l="0" t="0" r="0" b="0"/>
            <wp:docPr id="2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47385" cy="2482215"/>
                    </a:xfrm>
                    <a:prstGeom prst="rect">
                      <a:avLst/>
                    </a:prstGeom>
                    <a:noFill/>
                    <a:ln>
                      <a:noFill/>
                    </a:ln>
                  </pic:spPr>
                </pic:pic>
              </a:graphicData>
            </a:graphic>
          </wp:inline>
        </w:drawing>
      </w:r>
    </w:p>
    <w:p w14:paraId="1396FCF9" w14:textId="77777777" w:rsidR="00D0655A" w:rsidRPr="0093021D" w:rsidRDefault="00D0655A" w:rsidP="00D0655A"/>
    <w:p w14:paraId="22739AF3" w14:textId="77777777" w:rsidR="00D0655A" w:rsidRPr="0093021D" w:rsidRDefault="00D0655A" w:rsidP="00D0655A">
      <w:pPr>
        <w:keepNext/>
        <w:keepLines/>
        <w:numPr>
          <w:ilvl w:val="12"/>
          <w:numId w:val="0"/>
        </w:numPr>
        <w:ind w:right="-2"/>
        <w:rPr>
          <w:bCs/>
          <w:i/>
          <w:iCs/>
          <w:u w:val="single"/>
        </w:rPr>
      </w:pPr>
      <w:r w:rsidRPr="0093021D">
        <w:rPr>
          <w:bCs/>
          <w:i/>
          <w:iCs/>
          <w:u w:val="single"/>
        </w:rPr>
        <w:t>Nedrobnocelični rak pljuč</w:t>
      </w:r>
    </w:p>
    <w:p w14:paraId="480C227C" w14:textId="77777777" w:rsidR="00D0655A" w:rsidRPr="0093021D" w:rsidRDefault="00D0655A" w:rsidP="00D0655A">
      <w:pPr>
        <w:keepNext/>
        <w:keepLines/>
        <w:numPr>
          <w:ilvl w:val="12"/>
          <w:numId w:val="0"/>
        </w:numPr>
        <w:ind w:right="-2"/>
        <w:rPr>
          <w:bCs/>
          <w:i/>
          <w:iCs/>
          <w:u w:val="single"/>
        </w:rPr>
      </w:pPr>
    </w:p>
    <w:p w14:paraId="1493D075" w14:textId="77777777" w:rsidR="00D0655A" w:rsidRPr="0093021D" w:rsidRDefault="00D0655A" w:rsidP="00D0655A">
      <w:pPr>
        <w:keepNext/>
        <w:keepLines/>
        <w:rPr>
          <w:i/>
          <w:iCs/>
          <w:color w:val="000000"/>
          <w:lang w:eastAsia="en-GB"/>
        </w:rPr>
      </w:pPr>
      <w:r w:rsidRPr="0093021D">
        <w:rPr>
          <w:i/>
          <w:iCs/>
          <w:color w:val="000000"/>
          <w:lang w:eastAsia="en-GB"/>
        </w:rPr>
        <w:t>Adjuvantno zdravljenje zgodnjega stadija NDRP</w:t>
      </w:r>
    </w:p>
    <w:p w14:paraId="05B0D114" w14:textId="77777777" w:rsidR="00D0655A" w:rsidRPr="0093021D" w:rsidRDefault="00D0655A" w:rsidP="00D0655A">
      <w:pPr>
        <w:rPr>
          <w:sz w:val="24"/>
          <w:szCs w:val="24"/>
          <w:lang w:eastAsia="en-GB"/>
        </w:rPr>
      </w:pPr>
    </w:p>
    <w:p w14:paraId="6B51A50F" w14:textId="77777777" w:rsidR="00862AA9" w:rsidRPr="0093021D" w:rsidRDefault="00862AA9" w:rsidP="00862AA9">
      <w:pPr>
        <w:keepNext/>
        <w:autoSpaceDE w:val="0"/>
        <w:autoSpaceDN w:val="0"/>
        <w:adjustRightInd w:val="0"/>
        <w:rPr>
          <w:i/>
          <w:iCs/>
          <w:color w:val="000000"/>
        </w:rPr>
      </w:pPr>
      <w:r w:rsidRPr="0093021D">
        <w:rPr>
          <w:i/>
          <w:iCs/>
          <w:color w:val="000000"/>
        </w:rPr>
        <w:t>Intravenska oblika</w:t>
      </w:r>
    </w:p>
    <w:p w14:paraId="36362484" w14:textId="77777777" w:rsidR="00862AA9" w:rsidRPr="0093021D" w:rsidRDefault="00862AA9" w:rsidP="00862AA9">
      <w:pPr>
        <w:keepNext/>
        <w:autoSpaceDE w:val="0"/>
        <w:autoSpaceDN w:val="0"/>
        <w:adjustRightInd w:val="0"/>
        <w:rPr>
          <w:iCs/>
        </w:rPr>
      </w:pPr>
    </w:p>
    <w:p w14:paraId="56239D5D" w14:textId="77777777" w:rsidR="00D0655A" w:rsidRPr="0093021D" w:rsidRDefault="00D0655A" w:rsidP="00D0655A">
      <w:pPr>
        <w:rPr>
          <w:i/>
          <w:iCs/>
          <w:color w:val="000000"/>
          <w:lang w:eastAsia="en-GB"/>
        </w:rPr>
      </w:pPr>
      <w:r w:rsidRPr="0093021D">
        <w:rPr>
          <w:i/>
          <w:iCs/>
          <w:color w:val="000000"/>
          <w:lang w:eastAsia="en-GB"/>
        </w:rPr>
        <w:t>IMpower010 (GO29527): randomizirano preskušanje faze III pri bolnikih s kirurško odstranjenim NDRP po kemoterapiji s cisplatinom</w:t>
      </w:r>
    </w:p>
    <w:p w14:paraId="2F58E894" w14:textId="77777777" w:rsidR="00D0655A" w:rsidRPr="0093021D" w:rsidRDefault="00D0655A" w:rsidP="00D0655A">
      <w:pPr>
        <w:rPr>
          <w:sz w:val="24"/>
          <w:szCs w:val="24"/>
          <w:lang w:eastAsia="en-GB"/>
        </w:rPr>
      </w:pPr>
    </w:p>
    <w:p w14:paraId="00DF4FE9" w14:textId="77777777" w:rsidR="00D0655A" w:rsidRPr="0093021D" w:rsidRDefault="00D0655A" w:rsidP="00D0655A">
      <w:pPr>
        <w:rPr>
          <w:color w:val="000000"/>
          <w:lang w:eastAsia="en-GB"/>
        </w:rPr>
      </w:pPr>
      <w:r w:rsidRPr="0093021D">
        <w:rPr>
          <w:color w:val="000000"/>
          <w:lang w:eastAsia="en-GB"/>
        </w:rPr>
        <w:t xml:space="preserve">Odprto, multicentrično, randomizirano študijo faze III GO29527 (IMpower010) so izvedli za oceno učinkovitosti in varnosti atezolizumaba v adjuvantnem zdravljenju bolnikov z NDRP v stadiju IB (tumorji ≥ 4 cm) – IIIA (po sistemu določanja stadijev </w:t>
      </w:r>
      <w:r w:rsidRPr="0093021D">
        <w:rPr>
          <w:iCs/>
          <w:color w:val="000000"/>
          <w:lang w:eastAsia="en-GB"/>
        </w:rPr>
        <w:t>Union for International Cancer Control/American Joint Committee on Cancer</w:t>
      </w:r>
      <w:r w:rsidRPr="0093021D">
        <w:rPr>
          <w:color w:val="000000"/>
          <w:lang w:eastAsia="en-GB"/>
        </w:rPr>
        <w:t>, 7. izdaja).</w:t>
      </w:r>
    </w:p>
    <w:p w14:paraId="12093E77" w14:textId="77777777" w:rsidR="00D0655A" w:rsidRPr="0093021D" w:rsidRDefault="00D0655A" w:rsidP="00D0655A">
      <w:pPr>
        <w:rPr>
          <w:color w:val="000000"/>
          <w:lang w:eastAsia="en-GB"/>
        </w:rPr>
      </w:pPr>
    </w:p>
    <w:p w14:paraId="07AE2424" w14:textId="4F033AE1" w:rsidR="00D0655A" w:rsidRPr="0093021D" w:rsidRDefault="00D0655A" w:rsidP="00D0655A">
      <w:r w:rsidRPr="0093021D">
        <w:t>Naslednja merila za izbiro opredeljujejo bolnike z velikim tveganjem za ponovitev, ki so zajeti v terapevtsko indikacijo in odražajo populacijo bolnikov z boleznijo v stadijih II</w:t>
      </w:r>
      <w:r w:rsidR="00342CCE" w:rsidRPr="0093021D">
        <w:t> </w:t>
      </w:r>
      <w:r w:rsidR="00342CCE" w:rsidRPr="0093021D">
        <w:noBreakHyphen/>
        <w:t> </w:t>
      </w:r>
      <w:r w:rsidRPr="0093021D">
        <w:t>IIIA na podlagi 7. izdaje sistema za določanje stadijev:</w:t>
      </w:r>
    </w:p>
    <w:p w14:paraId="3EAD2DF1" w14:textId="77777777" w:rsidR="00D0655A" w:rsidRPr="0093021D" w:rsidRDefault="00D0655A" w:rsidP="00D0655A"/>
    <w:p w14:paraId="14C842DE" w14:textId="77777777" w:rsidR="00D0655A" w:rsidRPr="0093021D" w:rsidRDefault="00D0655A" w:rsidP="00D0655A">
      <w:r w:rsidRPr="0093021D">
        <w:t>tumor velikosti ≥ 5 cm; ali tumorji katere koli velikosti ob hkratnem statusu N1 ali N2; ali tumorji, ki vraščajo v strukture prsnega koša (neposredno vraščajo v parietalno plevro, prsno steno, diafragmo, frenični živec, mediastinalno plevro, parietalni perikard, mediastinum, srce, velike žile, sapnik, rekurentni laringealni živec, požiralnik, telo vretenc, karino); ali tumorji, ki zajemajo glavni bronh &lt; 2 cm distalno od karine, a brez zajetosti karine; ali tumorji, povezani z atelektazo ali obstruktivnim pnevmonitisom celotnih pljuč; ali tumorji z ločenimi vozliči v istem lobusu ali drugem ipsilateralnem lobusu kot primarni.</w:t>
      </w:r>
    </w:p>
    <w:p w14:paraId="61BA0561" w14:textId="77777777" w:rsidR="00D0655A" w:rsidRPr="0093021D" w:rsidRDefault="00D0655A" w:rsidP="00D0655A"/>
    <w:p w14:paraId="386D4610" w14:textId="77777777" w:rsidR="00D0655A" w:rsidRPr="0093021D" w:rsidRDefault="00D0655A" w:rsidP="00D0655A">
      <w:r w:rsidRPr="0093021D">
        <w:t>Študija ni zajela bolnikov s statusom N2 in tumorji, ki so vraščali v mediastinum, srce, velike žile, sapnik, rekurentni laringealni živec, požiralnik, telo vretenc, karino ali z ločenimi vozliči v drugem ipsilateralnem lobusu.</w:t>
      </w:r>
    </w:p>
    <w:p w14:paraId="532595E6" w14:textId="77777777" w:rsidR="00D0655A" w:rsidRPr="0093021D" w:rsidRDefault="00D0655A" w:rsidP="00D0655A">
      <w:pPr>
        <w:rPr>
          <w:color w:val="000000"/>
          <w:lang w:eastAsia="en-GB"/>
        </w:rPr>
      </w:pPr>
    </w:p>
    <w:p w14:paraId="63F47A56" w14:textId="77777777" w:rsidR="00D0655A" w:rsidRPr="0093021D" w:rsidRDefault="00D0655A" w:rsidP="00D0655A">
      <w:pPr>
        <w:rPr>
          <w:color w:val="000000"/>
          <w:lang w:eastAsia="en-GB"/>
        </w:rPr>
      </w:pPr>
      <w:r w:rsidRPr="0093021D">
        <w:rPr>
          <w:color w:val="000000"/>
          <w:lang w:eastAsia="en-GB"/>
        </w:rPr>
        <w:t>Skupno 1280 vključenih bolnikov je imelo opravljeno popolno resekcijo tumorja in so bili primerni za prejemanje do 4 ciklov kemoterapije na osnovi cisplatina. Sheme kemoterapije na osnovi cisplatina so opisane v preglednici 6.</w:t>
      </w:r>
    </w:p>
    <w:p w14:paraId="350610A8" w14:textId="77777777" w:rsidR="00D0655A" w:rsidRPr="0093021D" w:rsidRDefault="00D0655A" w:rsidP="00D0655A">
      <w:pPr>
        <w:rPr>
          <w:sz w:val="24"/>
          <w:szCs w:val="24"/>
          <w:lang w:eastAsia="en-GB"/>
        </w:rPr>
      </w:pPr>
    </w:p>
    <w:p w14:paraId="44B9C796" w14:textId="77777777" w:rsidR="00D0655A" w:rsidRPr="0093021D" w:rsidRDefault="00D0655A" w:rsidP="00D0655A">
      <w:pPr>
        <w:keepNext/>
        <w:keepLines/>
        <w:rPr>
          <w:b/>
          <w:bCs/>
          <w:color w:val="000000"/>
          <w:lang w:eastAsia="en-GB"/>
        </w:rPr>
      </w:pPr>
      <w:r w:rsidRPr="0093021D">
        <w:rPr>
          <w:b/>
          <w:bCs/>
          <w:color w:val="000000"/>
          <w:lang w:eastAsia="en-GB"/>
        </w:rPr>
        <w:t>Preglednica 6. Sheme adjuvantne kemoterapije (IMpower010)</w:t>
      </w:r>
    </w:p>
    <w:p w14:paraId="262A9511" w14:textId="77777777" w:rsidR="00D0655A" w:rsidRPr="0093021D" w:rsidRDefault="00D0655A" w:rsidP="00D0655A">
      <w:pPr>
        <w:keepNext/>
        <w:keepLines/>
        <w:rPr>
          <w:color w:val="000000"/>
          <w:lang w:eastAsia="en-GB"/>
        </w:rPr>
      </w:pPr>
      <w:r w:rsidRPr="0093021D">
        <w:rPr>
          <w:color w:val="000000"/>
          <w:lang w:eastAsia="en-GB"/>
        </w:rPr>
        <w:t> </w:t>
      </w:r>
    </w:p>
    <w:tbl>
      <w:tblPr>
        <w:tblW w:w="0" w:type="auto"/>
        <w:tblCellMar>
          <w:top w:w="15" w:type="dxa"/>
          <w:left w:w="15" w:type="dxa"/>
          <w:bottom w:w="15" w:type="dxa"/>
          <w:right w:w="15" w:type="dxa"/>
        </w:tblCellMar>
        <w:tblLook w:val="0000" w:firstRow="0" w:lastRow="0" w:firstColumn="0" w:lastColumn="0" w:noHBand="0" w:noVBand="0"/>
      </w:tblPr>
      <w:tblGrid>
        <w:gridCol w:w="3539"/>
        <w:gridCol w:w="5522"/>
      </w:tblGrid>
      <w:tr w:rsidR="00D0655A" w:rsidRPr="0093021D" w14:paraId="7048548A" w14:textId="77777777" w:rsidTr="00862AA9">
        <w:trPr>
          <w:cantSplit/>
          <w:trHeight w:val="418"/>
        </w:trPr>
        <w:tc>
          <w:tcPr>
            <w:tcW w:w="3539"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AA58345" w14:textId="77777777" w:rsidR="00D0655A" w:rsidRPr="0093021D" w:rsidRDefault="00D0655A" w:rsidP="00862AA9">
            <w:pPr>
              <w:keepNext/>
              <w:keepLines/>
              <w:jc w:val="center"/>
              <w:rPr>
                <w:b/>
                <w:bCs/>
                <w:color w:val="000000"/>
                <w:lang w:eastAsia="en-GB"/>
              </w:rPr>
            </w:pPr>
            <w:r w:rsidRPr="0093021D">
              <w:rPr>
                <w:b/>
                <w:bCs/>
                <w:color w:val="000000"/>
                <w:lang w:eastAsia="en-GB"/>
              </w:rPr>
              <w:t>Adjuvantna kemoterapija na osnovi cisplatina:</w:t>
            </w:r>
          </w:p>
          <w:p w14:paraId="4AA9BC97" w14:textId="77777777" w:rsidR="00D0655A" w:rsidRPr="0093021D" w:rsidRDefault="00D0655A" w:rsidP="00862AA9">
            <w:pPr>
              <w:keepNext/>
              <w:keepLines/>
              <w:jc w:val="center"/>
              <w:rPr>
                <w:sz w:val="24"/>
                <w:szCs w:val="24"/>
                <w:lang w:eastAsia="en-GB"/>
              </w:rPr>
            </w:pPr>
            <w:r w:rsidRPr="0093021D">
              <w:rPr>
                <w:color w:val="000000"/>
                <w:lang w:eastAsia="en-GB"/>
              </w:rPr>
              <w:t>cisplatin 75 mg/m</w:t>
            </w:r>
            <w:r w:rsidRPr="0093021D">
              <w:rPr>
                <w:color w:val="000000"/>
                <w:vertAlign w:val="superscript"/>
                <w:lang w:eastAsia="en-GB"/>
              </w:rPr>
              <w:t>2</w:t>
            </w:r>
            <w:r w:rsidRPr="0093021D">
              <w:rPr>
                <w:color w:val="000000"/>
                <w:lang w:eastAsia="en-GB"/>
              </w:rPr>
              <w:t xml:space="preserve"> intravensko 1. dan vsakega 21-dnevnega cikla z eno od naslednjih terapevtskih shem</w:t>
            </w:r>
          </w:p>
        </w:tc>
        <w:tc>
          <w:tcPr>
            <w:tcW w:w="55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CB4D47B" w14:textId="77777777" w:rsidR="00D0655A" w:rsidRPr="0093021D" w:rsidRDefault="00D0655A" w:rsidP="00862AA9">
            <w:pPr>
              <w:keepNext/>
              <w:keepLines/>
              <w:rPr>
                <w:sz w:val="24"/>
                <w:szCs w:val="24"/>
                <w:lang w:eastAsia="en-GB"/>
              </w:rPr>
            </w:pPr>
            <w:r w:rsidRPr="0093021D">
              <w:rPr>
                <w:color w:val="000000"/>
                <w:lang w:eastAsia="en-GB"/>
              </w:rPr>
              <w:t>vinorelbin 30 mg/m</w:t>
            </w:r>
            <w:r w:rsidRPr="0093021D">
              <w:rPr>
                <w:color w:val="000000"/>
                <w:vertAlign w:val="superscript"/>
                <w:lang w:eastAsia="en-GB"/>
              </w:rPr>
              <w:t>2</w:t>
            </w:r>
            <w:r w:rsidRPr="0093021D">
              <w:rPr>
                <w:color w:val="000000"/>
                <w:lang w:eastAsia="en-GB"/>
              </w:rPr>
              <w:t xml:space="preserve"> intravensko, 1. in 8. dan </w:t>
            </w:r>
          </w:p>
        </w:tc>
      </w:tr>
      <w:tr w:rsidR="00D0655A" w:rsidRPr="0093021D" w14:paraId="1B46A391" w14:textId="77777777" w:rsidTr="00862AA9">
        <w:trPr>
          <w:cantSplit/>
          <w:trHeight w:val="418"/>
        </w:trPr>
        <w:tc>
          <w:tcPr>
            <w:tcW w:w="3539" w:type="dxa"/>
            <w:vMerge/>
            <w:tcBorders>
              <w:top w:val="single" w:sz="4" w:space="0" w:color="000000"/>
              <w:left w:val="single" w:sz="4" w:space="0" w:color="000000"/>
              <w:bottom w:val="single" w:sz="4" w:space="0" w:color="000000"/>
              <w:right w:val="single" w:sz="4" w:space="0" w:color="000000"/>
            </w:tcBorders>
            <w:vAlign w:val="center"/>
          </w:tcPr>
          <w:p w14:paraId="21E014AA" w14:textId="77777777" w:rsidR="00D0655A" w:rsidRPr="0093021D" w:rsidRDefault="00D0655A" w:rsidP="00862AA9">
            <w:pPr>
              <w:keepNext/>
              <w:keepLines/>
              <w:rPr>
                <w:sz w:val="24"/>
                <w:szCs w:val="24"/>
                <w:lang w:eastAsia="en-GB"/>
              </w:rPr>
            </w:pPr>
          </w:p>
        </w:tc>
        <w:tc>
          <w:tcPr>
            <w:tcW w:w="55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C859234" w14:textId="77777777" w:rsidR="00D0655A" w:rsidRPr="0093021D" w:rsidRDefault="00D0655A" w:rsidP="00862AA9">
            <w:pPr>
              <w:keepNext/>
              <w:keepLines/>
              <w:rPr>
                <w:sz w:val="24"/>
                <w:szCs w:val="24"/>
                <w:lang w:eastAsia="en-GB"/>
              </w:rPr>
            </w:pPr>
            <w:r w:rsidRPr="0093021D">
              <w:rPr>
                <w:color w:val="000000"/>
                <w:lang w:eastAsia="en-GB"/>
              </w:rPr>
              <w:t>docetaksel 75 mg/m</w:t>
            </w:r>
            <w:r w:rsidRPr="0093021D">
              <w:rPr>
                <w:color w:val="000000"/>
                <w:vertAlign w:val="superscript"/>
                <w:lang w:eastAsia="en-GB"/>
              </w:rPr>
              <w:t>2</w:t>
            </w:r>
            <w:r w:rsidRPr="0093021D">
              <w:rPr>
                <w:color w:val="000000"/>
                <w:lang w:eastAsia="en-GB"/>
              </w:rPr>
              <w:t xml:space="preserve"> intravensko 1. dan</w:t>
            </w:r>
          </w:p>
        </w:tc>
      </w:tr>
      <w:tr w:rsidR="00D0655A" w:rsidRPr="0093021D" w14:paraId="73C70F0A" w14:textId="77777777" w:rsidTr="00862AA9">
        <w:trPr>
          <w:cantSplit/>
          <w:trHeight w:val="418"/>
        </w:trPr>
        <w:tc>
          <w:tcPr>
            <w:tcW w:w="3539" w:type="dxa"/>
            <w:vMerge/>
            <w:tcBorders>
              <w:top w:val="single" w:sz="4" w:space="0" w:color="000000"/>
              <w:left w:val="single" w:sz="4" w:space="0" w:color="000000"/>
              <w:bottom w:val="single" w:sz="4" w:space="0" w:color="000000"/>
              <w:right w:val="single" w:sz="4" w:space="0" w:color="000000"/>
            </w:tcBorders>
            <w:vAlign w:val="center"/>
          </w:tcPr>
          <w:p w14:paraId="7FFDC0DF" w14:textId="77777777" w:rsidR="00D0655A" w:rsidRPr="0093021D" w:rsidRDefault="00D0655A" w:rsidP="00862AA9">
            <w:pPr>
              <w:keepNext/>
              <w:keepLines/>
              <w:rPr>
                <w:sz w:val="24"/>
                <w:szCs w:val="24"/>
                <w:lang w:eastAsia="en-GB"/>
              </w:rPr>
            </w:pPr>
          </w:p>
        </w:tc>
        <w:tc>
          <w:tcPr>
            <w:tcW w:w="55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4DD2AFD" w14:textId="77777777" w:rsidR="00D0655A" w:rsidRPr="0093021D" w:rsidRDefault="00D0655A" w:rsidP="00862AA9">
            <w:pPr>
              <w:keepNext/>
              <w:keepLines/>
              <w:rPr>
                <w:sz w:val="24"/>
                <w:szCs w:val="24"/>
                <w:lang w:eastAsia="en-GB"/>
              </w:rPr>
            </w:pPr>
            <w:r w:rsidRPr="0093021D">
              <w:rPr>
                <w:color w:val="000000"/>
                <w:lang w:eastAsia="en-GB"/>
              </w:rPr>
              <w:t>gemcitabin 1250 mg/m</w:t>
            </w:r>
            <w:r w:rsidRPr="0093021D">
              <w:rPr>
                <w:color w:val="000000"/>
                <w:vertAlign w:val="superscript"/>
                <w:lang w:eastAsia="en-GB"/>
              </w:rPr>
              <w:t>2</w:t>
            </w:r>
            <w:r w:rsidRPr="0093021D">
              <w:rPr>
                <w:color w:val="000000"/>
                <w:lang w:eastAsia="en-GB"/>
              </w:rPr>
              <w:t xml:space="preserve"> intravensko 1. in 8. dan</w:t>
            </w:r>
          </w:p>
        </w:tc>
      </w:tr>
      <w:tr w:rsidR="00D0655A" w:rsidRPr="0093021D" w14:paraId="6BCAF13B" w14:textId="77777777" w:rsidTr="00862AA9">
        <w:trPr>
          <w:cantSplit/>
          <w:trHeight w:val="418"/>
        </w:trPr>
        <w:tc>
          <w:tcPr>
            <w:tcW w:w="3539" w:type="dxa"/>
            <w:vMerge/>
            <w:tcBorders>
              <w:top w:val="single" w:sz="4" w:space="0" w:color="000000"/>
              <w:left w:val="single" w:sz="4" w:space="0" w:color="000000"/>
              <w:bottom w:val="single" w:sz="4" w:space="0" w:color="000000"/>
              <w:right w:val="single" w:sz="4" w:space="0" w:color="000000"/>
            </w:tcBorders>
            <w:vAlign w:val="center"/>
          </w:tcPr>
          <w:p w14:paraId="3698D863" w14:textId="77777777" w:rsidR="00D0655A" w:rsidRPr="0093021D" w:rsidRDefault="00D0655A" w:rsidP="00862AA9">
            <w:pPr>
              <w:keepNext/>
              <w:keepLines/>
              <w:rPr>
                <w:sz w:val="24"/>
                <w:szCs w:val="24"/>
                <w:lang w:eastAsia="en-GB"/>
              </w:rPr>
            </w:pPr>
          </w:p>
        </w:tc>
        <w:tc>
          <w:tcPr>
            <w:tcW w:w="55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0B21B38" w14:textId="77777777" w:rsidR="00D0655A" w:rsidRPr="0093021D" w:rsidRDefault="00D0655A" w:rsidP="00862AA9">
            <w:pPr>
              <w:keepNext/>
              <w:keepLines/>
              <w:rPr>
                <w:sz w:val="24"/>
                <w:szCs w:val="24"/>
                <w:lang w:eastAsia="en-GB"/>
              </w:rPr>
            </w:pPr>
            <w:r w:rsidRPr="0093021D">
              <w:rPr>
                <w:color w:val="000000"/>
                <w:lang w:eastAsia="en-GB"/>
              </w:rPr>
              <w:t>pemetreksed 500 mg/m</w:t>
            </w:r>
            <w:r w:rsidRPr="0093021D">
              <w:rPr>
                <w:color w:val="000000"/>
                <w:vertAlign w:val="superscript"/>
                <w:lang w:eastAsia="en-GB"/>
              </w:rPr>
              <w:t>2</w:t>
            </w:r>
            <w:r w:rsidRPr="0093021D">
              <w:rPr>
                <w:color w:val="000000"/>
                <w:lang w:eastAsia="en-GB"/>
              </w:rPr>
              <w:t xml:space="preserve"> intravensko 1. dan (neploščatocelični)</w:t>
            </w:r>
          </w:p>
        </w:tc>
      </w:tr>
    </w:tbl>
    <w:p w14:paraId="639565FC" w14:textId="77777777" w:rsidR="00D0655A" w:rsidRPr="0093021D" w:rsidRDefault="00D0655A" w:rsidP="00D0655A">
      <w:pPr>
        <w:rPr>
          <w:sz w:val="24"/>
          <w:szCs w:val="24"/>
          <w:lang w:eastAsia="en-GB"/>
        </w:rPr>
      </w:pPr>
    </w:p>
    <w:p w14:paraId="757650A1" w14:textId="77777777" w:rsidR="00D0655A" w:rsidRPr="0093021D" w:rsidRDefault="00D0655A" w:rsidP="00D0655A">
      <w:r w:rsidRPr="0093021D">
        <w:t>Po dokončani kemoterapiji na osnovi cisplatina (do štirje cikli) je bilo 1005 bolnikov v razmerju 1:1 randomiziranih v skupino, ki je prejemala atezolizumab (skupina A), ali v skupino, ki je prejemala najboljšo podporno oskrbo (skupina B). Atezolizumab je bil uporabljen v stalnem odmerku 1200 mg v obliki intravenske infuzije na 3 tedne 16 ciklov, razen v primeru ponovitve bolezni ali nesprejemljive toksičnosti. Randomizacija je bila stratificirana glede na spol, stadij bolezni, histologijo in izražanje PD-L1.</w:t>
      </w:r>
    </w:p>
    <w:p w14:paraId="570039C1" w14:textId="77777777" w:rsidR="00D0655A" w:rsidRPr="0093021D" w:rsidRDefault="00D0655A" w:rsidP="00D0655A"/>
    <w:p w14:paraId="3EB49853" w14:textId="77777777" w:rsidR="00D0655A" w:rsidRPr="0093021D" w:rsidRDefault="00D0655A" w:rsidP="00D0655A">
      <w:r w:rsidRPr="0093021D">
        <w:t>Bolniki so bili izključeni, če so imeli v anamnezi avtoimunsko bolezen, če so v 28 dneh pred randomizacijo prejeli živo oslabljeno cepivo, če so v 4 tednih pred randomizacijo prejeli sistemska imunostimulacijska zdravila ali v 2 tednih pred randomizacijo sistemska imunosupresivna zdravila. Ocenjevanje tumorja so opravili na začetku randomizacijske faze in na 4 mesece v prvem letu po 1. dnevu 1. cikla, potem na 6 mesecev do petega leta ter nato vsako leto.</w:t>
      </w:r>
    </w:p>
    <w:p w14:paraId="3144819E" w14:textId="77777777" w:rsidR="00D0655A" w:rsidRPr="0093021D" w:rsidRDefault="00D0655A" w:rsidP="00D0655A"/>
    <w:p w14:paraId="2C2D5F98" w14:textId="77777777" w:rsidR="00D0655A" w:rsidRPr="0093021D" w:rsidRDefault="00D0655A" w:rsidP="00D0655A">
      <w:r w:rsidRPr="0093021D">
        <w:t>Demografske in izhodiščne značilnosti so bile med terapevtskima skupinama v populaciji ITT dobro uravnotežene. Mediana starost je bila 62 let (razpon: od 26 do 84 let), 67 % je bilo moških. Večina bolnikov je bila belcev (73 %), 24 % pa Azijcev. Večina bolnikov je bila trenutnih ali nekdanjih kadilcev (78 %), izhodiščno stanje zmogljivosti po ECOG pa je bilo 0 (55 %) ali 1 (44 %). V celoti je imelo 12 % bolnikov bolezen v stadiju IB, 47 % v stadiju II in 41 % v stadiju IIIA. Delež bolnikov, katerih tumorji so izražali (s preizkusom VENTANA PD-L1 (SP263) določeno) PD-L1 na ≥ 1 % TC, je bil 55 %, na ≥ 50 % TC pa 26 %.</w:t>
      </w:r>
    </w:p>
    <w:p w14:paraId="63B911D9" w14:textId="77777777" w:rsidR="00D0655A" w:rsidRPr="0093021D" w:rsidRDefault="00D0655A" w:rsidP="00D0655A">
      <w:pPr>
        <w:rPr>
          <w:color w:val="000000"/>
          <w:shd w:val="clear" w:color="auto" w:fill="FFFF00"/>
          <w:lang w:eastAsia="en-GB"/>
        </w:rPr>
      </w:pPr>
    </w:p>
    <w:p w14:paraId="4DEEA48C" w14:textId="3AEC333E" w:rsidR="00D0655A" w:rsidRPr="0093021D" w:rsidRDefault="00D0655A" w:rsidP="00D0655A">
      <w:r w:rsidRPr="0093021D">
        <w:rPr>
          <w:color w:val="000000"/>
          <w:lang w:eastAsia="en-GB"/>
        </w:rPr>
        <w:t>Primarno merilo izida učinkovitosti je bilo preživetje brez bolezni (DFS - disease-free survival) po oceni raziskovalca. DFS je bilo opredeljeno kot čas od dneva randomizacije do dneva pojava česa od naslednjega: prve dokumentirane ponovitve bolezni, novega primarnega NDRP ali smrti zaradi kateregakoli vzroka, kar od tega se je zgodilo najprej.</w:t>
      </w:r>
      <w:r w:rsidRPr="0093021D">
        <w:t xml:space="preserve"> Primarni cilj učinkovitosti je bila ocena DFS v populaciji bolnikov s PD</w:t>
      </w:r>
      <w:r w:rsidRPr="0093021D">
        <w:noBreakHyphen/>
        <w:t>L1 na ≥ 1 % TC in stadijem II</w:t>
      </w:r>
      <w:r w:rsidR="00BA4CAC" w:rsidRPr="0093021D">
        <w:t> </w:t>
      </w:r>
      <w:r w:rsidR="00BA4CAC" w:rsidRPr="0093021D">
        <w:noBreakHyphen/>
        <w:t> </w:t>
      </w:r>
      <w:r w:rsidRPr="0093021D">
        <w:t>IIIA. Ključna sekundarna cilja učinkovitosti sta bila DFS v populaciji bolnikov z boleznijo v stadiju II</w:t>
      </w:r>
      <w:r w:rsidR="00BA4CAC" w:rsidRPr="0093021D">
        <w:t> </w:t>
      </w:r>
      <w:r w:rsidR="00BA4CAC" w:rsidRPr="0093021D">
        <w:noBreakHyphen/>
        <w:t> </w:t>
      </w:r>
      <w:r w:rsidRPr="0093021D">
        <w:t>IIIA in PD-L1 na ≥ 50 % TC ter celokupno preživetje (OS) v populaciji ITT.</w:t>
      </w:r>
    </w:p>
    <w:p w14:paraId="572B6C38" w14:textId="77777777" w:rsidR="00D0655A" w:rsidRPr="0093021D" w:rsidRDefault="00D0655A" w:rsidP="00D0655A"/>
    <w:p w14:paraId="37E3869F" w14:textId="5B4C053B" w:rsidR="00D0655A" w:rsidRPr="0093021D" w:rsidRDefault="00D0655A" w:rsidP="00D0655A">
      <w:r w:rsidRPr="0093021D">
        <w:t>V času vmesne analize DFS je študija dosegla svoj primarni opazovani dogodek. V analizi bolnikov z boleznijo v stadiju II</w:t>
      </w:r>
      <w:r w:rsidR="00DA2775" w:rsidRPr="0093021D">
        <w:t> </w:t>
      </w:r>
      <w:r w:rsidR="00DA2775" w:rsidRPr="0093021D">
        <w:rPr>
          <w:szCs w:val="22"/>
        </w:rPr>
        <w:t>– </w:t>
      </w:r>
      <w:r w:rsidRPr="0093021D">
        <w:t xml:space="preserve">IIIA s PD-L1 na ≥ 50 % TC in brez mutacij EGFR ali preureditev ALK (n = 209) so v skupini z atezolizumabom ugotovili izboljšanje DFS v primerjavi s skupino z najboljšo podporno oskrbo. </w:t>
      </w:r>
      <w:r w:rsidR="00DA2775" w:rsidRPr="0093021D">
        <w:t>Rezultati so bili skladni v času končne analize DFS, mediani čas spremljanja je bil 65 mesecev.</w:t>
      </w:r>
    </w:p>
    <w:p w14:paraId="2EB05948" w14:textId="77777777" w:rsidR="00D0655A" w:rsidRPr="0093021D" w:rsidRDefault="00D0655A" w:rsidP="00D0655A">
      <w:pPr>
        <w:rPr>
          <w:sz w:val="24"/>
          <w:szCs w:val="24"/>
          <w:lang w:eastAsia="en-GB"/>
        </w:rPr>
      </w:pPr>
    </w:p>
    <w:p w14:paraId="3E5DD8A0" w14:textId="0E718C3E" w:rsidR="00D0655A" w:rsidRPr="0093021D" w:rsidRDefault="00D0655A" w:rsidP="00D0655A">
      <w:pPr>
        <w:rPr>
          <w:color w:val="000000"/>
          <w:lang w:eastAsia="en-GB"/>
        </w:rPr>
      </w:pPr>
      <w:r w:rsidRPr="0093021D">
        <w:rPr>
          <w:color w:val="000000"/>
          <w:lang w:eastAsia="en-GB"/>
        </w:rPr>
        <w:t xml:space="preserve">Ključni rezultati učinkovitosti </w:t>
      </w:r>
      <w:r w:rsidR="00DA2775" w:rsidRPr="0093021D">
        <w:rPr>
          <w:color w:val="000000"/>
          <w:lang w:eastAsia="en-GB"/>
        </w:rPr>
        <w:t xml:space="preserve">za DFS in OS </w:t>
      </w:r>
      <w:r w:rsidRPr="0093021D">
        <w:rPr>
          <w:color w:val="000000"/>
          <w:lang w:eastAsia="en-GB"/>
        </w:rPr>
        <w:t>v populaciji bolnikov z boleznijo v stadiju II</w:t>
      </w:r>
      <w:r w:rsidR="00DA2775" w:rsidRPr="0093021D">
        <w:rPr>
          <w:color w:val="000000"/>
          <w:lang w:eastAsia="en-GB"/>
        </w:rPr>
        <w:t> </w:t>
      </w:r>
      <w:r w:rsidR="00DA2775" w:rsidRPr="0093021D">
        <w:rPr>
          <w:szCs w:val="22"/>
        </w:rPr>
        <w:t>– </w:t>
      </w:r>
      <w:r w:rsidRPr="0093021D">
        <w:rPr>
          <w:color w:val="000000"/>
          <w:lang w:eastAsia="en-GB"/>
        </w:rPr>
        <w:t xml:space="preserve">IIIA s </w:t>
      </w:r>
      <w:r w:rsidRPr="0093021D">
        <w:t xml:space="preserve">PD-L1 na ≥ 50 % TC in brez mutacij EGFR ali preureditev ALK so </w:t>
      </w:r>
      <w:r w:rsidRPr="0093021D">
        <w:rPr>
          <w:color w:val="000000"/>
          <w:lang w:eastAsia="en-GB"/>
        </w:rPr>
        <w:t>povzeti v preglednici 7. Kaplan-Meierjeva krivulja DFS je prikazana na sliki 3.</w:t>
      </w:r>
    </w:p>
    <w:p w14:paraId="314C582E" w14:textId="77777777" w:rsidR="00D0655A" w:rsidRPr="0093021D" w:rsidRDefault="00D0655A" w:rsidP="00D0655A">
      <w:pPr>
        <w:rPr>
          <w:color w:val="000000"/>
          <w:lang w:eastAsia="en-GB"/>
        </w:rPr>
      </w:pPr>
    </w:p>
    <w:p w14:paraId="58DF9F52" w14:textId="6F0CF220" w:rsidR="00D0655A" w:rsidRPr="0093021D" w:rsidRDefault="00D0655A" w:rsidP="00D0655A">
      <w:pPr>
        <w:keepNext/>
        <w:keepLines/>
        <w:rPr>
          <w:b/>
          <w:bCs/>
          <w:color w:val="000000"/>
          <w:szCs w:val="22"/>
          <w:lang w:eastAsia="en-GB"/>
        </w:rPr>
      </w:pPr>
      <w:r w:rsidRPr="0093021D">
        <w:rPr>
          <w:b/>
          <w:bCs/>
          <w:color w:val="000000"/>
          <w:szCs w:val="22"/>
          <w:lang w:eastAsia="en-GB"/>
        </w:rPr>
        <w:t>Preglednica 7. Povzetek učinkovitosti v populaciji bolnikov z boleznijo v stadiju II</w:t>
      </w:r>
      <w:r w:rsidR="00BA4CAC" w:rsidRPr="0093021D">
        <w:rPr>
          <w:b/>
          <w:bCs/>
          <w:color w:val="000000"/>
          <w:szCs w:val="22"/>
          <w:lang w:eastAsia="en-GB"/>
        </w:rPr>
        <w:t> </w:t>
      </w:r>
      <w:r w:rsidR="00BA4CAC" w:rsidRPr="0093021D">
        <w:rPr>
          <w:b/>
          <w:bCs/>
          <w:color w:val="000000"/>
          <w:szCs w:val="22"/>
          <w:lang w:eastAsia="en-GB"/>
        </w:rPr>
        <w:noBreakHyphen/>
        <w:t> </w:t>
      </w:r>
      <w:r w:rsidRPr="0093021D">
        <w:rPr>
          <w:b/>
          <w:bCs/>
          <w:color w:val="000000"/>
          <w:szCs w:val="22"/>
          <w:lang w:eastAsia="en-GB"/>
        </w:rPr>
        <w:t xml:space="preserve">IIIA s PD-L1 na </w:t>
      </w:r>
      <w:r w:rsidRPr="0093021D">
        <w:rPr>
          <w:b/>
          <w:bCs/>
          <w:szCs w:val="22"/>
        </w:rPr>
        <w:t>≥ 50 %</w:t>
      </w:r>
      <w:r w:rsidRPr="0093021D">
        <w:rPr>
          <w:b/>
          <w:bCs/>
          <w:color w:val="000000"/>
          <w:szCs w:val="22"/>
          <w:lang w:eastAsia="en-GB"/>
        </w:rPr>
        <w:t xml:space="preserve"> TC in brez mutacij EGFR ali preureditev ALK (IMpower010)</w:t>
      </w:r>
    </w:p>
    <w:p w14:paraId="15EFF8FD" w14:textId="77777777" w:rsidR="00D0655A" w:rsidRPr="0093021D" w:rsidRDefault="00D0655A" w:rsidP="00D0655A">
      <w:pPr>
        <w:keepNext/>
        <w:keepLines/>
        <w:rPr>
          <w:szCs w:val="22"/>
          <w:lang w:eastAsia="en-GB"/>
        </w:rPr>
      </w:pPr>
    </w:p>
    <w:tbl>
      <w:tblPr>
        <w:tblW w:w="9342"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397"/>
        <w:gridCol w:w="2330"/>
        <w:gridCol w:w="2615"/>
        <w:tblGridChange w:id="154">
          <w:tblGrid>
            <w:gridCol w:w="4397"/>
            <w:gridCol w:w="2330"/>
            <w:gridCol w:w="2615"/>
          </w:tblGrid>
        </w:tblGridChange>
      </w:tblGrid>
      <w:tr w:rsidR="00D0655A" w:rsidRPr="0093021D" w14:paraId="126D8D93" w14:textId="77777777" w:rsidTr="00DA2775">
        <w:trPr>
          <w:trHeight w:hRule="exact" w:val="593"/>
          <w:tblHeader/>
        </w:trPr>
        <w:tc>
          <w:tcPr>
            <w:tcW w:w="4397" w:type="dxa"/>
            <w:tcBorders>
              <w:top w:val="single" w:sz="4" w:space="0" w:color="auto"/>
              <w:bottom w:val="single" w:sz="4" w:space="0" w:color="auto"/>
              <w:right w:val="nil"/>
            </w:tcBorders>
          </w:tcPr>
          <w:p w14:paraId="322FC07A" w14:textId="77777777" w:rsidR="00D0655A" w:rsidRPr="0093021D" w:rsidRDefault="00D0655A" w:rsidP="00862AA9">
            <w:pPr>
              <w:keepNext/>
              <w:keepLines/>
              <w:rPr>
                <w:b/>
                <w:bCs/>
                <w:szCs w:val="22"/>
              </w:rPr>
            </w:pPr>
            <w:r w:rsidRPr="0093021D">
              <w:rPr>
                <w:b/>
                <w:bCs/>
                <w:szCs w:val="22"/>
              </w:rPr>
              <w:t>Opazovani dogodek učinkovitosti</w:t>
            </w:r>
          </w:p>
        </w:tc>
        <w:tc>
          <w:tcPr>
            <w:tcW w:w="2330" w:type="dxa"/>
            <w:tcBorders>
              <w:top w:val="single" w:sz="4" w:space="0" w:color="auto"/>
              <w:left w:val="nil"/>
              <w:bottom w:val="single" w:sz="4" w:space="0" w:color="auto"/>
              <w:right w:val="nil"/>
            </w:tcBorders>
          </w:tcPr>
          <w:p w14:paraId="6CF7D57E" w14:textId="77777777" w:rsidR="00D0655A" w:rsidRPr="0093021D" w:rsidRDefault="00D0655A" w:rsidP="00862AA9">
            <w:pPr>
              <w:keepNext/>
              <w:keepLines/>
              <w:jc w:val="center"/>
              <w:rPr>
                <w:b/>
                <w:bCs/>
                <w:szCs w:val="22"/>
              </w:rPr>
            </w:pPr>
            <w:r w:rsidRPr="0093021D">
              <w:rPr>
                <w:b/>
                <w:bCs/>
                <w:szCs w:val="22"/>
              </w:rPr>
              <w:t>Skupina A</w:t>
            </w:r>
          </w:p>
          <w:p w14:paraId="7AC6466B" w14:textId="77777777" w:rsidR="00D0655A" w:rsidRPr="0093021D" w:rsidRDefault="00D0655A" w:rsidP="00862AA9">
            <w:pPr>
              <w:keepNext/>
              <w:keepLines/>
              <w:jc w:val="center"/>
              <w:rPr>
                <w:szCs w:val="22"/>
              </w:rPr>
            </w:pPr>
            <w:r w:rsidRPr="0093021D">
              <w:rPr>
                <w:szCs w:val="22"/>
              </w:rPr>
              <w:t>(atezolizumab)</w:t>
            </w:r>
          </w:p>
        </w:tc>
        <w:tc>
          <w:tcPr>
            <w:tcW w:w="2615" w:type="dxa"/>
            <w:tcBorders>
              <w:top w:val="single" w:sz="4" w:space="0" w:color="auto"/>
              <w:left w:val="nil"/>
              <w:bottom w:val="single" w:sz="4" w:space="0" w:color="auto"/>
            </w:tcBorders>
          </w:tcPr>
          <w:p w14:paraId="23887C9F" w14:textId="77777777" w:rsidR="00D0655A" w:rsidRPr="0093021D" w:rsidRDefault="00D0655A" w:rsidP="00862AA9">
            <w:pPr>
              <w:keepNext/>
              <w:keepLines/>
              <w:jc w:val="center"/>
              <w:rPr>
                <w:b/>
                <w:bCs/>
                <w:szCs w:val="22"/>
              </w:rPr>
            </w:pPr>
            <w:r w:rsidRPr="0093021D">
              <w:rPr>
                <w:b/>
                <w:bCs/>
                <w:szCs w:val="22"/>
              </w:rPr>
              <w:t>Skupina B</w:t>
            </w:r>
          </w:p>
          <w:p w14:paraId="46219C14" w14:textId="77777777" w:rsidR="00D0655A" w:rsidRPr="0093021D" w:rsidRDefault="00D0655A" w:rsidP="00862AA9">
            <w:pPr>
              <w:keepNext/>
              <w:keepLines/>
              <w:ind w:left="-175"/>
              <w:jc w:val="center"/>
              <w:rPr>
                <w:szCs w:val="22"/>
              </w:rPr>
            </w:pPr>
            <w:r w:rsidRPr="0093021D">
              <w:rPr>
                <w:szCs w:val="22"/>
              </w:rPr>
              <w:t>(najboljša podporna oskrba)</w:t>
            </w:r>
          </w:p>
        </w:tc>
      </w:tr>
      <w:tr w:rsidR="00D0655A" w:rsidRPr="0093021D" w14:paraId="73DAC955" w14:textId="77777777" w:rsidTr="00DA2775">
        <w:trPr>
          <w:trHeight w:hRule="exact" w:val="340"/>
        </w:trPr>
        <w:tc>
          <w:tcPr>
            <w:tcW w:w="4397" w:type="dxa"/>
            <w:tcBorders>
              <w:top w:val="single" w:sz="4" w:space="0" w:color="auto"/>
              <w:bottom w:val="single" w:sz="4" w:space="0" w:color="auto"/>
              <w:right w:val="nil"/>
            </w:tcBorders>
          </w:tcPr>
          <w:p w14:paraId="0FDCFFDF" w14:textId="77777777" w:rsidR="00D0655A" w:rsidRPr="0093021D" w:rsidRDefault="00D0655A" w:rsidP="00862AA9">
            <w:pPr>
              <w:keepNext/>
              <w:keepLines/>
              <w:rPr>
                <w:b/>
                <w:bCs/>
                <w:i/>
                <w:iCs/>
                <w:szCs w:val="22"/>
              </w:rPr>
            </w:pPr>
            <w:r w:rsidRPr="0093021D">
              <w:rPr>
                <w:b/>
                <w:bCs/>
                <w:i/>
                <w:iCs/>
                <w:szCs w:val="22"/>
              </w:rPr>
              <w:t>DFS po oceni raziskovalca</w:t>
            </w:r>
          </w:p>
        </w:tc>
        <w:tc>
          <w:tcPr>
            <w:tcW w:w="2330" w:type="dxa"/>
            <w:tcBorders>
              <w:top w:val="single" w:sz="4" w:space="0" w:color="auto"/>
              <w:left w:val="nil"/>
              <w:bottom w:val="single" w:sz="4" w:space="0" w:color="auto"/>
              <w:right w:val="nil"/>
            </w:tcBorders>
          </w:tcPr>
          <w:p w14:paraId="303E540B" w14:textId="1D242C78" w:rsidR="00D0655A" w:rsidRPr="0093021D" w:rsidRDefault="00D0655A" w:rsidP="00862AA9">
            <w:pPr>
              <w:keepNext/>
              <w:keepLines/>
              <w:jc w:val="center"/>
              <w:rPr>
                <w:szCs w:val="22"/>
              </w:rPr>
            </w:pPr>
            <w:r w:rsidRPr="0093021D">
              <w:rPr>
                <w:szCs w:val="22"/>
              </w:rPr>
              <w:t>n = 106</w:t>
            </w:r>
          </w:p>
        </w:tc>
        <w:tc>
          <w:tcPr>
            <w:tcW w:w="2615" w:type="dxa"/>
            <w:tcBorders>
              <w:top w:val="single" w:sz="4" w:space="0" w:color="auto"/>
              <w:left w:val="nil"/>
              <w:bottom w:val="single" w:sz="4" w:space="0" w:color="auto"/>
            </w:tcBorders>
          </w:tcPr>
          <w:p w14:paraId="22FD8B6E" w14:textId="008FEFE8" w:rsidR="00D0655A" w:rsidRPr="0093021D" w:rsidRDefault="00D0655A" w:rsidP="00862AA9">
            <w:pPr>
              <w:keepNext/>
              <w:keepLines/>
              <w:jc w:val="center"/>
              <w:rPr>
                <w:szCs w:val="22"/>
              </w:rPr>
            </w:pPr>
            <w:r w:rsidRPr="0093021D">
              <w:rPr>
                <w:szCs w:val="22"/>
              </w:rPr>
              <w:t>n = 103</w:t>
            </w:r>
          </w:p>
        </w:tc>
      </w:tr>
      <w:tr w:rsidR="00D0655A" w:rsidRPr="0093021D" w14:paraId="41BDD64F" w14:textId="77777777" w:rsidTr="00DA2775">
        <w:trPr>
          <w:trHeight w:hRule="exact" w:val="340"/>
        </w:trPr>
        <w:tc>
          <w:tcPr>
            <w:tcW w:w="4397" w:type="dxa"/>
            <w:tcBorders>
              <w:top w:val="single" w:sz="4" w:space="0" w:color="auto"/>
              <w:bottom w:val="nil"/>
              <w:right w:val="nil"/>
            </w:tcBorders>
          </w:tcPr>
          <w:p w14:paraId="2B6AC1EF" w14:textId="77777777" w:rsidR="00D0655A" w:rsidRPr="0093021D" w:rsidRDefault="00D0655A" w:rsidP="00862AA9">
            <w:pPr>
              <w:keepNext/>
              <w:keepLines/>
              <w:rPr>
                <w:szCs w:val="22"/>
              </w:rPr>
            </w:pPr>
            <w:r w:rsidRPr="0093021D">
              <w:rPr>
                <w:szCs w:val="22"/>
              </w:rPr>
              <w:t xml:space="preserve">Št. dogodkov (%) </w:t>
            </w:r>
          </w:p>
        </w:tc>
        <w:tc>
          <w:tcPr>
            <w:tcW w:w="2330" w:type="dxa"/>
            <w:tcBorders>
              <w:top w:val="single" w:sz="4" w:space="0" w:color="auto"/>
              <w:left w:val="nil"/>
              <w:bottom w:val="nil"/>
              <w:right w:val="nil"/>
            </w:tcBorders>
          </w:tcPr>
          <w:p w14:paraId="399EB1A3" w14:textId="351DD7E7" w:rsidR="00D0655A" w:rsidRPr="0093021D" w:rsidRDefault="00DA2775" w:rsidP="00862AA9">
            <w:pPr>
              <w:keepNext/>
              <w:keepLines/>
              <w:jc w:val="center"/>
              <w:rPr>
                <w:szCs w:val="22"/>
              </w:rPr>
            </w:pPr>
            <w:r w:rsidRPr="0093021D">
              <w:rPr>
                <w:szCs w:val="22"/>
              </w:rPr>
              <w:t>34 (32,1 %)</w:t>
            </w:r>
          </w:p>
        </w:tc>
        <w:tc>
          <w:tcPr>
            <w:tcW w:w="2615" w:type="dxa"/>
            <w:tcBorders>
              <w:top w:val="single" w:sz="4" w:space="0" w:color="auto"/>
              <w:left w:val="nil"/>
              <w:bottom w:val="nil"/>
            </w:tcBorders>
          </w:tcPr>
          <w:p w14:paraId="18117C74" w14:textId="54F0874B" w:rsidR="00D0655A" w:rsidRPr="0093021D" w:rsidRDefault="00DA2775" w:rsidP="00862AA9">
            <w:pPr>
              <w:keepNext/>
              <w:keepLines/>
              <w:jc w:val="center"/>
              <w:rPr>
                <w:szCs w:val="22"/>
              </w:rPr>
            </w:pPr>
            <w:r w:rsidRPr="0093021D">
              <w:rPr>
                <w:szCs w:val="22"/>
              </w:rPr>
              <w:t>55 (53,4 %)</w:t>
            </w:r>
          </w:p>
          <w:p w14:paraId="71E0377E" w14:textId="77777777" w:rsidR="00D0655A" w:rsidRPr="0093021D" w:rsidRDefault="00D0655A" w:rsidP="00862AA9">
            <w:pPr>
              <w:keepNext/>
              <w:keepLines/>
              <w:jc w:val="center"/>
              <w:rPr>
                <w:strike/>
                <w:szCs w:val="22"/>
              </w:rPr>
            </w:pPr>
          </w:p>
        </w:tc>
      </w:tr>
      <w:tr w:rsidR="00D0655A" w:rsidRPr="0093021D" w14:paraId="36098C84" w14:textId="77777777" w:rsidTr="00DA2775">
        <w:trPr>
          <w:trHeight w:hRule="exact" w:val="340"/>
        </w:trPr>
        <w:tc>
          <w:tcPr>
            <w:tcW w:w="4397" w:type="dxa"/>
            <w:tcBorders>
              <w:top w:val="nil"/>
              <w:bottom w:val="nil"/>
              <w:right w:val="nil"/>
            </w:tcBorders>
          </w:tcPr>
          <w:p w14:paraId="2AD36027" w14:textId="77777777" w:rsidR="00D0655A" w:rsidRPr="0093021D" w:rsidRDefault="00D0655A" w:rsidP="00862AA9">
            <w:pPr>
              <w:keepNext/>
              <w:keepLines/>
              <w:rPr>
                <w:szCs w:val="22"/>
              </w:rPr>
            </w:pPr>
            <w:r w:rsidRPr="0093021D">
              <w:rPr>
                <w:szCs w:val="22"/>
              </w:rPr>
              <w:t>Mediano trajanje DFS (meseci)</w:t>
            </w:r>
          </w:p>
          <w:p w14:paraId="0A1C8EA4" w14:textId="77777777" w:rsidR="00D0655A" w:rsidRPr="0093021D" w:rsidRDefault="00D0655A" w:rsidP="00862AA9">
            <w:pPr>
              <w:keepNext/>
              <w:keepLines/>
              <w:rPr>
                <w:szCs w:val="22"/>
              </w:rPr>
            </w:pPr>
          </w:p>
        </w:tc>
        <w:tc>
          <w:tcPr>
            <w:tcW w:w="2330" w:type="dxa"/>
            <w:tcBorders>
              <w:top w:val="nil"/>
              <w:left w:val="nil"/>
              <w:bottom w:val="nil"/>
              <w:right w:val="nil"/>
            </w:tcBorders>
          </w:tcPr>
          <w:p w14:paraId="0498CE39" w14:textId="77777777" w:rsidR="00D0655A" w:rsidRPr="0093021D" w:rsidRDefault="00D0655A" w:rsidP="00862AA9">
            <w:pPr>
              <w:keepNext/>
              <w:keepLines/>
              <w:jc w:val="center"/>
              <w:rPr>
                <w:szCs w:val="22"/>
              </w:rPr>
            </w:pPr>
            <w:r w:rsidRPr="0093021D">
              <w:rPr>
                <w:szCs w:val="22"/>
              </w:rPr>
              <w:t>NO</w:t>
            </w:r>
          </w:p>
        </w:tc>
        <w:tc>
          <w:tcPr>
            <w:tcW w:w="2615" w:type="dxa"/>
            <w:tcBorders>
              <w:top w:val="nil"/>
              <w:left w:val="nil"/>
              <w:bottom w:val="nil"/>
            </w:tcBorders>
          </w:tcPr>
          <w:p w14:paraId="752C0D5D" w14:textId="2A8321F0" w:rsidR="00D0655A" w:rsidRPr="0093021D" w:rsidRDefault="00DA2775" w:rsidP="00862AA9">
            <w:pPr>
              <w:keepNext/>
              <w:keepLines/>
              <w:jc w:val="center"/>
              <w:rPr>
                <w:szCs w:val="22"/>
              </w:rPr>
            </w:pPr>
            <w:r w:rsidRPr="0093021D">
              <w:rPr>
                <w:szCs w:val="22"/>
              </w:rPr>
              <w:t>42,9</w:t>
            </w:r>
          </w:p>
        </w:tc>
      </w:tr>
      <w:tr w:rsidR="00D0655A" w:rsidRPr="0093021D" w14:paraId="23E1B03C" w14:textId="77777777" w:rsidTr="00FE4DEF">
        <w:tblPrEx>
          <w:tblW w:w="9342"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ExChange w:id="155" w:author="TCS" w:date="2025-07-11T13:50:00Z" w16du:dateUtc="2025-07-11T08:20:00Z">
            <w:tblPrEx>
              <w:tblW w:w="9342"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Ex>
          </w:tblPrExChange>
        </w:tblPrEx>
        <w:trPr>
          <w:trHeight w:hRule="exact" w:val="340"/>
          <w:trPrChange w:id="156" w:author="TCS" w:date="2025-07-11T13:50:00Z" w16du:dateUtc="2025-07-11T08:20:00Z">
            <w:trPr>
              <w:trHeight w:hRule="exact" w:val="340"/>
            </w:trPr>
          </w:trPrChange>
        </w:trPr>
        <w:tc>
          <w:tcPr>
            <w:tcW w:w="4397" w:type="dxa"/>
            <w:tcBorders>
              <w:top w:val="nil"/>
              <w:bottom w:val="nil"/>
              <w:right w:val="nil"/>
            </w:tcBorders>
            <w:tcPrChange w:id="157" w:author="TCS" w:date="2025-07-11T13:50:00Z" w16du:dateUtc="2025-07-11T08:20:00Z">
              <w:tcPr>
                <w:tcW w:w="4397" w:type="dxa"/>
                <w:tcBorders>
                  <w:top w:val="nil"/>
                  <w:bottom w:val="nil"/>
                  <w:right w:val="nil"/>
                </w:tcBorders>
              </w:tcPr>
            </w:tcPrChange>
          </w:tcPr>
          <w:p w14:paraId="276074CD" w14:textId="77777777" w:rsidR="00D0655A" w:rsidRPr="0093021D" w:rsidRDefault="00D0655A" w:rsidP="00862AA9">
            <w:pPr>
              <w:keepNext/>
              <w:keepLines/>
              <w:rPr>
                <w:szCs w:val="22"/>
              </w:rPr>
            </w:pPr>
            <w:r w:rsidRPr="0093021D">
              <w:rPr>
                <w:szCs w:val="22"/>
              </w:rPr>
              <w:t>95-% IZ</w:t>
            </w:r>
          </w:p>
        </w:tc>
        <w:tc>
          <w:tcPr>
            <w:tcW w:w="2330" w:type="dxa"/>
            <w:tcBorders>
              <w:top w:val="nil"/>
              <w:left w:val="nil"/>
              <w:bottom w:val="nil"/>
              <w:right w:val="nil"/>
            </w:tcBorders>
            <w:tcPrChange w:id="158" w:author="TCS" w:date="2025-07-11T13:50:00Z" w16du:dateUtc="2025-07-11T08:20:00Z">
              <w:tcPr>
                <w:tcW w:w="2330" w:type="dxa"/>
                <w:tcBorders>
                  <w:top w:val="nil"/>
                  <w:left w:val="nil"/>
                  <w:bottom w:val="nil"/>
                  <w:right w:val="nil"/>
                </w:tcBorders>
              </w:tcPr>
            </w:tcPrChange>
          </w:tcPr>
          <w:p w14:paraId="3A6DB5F0" w14:textId="03B9B7ED" w:rsidR="00D0655A" w:rsidRPr="0093021D" w:rsidRDefault="00DA2775" w:rsidP="00862AA9">
            <w:pPr>
              <w:keepNext/>
              <w:keepLines/>
              <w:jc w:val="center"/>
              <w:rPr>
                <w:szCs w:val="22"/>
              </w:rPr>
            </w:pPr>
            <w:r w:rsidRPr="0093021D">
              <w:rPr>
                <w:szCs w:val="22"/>
              </w:rPr>
              <w:t>(</w:t>
            </w:r>
            <w:r w:rsidR="00D0655A" w:rsidRPr="0093021D">
              <w:rPr>
                <w:szCs w:val="22"/>
              </w:rPr>
              <w:t>NO</w:t>
            </w:r>
            <w:r w:rsidRPr="0093021D">
              <w:rPr>
                <w:szCs w:val="22"/>
              </w:rPr>
              <w:t>)</w:t>
            </w:r>
          </w:p>
        </w:tc>
        <w:tc>
          <w:tcPr>
            <w:tcW w:w="2615" w:type="dxa"/>
            <w:tcBorders>
              <w:top w:val="nil"/>
              <w:left w:val="nil"/>
              <w:bottom w:val="nil"/>
            </w:tcBorders>
            <w:tcPrChange w:id="159" w:author="TCS" w:date="2025-07-11T13:50:00Z" w16du:dateUtc="2025-07-11T08:20:00Z">
              <w:tcPr>
                <w:tcW w:w="2615" w:type="dxa"/>
                <w:tcBorders>
                  <w:top w:val="nil"/>
                  <w:left w:val="nil"/>
                  <w:bottom w:val="nil"/>
                </w:tcBorders>
              </w:tcPr>
            </w:tcPrChange>
          </w:tcPr>
          <w:p w14:paraId="1DE98D62" w14:textId="06D1BA5F" w:rsidR="00D0655A" w:rsidRPr="0093021D" w:rsidRDefault="00DA2775" w:rsidP="00862AA9">
            <w:pPr>
              <w:keepNext/>
              <w:keepLines/>
              <w:jc w:val="center"/>
              <w:rPr>
                <w:szCs w:val="22"/>
              </w:rPr>
            </w:pPr>
            <w:r w:rsidRPr="0093021D">
              <w:rPr>
                <w:szCs w:val="22"/>
              </w:rPr>
              <w:t>(32,0; NO)</w:t>
            </w:r>
          </w:p>
        </w:tc>
      </w:tr>
      <w:tr w:rsidR="00D0655A" w:rsidRPr="0093021D" w14:paraId="57312E89" w14:textId="77777777" w:rsidTr="00FE4DEF">
        <w:tblPrEx>
          <w:tblW w:w="9342"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ExChange w:id="160" w:author="TCS" w:date="2025-07-11T13:50:00Z" w16du:dateUtc="2025-07-11T08:20:00Z">
            <w:tblPrEx>
              <w:tblW w:w="9342"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Ex>
          </w:tblPrExChange>
        </w:tblPrEx>
        <w:trPr>
          <w:trHeight w:hRule="exact" w:val="340"/>
          <w:trPrChange w:id="161" w:author="TCS" w:date="2025-07-11T13:50:00Z" w16du:dateUtc="2025-07-11T08:20:00Z">
            <w:trPr>
              <w:trHeight w:hRule="exact" w:val="340"/>
            </w:trPr>
          </w:trPrChange>
        </w:trPr>
        <w:tc>
          <w:tcPr>
            <w:tcW w:w="4397" w:type="dxa"/>
            <w:tcBorders>
              <w:top w:val="nil"/>
              <w:bottom w:val="single" w:sz="4" w:space="0" w:color="auto"/>
              <w:right w:val="nil"/>
            </w:tcBorders>
            <w:tcPrChange w:id="162" w:author="TCS" w:date="2025-07-11T13:50:00Z" w16du:dateUtc="2025-07-11T08:20:00Z">
              <w:tcPr>
                <w:tcW w:w="4397" w:type="dxa"/>
                <w:tcBorders>
                  <w:top w:val="nil"/>
                  <w:bottom w:val="nil"/>
                  <w:right w:val="nil"/>
                </w:tcBorders>
              </w:tcPr>
            </w:tcPrChange>
          </w:tcPr>
          <w:p w14:paraId="2432BA27" w14:textId="06EDBBB2" w:rsidR="00D0655A" w:rsidRPr="0093021D" w:rsidRDefault="00D0655A" w:rsidP="00862AA9">
            <w:pPr>
              <w:keepNext/>
              <w:keepLines/>
              <w:rPr>
                <w:szCs w:val="22"/>
              </w:rPr>
            </w:pPr>
            <w:r w:rsidRPr="0093021D">
              <w:rPr>
                <w:szCs w:val="22"/>
              </w:rPr>
              <w:t>Stratificirano</w:t>
            </w:r>
            <w:r w:rsidR="00DA2775" w:rsidRPr="0093021D">
              <w:rPr>
                <w:szCs w:val="22"/>
                <w:vertAlign w:val="superscript"/>
              </w:rPr>
              <w:t>ǂ</w:t>
            </w:r>
            <w:r w:rsidRPr="0093021D">
              <w:rPr>
                <w:szCs w:val="22"/>
              </w:rPr>
              <w:t xml:space="preserve"> razmerje ogroženosti (95-% IZ)</w:t>
            </w:r>
          </w:p>
        </w:tc>
        <w:tc>
          <w:tcPr>
            <w:tcW w:w="4945" w:type="dxa"/>
            <w:gridSpan w:val="2"/>
            <w:tcBorders>
              <w:top w:val="nil"/>
              <w:left w:val="nil"/>
              <w:bottom w:val="single" w:sz="4" w:space="0" w:color="auto"/>
            </w:tcBorders>
            <w:tcPrChange w:id="163" w:author="TCS" w:date="2025-07-11T13:50:00Z" w16du:dateUtc="2025-07-11T08:20:00Z">
              <w:tcPr>
                <w:tcW w:w="4945" w:type="dxa"/>
                <w:gridSpan w:val="2"/>
                <w:tcBorders>
                  <w:top w:val="nil"/>
                  <w:left w:val="nil"/>
                  <w:bottom w:val="nil"/>
                </w:tcBorders>
              </w:tcPr>
            </w:tcPrChange>
          </w:tcPr>
          <w:p w14:paraId="491C212A" w14:textId="36E775A0" w:rsidR="00D0655A" w:rsidRPr="0093021D" w:rsidRDefault="00DA2775" w:rsidP="00862AA9">
            <w:pPr>
              <w:keepNext/>
              <w:keepLines/>
              <w:jc w:val="center"/>
              <w:rPr>
                <w:szCs w:val="22"/>
              </w:rPr>
            </w:pPr>
            <w:r w:rsidRPr="0093021D">
              <w:rPr>
                <w:szCs w:val="22"/>
              </w:rPr>
              <w:t>0,52 (0,33; 0,80)</w:t>
            </w:r>
          </w:p>
        </w:tc>
      </w:tr>
      <w:tr w:rsidR="00DA2775" w:rsidRPr="0093021D" w14:paraId="3B0AD807" w14:textId="77777777" w:rsidTr="00FE4DEF">
        <w:tblPrEx>
          <w:tblW w:w="9342"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ExChange w:id="164" w:author="TCS" w:date="2025-07-11T13:50:00Z" w16du:dateUtc="2025-07-11T08:20:00Z">
            <w:tblPrEx>
              <w:tblW w:w="9342"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Ex>
          </w:tblPrExChange>
        </w:tblPrEx>
        <w:trPr>
          <w:trHeight w:hRule="exact" w:val="340"/>
          <w:trPrChange w:id="165" w:author="TCS" w:date="2025-07-11T13:50:00Z" w16du:dateUtc="2025-07-11T08:20:00Z">
            <w:trPr>
              <w:trHeight w:hRule="exact" w:val="340"/>
            </w:trPr>
          </w:trPrChange>
        </w:trPr>
        <w:tc>
          <w:tcPr>
            <w:tcW w:w="4397" w:type="dxa"/>
            <w:tcBorders>
              <w:top w:val="single" w:sz="4" w:space="0" w:color="auto"/>
              <w:left w:val="single" w:sz="4" w:space="0" w:color="auto"/>
              <w:bottom w:val="single" w:sz="4" w:space="0" w:color="auto"/>
              <w:right w:val="nil"/>
            </w:tcBorders>
            <w:tcPrChange w:id="166" w:author="TCS" w:date="2025-07-11T13:50:00Z" w16du:dateUtc="2025-07-11T08:20:00Z">
              <w:tcPr>
                <w:tcW w:w="4397" w:type="dxa"/>
                <w:tcBorders>
                  <w:top w:val="nil"/>
                  <w:left w:val="single" w:sz="4" w:space="0" w:color="auto"/>
                  <w:bottom w:val="single" w:sz="4" w:space="0" w:color="auto"/>
                  <w:right w:val="nil"/>
                </w:tcBorders>
              </w:tcPr>
            </w:tcPrChange>
          </w:tcPr>
          <w:p w14:paraId="3C7DF32B" w14:textId="77777777" w:rsidR="00DA2775" w:rsidRPr="0093021D" w:rsidRDefault="00DA2775" w:rsidP="00DA2775">
            <w:pPr>
              <w:keepNext/>
              <w:keepLines/>
              <w:rPr>
                <w:szCs w:val="22"/>
              </w:rPr>
            </w:pPr>
            <w:r w:rsidRPr="0093021D">
              <w:rPr>
                <w:szCs w:val="22"/>
              </w:rPr>
              <w:t>OS*</w:t>
            </w:r>
          </w:p>
        </w:tc>
        <w:tc>
          <w:tcPr>
            <w:tcW w:w="2330" w:type="dxa"/>
            <w:tcBorders>
              <w:top w:val="single" w:sz="4" w:space="0" w:color="auto"/>
              <w:left w:val="nil"/>
              <w:bottom w:val="single" w:sz="4" w:space="0" w:color="auto"/>
              <w:right w:val="nil"/>
            </w:tcBorders>
            <w:tcPrChange w:id="167" w:author="TCS" w:date="2025-07-11T13:50:00Z" w16du:dateUtc="2025-07-11T08:20:00Z">
              <w:tcPr>
                <w:tcW w:w="2330" w:type="dxa"/>
                <w:tcBorders>
                  <w:top w:val="nil"/>
                  <w:left w:val="nil"/>
                  <w:bottom w:val="single" w:sz="4" w:space="0" w:color="auto"/>
                  <w:right w:val="nil"/>
                </w:tcBorders>
              </w:tcPr>
            </w:tcPrChange>
          </w:tcPr>
          <w:p w14:paraId="46E69E73" w14:textId="77777777" w:rsidR="00DA2775" w:rsidRPr="0093021D" w:rsidRDefault="00DA2775" w:rsidP="00DA2775">
            <w:pPr>
              <w:keepNext/>
              <w:keepLines/>
              <w:jc w:val="center"/>
              <w:rPr>
                <w:szCs w:val="22"/>
              </w:rPr>
            </w:pPr>
            <w:r w:rsidRPr="0093021D">
              <w:rPr>
                <w:szCs w:val="22"/>
              </w:rPr>
              <w:t>n = 106</w:t>
            </w:r>
          </w:p>
        </w:tc>
        <w:tc>
          <w:tcPr>
            <w:tcW w:w="2615" w:type="dxa"/>
            <w:tcBorders>
              <w:top w:val="single" w:sz="4" w:space="0" w:color="auto"/>
              <w:left w:val="nil"/>
              <w:bottom w:val="single" w:sz="4" w:space="0" w:color="auto"/>
              <w:right w:val="single" w:sz="4" w:space="0" w:color="auto"/>
            </w:tcBorders>
            <w:tcPrChange w:id="168" w:author="TCS" w:date="2025-07-11T13:50:00Z" w16du:dateUtc="2025-07-11T08:20:00Z">
              <w:tcPr>
                <w:tcW w:w="2615" w:type="dxa"/>
                <w:tcBorders>
                  <w:top w:val="nil"/>
                  <w:left w:val="nil"/>
                  <w:bottom w:val="single" w:sz="4" w:space="0" w:color="auto"/>
                  <w:right w:val="single" w:sz="4" w:space="0" w:color="auto"/>
                </w:tcBorders>
              </w:tcPr>
            </w:tcPrChange>
          </w:tcPr>
          <w:p w14:paraId="185975DA" w14:textId="77777777" w:rsidR="00DA2775" w:rsidRPr="0093021D" w:rsidRDefault="00DA2775" w:rsidP="00DA2775">
            <w:pPr>
              <w:keepNext/>
              <w:keepLines/>
              <w:jc w:val="center"/>
              <w:rPr>
                <w:szCs w:val="22"/>
              </w:rPr>
            </w:pPr>
            <w:r w:rsidRPr="0093021D">
              <w:rPr>
                <w:szCs w:val="22"/>
              </w:rPr>
              <w:t>n = 103</w:t>
            </w:r>
          </w:p>
        </w:tc>
      </w:tr>
      <w:tr w:rsidR="00DA2775" w:rsidRPr="0093021D" w14:paraId="7B9D4E7B" w14:textId="77777777" w:rsidTr="00FE4DEF">
        <w:tblPrEx>
          <w:tblW w:w="9342"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ExChange w:id="169" w:author="TCS" w:date="2025-07-11T13:50:00Z" w16du:dateUtc="2025-07-11T08:20:00Z">
            <w:tblPrEx>
              <w:tblW w:w="9342"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Ex>
          </w:tblPrExChange>
        </w:tblPrEx>
        <w:trPr>
          <w:trHeight w:hRule="exact" w:val="340"/>
          <w:trPrChange w:id="170" w:author="TCS" w:date="2025-07-11T13:50:00Z" w16du:dateUtc="2025-07-11T08:20:00Z">
            <w:trPr>
              <w:trHeight w:hRule="exact" w:val="340"/>
            </w:trPr>
          </w:trPrChange>
        </w:trPr>
        <w:tc>
          <w:tcPr>
            <w:tcW w:w="4397" w:type="dxa"/>
            <w:tcBorders>
              <w:top w:val="single" w:sz="4" w:space="0" w:color="auto"/>
              <w:left w:val="single" w:sz="4" w:space="0" w:color="auto"/>
              <w:bottom w:val="nil"/>
              <w:right w:val="nil"/>
            </w:tcBorders>
            <w:tcPrChange w:id="171" w:author="TCS" w:date="2025-07-11T13:50:00Z" w16du:dateUtc="2025-07-11T08:20:00Z">
              <w:tcPr>
                <w:tcW w:w="4397" w:type="dxa"/>
                <w:tcBorders>
                  <w:top w:val="nil"/>
                  <w:left w:val="single" w:sz="4" w:space="0" w:color="auto"/>
                  <w:bottom w:val="single" w:sz="4" w:space="0" w:color="auto"/>
                  <w:right w:val="nil"/>
                </w:tcBorders>
              </w:tcPr>
            </w:tcPrChange>
          </w:tcPr>
          <w:p w14:paraId="2A0E6859" w14:textId="77777777" w:rsidR="00DA2775" w:rsidRPr="0093021D" w:rsidRDefault="00DA2775" w:rsidP="00DA2775">
            <w:pPr>
              <w:keepNext/>
              <w:keepLines/>
              <w:rPr>
                <w:szCs w:val="22"/>
              </w:rPr>
            </w:pPr>
            <w:r w:rsidRPr="0093021D">
              <w:rPr>
                <w:szCs w:val="22"/>
              </w:rPr>
              <w:t>Št. dogodkov (%)</w:t>
            </w:r>
          </w:p>
        </w:tc>
        <w:tc>
          <w:tcPr>
            <w:tcW w:w="2330" w:type="dxa"/>
            <w:tcBorders>
              <w:top w:val="single" w:sz="4" w:space="0" w:color="auto"/>
              <w:left w:val="nil"/>
              <w:bottom w:val="nil"/>
              <w:right w:val="nil"/>
            </w:tcBorders>
            <w:tcPrChange w:id="172" w:author="TCS" w:date="2025-07-11T13:50:00Z" w16du:dateUtc="2025-07-11T08:20:00Z">
              <w:tcPr>
                <w:tcW w:w="2330" w:type="dxa"/>
                <w:tcBorders>
                  <w:top w:val="nil"/>
                  <w:left w:val="nil"/>
                  <w:bottom w:val="single" w:sz="4" w:space="0" w:color="auto"/>
                  <w:right w:val="nil"/>
                </w:tcBorders>
              </w:tcPr>
            </w:tcPrChange>
          </w:tcPr>
          <w:p w14:paraId="05C5F614" w14:textId="77777777" w:rsidR="00DA2775" w:rsidRPr="0093021D" w:rsidRDefault="00DA2775" w:rsidP="00DA2775">
            <w:pPr>
              <w:keepNext/>
              <w:keepLines/>
              <w:jc w:val="center"/>
              <w:rPr>
                <w:szCs w:val="22"/>
              </w:rPr>
            </w:pPr>
            <w:r w:rsidRPr="0093021D">
              <w:rPr>
                <w:szCs w:val="22"/>
              </w:rPr>
              <w:t>22 (20,8 %)</w:t>
            </w:r>
          </w:p>
        </w:tc>
        <w:tc>
          <w:tcPr>
            <w:tcW w:w="2615" w:type="dxa"/>
            <w:tcBorders>
              <w:top w:val="single" w:sz="4" w:space="0" w:color="auto"/>
              <w:left w:val="nil"/>
              <w:bottom w:val="nil"/>
              <w:right w:val="single" w:sz="4" w:space="0" w:color="auto"/>
            </w:tcBorders>
            <w:tcPrChange w:id="173" w:author="TCS" w:date="2025-07-11T13:50:00Z" w16du:dateUtc="2025-07-11T08:20:00Z">
              <w:tcPr>
                <w:tcW w:w="2615" w:type="dxa"/>
                <w:tcBorders>
                  <w:top w:val="nil"/>
                  <w:left w:val="nil"/>
                  <w:bottom w:val="single" w:sz="4" w:space="0" w:color="auto"/>
                  <w:right w:val="single" w:sz="4" w:space="0" w:color="auto"/>
                </w:tcBorders>
              </w:tcPr>
            </w:tcPrChange>
          </w:tcPr>
          <w:p w14:paraId="167E0548" w14:textId="77777777" w:rsidR="00DA2775" w:rsidRPr="0093021D" w:rsidRDefault="00DA2775" w:rsidP="00DA2775">
            <w:pPr>
              <w:keepNext/>
              <w:keepLines/>
              <w:jc w:val="center"/>
              <w:rPr>
                <w:szCs w:val="22"/>
              </w:rPr>
            </w:pPr>
            <w:r w:rsidRPr="0093021D">
              <w:rPr>
                <w:szCs w:val="22"/>
              </w:rPr>
              <w:t>41 (39,8 %)</w:t>
            </w:r>
          </w:p>
        </w:tc>
      </w:tr>
      <w:tr w:rsidR="00DA2775" w:rsidRPr="0093021D" w14:paraId="5711F2E9" w14:textId="77777777" w:rsidTr="00FE4DEF">
        <w:tblPrEx>
          <w:tblW w:w="9342"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ExChange w:id="174" w:author="TCS" w:date="2025-07-11T13:50:00Z" w16du:dateUtc="2025-07-11T08:20:00Z">
            <w:tblPrEx>
              <w:tblW w:w="9342"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Ex>
          </w:tblPrExChange>
        </w:tblPrEx>
        <w:trPr>
          <w:trHeight w:hRule="exact" w:val="340"/>
          <w:trPrChange w:id="175" w:author="TCS" w:date="2025-07-11T13:50:00Z" w16du:dateUtc="2025-07-11T08:20:00Z">
            <w:trPr>
              <w:trHeight w:hRule="exact" w:val="340"/>
            </w:trPr>
          </w:trPrChange>
        </w:trPr>
        <w:tc>
          <w:tcPr>
            <w:tcW w:w="4397" w:type="dxa"/>
            <w:tcBorders>
              <w:top w:val="nil"/>
              <w:left w:val="single" w:sz="4" w:space="0" w:color="auto"/>
              <w:bottom w:val="nil"/>
              <w:right w:val="nil"/>
            </w:tcBorders>
            <w:tcPrChange w:id="176" w:author="TCS" w:date="2025-07-11T13:50:00Z" w16du:dateUtc="2025-07-11T08:20:00Z">
              <w:tcPr>
                <w:tcW w:w="4397" w:type="dxa"/>
                <w:tcBorders>
                  <w:top w:val="nil"/>
                  <w:left w:val="single" w:sz="4" w:space="0" w:color="auto"/>
                  <w:bottom w:val="single" w:sz="4" w:space="0" w:color="auto"/>
                  <w:right w:val="nil"/>
                </w:tcBorders>
              </w:tcPr>
            </w:tcPrChange>
          </w:tcPr>
          <w:p w14:paraId="5CD8AEC8" w14:textId="77777777" w:rsidR="00DA2775" w:rsidRPr="0093021D" w:rsidRDefault="00DA2775" w:rsidP="00DA2775">
            <w:pPr>
              <w:keepNext/>
              <w:keepLines/>
              <w:rPr>
                <w:szCs w:val="22"/>
              </w:rPr>
            </w:pPr>
            <w:r w:rsidRPr="0093021D">
              <w:rPr>
                <w:szCs w:val="22"/>
              </w:rPr>
              <w:t>Mediano OS (meseci)</w:t>
            </w:r>
          </w:p>
          <w:p w14:paraId="7FB61049" w14:textId="77777777" w:rsidR="00DA2775" w:rsidRPr="0093021D" w:rsidRDefault="00DA2775" w:rsidP="00DA2775">
            <w:pPr>
              <w:keepNext/>
              <w:keepLines/>
              <w:rPr>
                <w:szCs w:val="22"/>
              </w:rPr>
            </w:pPr>
          </w:p>
        </w:tc>
        <w:tc>
          <w:tcPr>
            <w:tcW w:w="2330" w:type="dxa"/>
            <w:tcBorders>
              <w:top w:val="nil"/>
              <w:left w:val="nil"/>
              <w:bottom w:val="nil"/>
              <w:right w:val="nil"/>
            </w:tcBorders>
            <w:tcPrChange w:id="177" w:author="TCS" w:date="2025-07-11T13:50:00Z" w16du:dateUtc="2025-07-11T08:20:00Z">
              <w:tcPr>
                <w:tcW w:w="2330" w:type="dxa"/>
                <w:tcBorders>
                  <w:top w:val="nil"/>
                  <w:left w:val="nil"/>
                  <w:bottom w:val="single" w:sz="4" w:space="0" w:color="auto"/>
                  <w:right w:val="nil"/>
                </w:tcBorders>
              </w:tcPr>
            </w:tcPrChange>
          </w:tcPr>
          <w:p w14:paraId="069BB45D" w14:textId="77777777" w:rsidR="00DA2775" w:rsidRPr="0093021D" w:rsidRDefault="00DA2775" w:rsidP="00DA2775">
            <w:pPr>
              <w:keepNext/>
              <w:keepLines/>
              <w:jc w:val="center"/>
              <w:rPr>
                <w:szCs w:val="22"/>
              </w:rPr>
            </w:pPr>
            <w:r w:rsidRPr="0093021D">
              <w:rPr>
                <w:szCs w:val="22"/>
              </w:rPr>
              <w:t>NO</w:t>
            </w:r>
          </w:p>
        </w:tc>
        <w:tc>
          <w:tcPr>
            <w:tcW w:w="2615" w:type="dxa"/>
            <w:tcBorders>
              <w:top w:val="nil"/>
              <w:left w:val="nil"/>
              <w:bottom w:val="nil"/>
              <w:right w:val="single" w:sz="4" w:space="0" w:color="auto"/>
            </w:tcBorders>
            <w:tcPrChange w:id="178" w:author="TCS" w:date="2025-07-11T13:50:00Z" w16du:dateUtc="2025-07-11T08:20:00Z">
              <w:tcPr>
                <w:tcW w:w="2615" w:type="dxa"/>
                <w:tcBorders>
                  <w:top w:val="nil"/>
                  <w:left w:val="nil"/>
                  <w:bottom w:val="single" w:sz="4" w:space="0" w:color="auto"/>
                  <w:right w:val="single" w:sz="4" w:space="0" w:color="auto"/>
                </w:tcBorders>
              </w:tcPr>
            </w:tcPrChange>
          </w:tcPr>
          <w:p w14:paraId="1E63005F" w14:textId="77777777" w:rsidR="00DA2775" w:rsidRPr="0093021D" w:rsidRDefault="00DA2775" w:rsidP="00DA2775">
            <w:pPr>
              <w:keepNext/>
              <w:keepLines/>
              <w:jc w:val="center"/>
              <w:rPr>
                <w:szCs w:val="22"/>
              </w:rPr>
            </w:pPr>
            <w:r w:rsidRPr="0093021D">
              <w:rPr>
                <w:szCs w:val="22"/>
              </w:rPr>
              <w:t xml:space="preserve">87,1 </w:t>
            </w:r>
          </w:p>
        </w:tc>
      </w:tr>
      <w:tr w:rsidR="00DA2775" w:rsidRPr="0093021D" w14:paraId="2628D6A4" w14:textId="77777777" w:rsidTr="00FE4DEF">
        <w:tblPrEx>
          <w:tblW w:w="9342"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ExChange w:id="179" w:author="TCS" w:date="2025-07-11T13:50:00Z" w16du:dateUtc="2025-07-11T08:20:00Z">
            <w:tblPrEx>
              <w:tblW w:w="9342"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Ex>
          </w:tblPrExChange>
        </w:tblPrEx>
        <w:trPr>
          <w:trHeight w:hRule="exact" w:val="340"/>
          <w:trPrChange w:id="180" w:author="TCS" w:date="2025-07-11T13:50:00Z" w16du:dateUtc="2025-07-11T08:20:00Z">
            <w:trPr>
              <w:trHeight w:hRule="exact" w:val="340"/>
            </w:trPr>
          </w:trPrChange>
        </w:trPr>
        <w:tc>
          <w:tcPr>
            <w:tcW w:w="4397" w:type="dxa"/>
            <w:tcBorders>
              <w:top w:val="nil"/>
              <w:left w:val="single" w:sz="4" w:space="0" w:color="auto"/>
              <w:bottom w:val="nil"/>
              <w:right w:val="nil"/>
            </w:tcBorders>
            <w:tcPrChange w:id="181" w:author="TCS" w:date="2025-07-11T13:50:00Z" w16du:dateUtc="2025-07-11T08:20:00Z">
              <w:tcPr>
                <w:tcW w:w="4397" w:type="dxa"/>
                <w:tcBorders>
                  <w:top w:val="nil"/>
                  <w:left w:val="single" w:sz="4" w:space="0" w:color="auto"/>
                  <w:bottom w:val="single" w:sz="4" w:space="0" w:color="auto"/>
                  <w:right w:val="nil"/>
                </w:tcBorders>
              </w:tcPr>
            </w:tcPrChange>
          </w:tcPr>
          <w:p w14:paraId="66A0A989" w14:textId="77777777" w:rsidR="00DA2775" w:rsidRPr="0093021D" w:rsidRDefault="00DA2775" w:rsidP="00DA2775">
            <w:pPr>
              <w:keepNext/>
              <w:keepLines/>
              <w:rPr>
                <w:szCs w:val="22"/>
              </w:rPr>
            </w:pPr>
            <w:r w:rsidRPr="0093021D">
              <w:rPr>
                <w:szCs w:val="22"/>
              </w:rPr>
              <w:t>95</w:t>
            </w:r>
            <w:r w:rsidRPr="0093021D">
              <w:rPr>
                <w:szCs w:val="22"/>
              </w:rPr>
              <w:noBreakHyphen/>
              <w:t>% IZ</w:t>
            </w:r>
          </w:p>
        </w:tc>
        <w:tc>
          <w:tcPr>
            <w:tcW w:w="2330" w:type="dxa"/>
            <w:tcBorders>
              <w:top w:val="nil"/>
              <w:left w:val="nil"/>
              <w:bottom w:val="nil"/>
              <w:right w:val="nil"/>
            </w:tcBorders>
            <w:tcPrChange w:id="182" w:author="TCS" w:date="2025-07-11T13:50:00Z" w16du:dateUtc="2025-07-11T08:20:00Z">
              <w:tcPr>
                <w:tcW w:w="2330" w:type="dxa"/>
                <w:tcBorders>
                  <w:top w:val="nil"/>
                  <w:left w:val="nil"/>
                  <w:bottom w:val="single" w:sz="4" w:space="0" w:color="auto"/>
                  <w:right w:val="nil"/>
                </w:tcBorders>
              </w:tcPr>
            </w:tcPrChange>
          </w:tcPr>
          <w:p w14:paraId="3C94E541" w14:textId="77777777" w:rsidR="00DA2775" w:rsidRPr="0093021D" w:rsidRDefault="00DA2775" w:rsidP="00DA2775">
            <w:pPr>
              <w:keepNext/>
              <w:keepLines/>
              <w:jc w:val="center"/>
              <w:rPr>
                <w:szCs w:val="22"/>
              </w:rPr>
            </w:pPr>
            <w:r w:rsidRPr="0093021D">
              <w:rPr>
                <w:szCs w:val="22"/>
              </w:rPr>
              <w:t>(NO)</w:t>
            </w:r>
          </w:p>
        </w:tc>
        <w:tc>
          <w:tcPr>
            <w:tcW w:w="2615" w:type="dxa"/>
            <w:tcBorders>
              <w:top w:val="nil"/>
              <w:left w:val="nil"/>
              <w:bottom w:val="nil"/>
              <w:right w:val="single" w:sz="4" w:space="0" w:color="auto"/>
            </w:tcBorders>
            <w:tcPrChange w:id="183" w:author="TCS" w:date="2025-07-11T13:50:00Z" w16du:dateUtc="2025-07-11T08:20:00Z">
              <w:tcPr>
                <w:tcW w:w="2615" w:type="dxa"/>
                <w:tcBorders>
                  <w:top w:val="nil"/>
                  <w:left w:val="nil"/>
                  <w:bottom w:val="single" w:sz="4" w:space="0" w:color="auto"/>
                  <w:right w:val="single" w:sz="4" w:space="0" w:color="auto"/>
                </w:tcBorders>
              </w:tcPr>
            </w:tcPrChange>
          </w:tcPr>
          <w:p w14:paraId="372BCB73" w14:textId="77777777" w:rsidR="00DA2775" w:rsidRPr="0093021D" w:rsidRDefault="00DA2775" w:rsidP="00DA2775">
            <w:pPr>
              <w:keepNext/>
              <w:keepLines/>
              <w:jc w:val="center"/>
              <w:rPr>
                <w:szCs w:val="22"/>
              </w:rPr>
            </w:pPr>
            <w:r w:rsidRPr="0093021D">
              <w:rPr>
                <w:szCs w:val="22"/>
              </w:rPr>
              <w:t>(72,0; NO)</w:t>
            </w:r>
          </w:p>
        </w:tc>
      </w:tr>
      <w:tr w:rsidR="00DA2775" w:rsidRPr="0093021D" w14:paraId="7A5B4828" w14:textId="77777777" w:rsidTr="00FE4DEF">
        <w:tblPrEx>
          <w:tblW w:w="9342"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ExChange w:id="184" w:author="TCS" w:date="2025-07-11T13:50:00Z" w16du:dateUtc="2025-07-11T08:20:00Z">
            <w:tblPrEx>
              <w:tblW w:w="9342"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Ex>
          </w:tblPrExChange>
        </w:tblPrEx>
        <w:trPr>
          <w:trHeight w:hRule="exact" w:val="340"/>
          <w:trPrChange w:id="185" w:author="TCS" w:date="2025-07-11T13:50:00Z" w16du:dateUtc="2025-07-11T08:20:00Z">
            <w:trPr>
              <w:trHeight w:hRule="exact" w:val="340"/>
            </w:trPr>
          </w:trPrChange>
        </w:trPr>
        <w:tc>
          <w:tcPr>
            <w:tcW w:w="4397" w:type="dxa"/>
            <w:tcBorders>
              <w:top w:val="nil"/>
              <w:left w:val="single" w:sz="4" w:space="0" w:color="auto"/>
              <w:bottom w:val="single" w:sz="4" w:space="0" w:color="auto"/>
              <w:right w:val="nil"/>
            </w:tcBorders>
            <w:tcPrChange w:id="186" w:author="TCS" w:date="2025-07-11T13:50:00Z" w16du:dateUtc="2025-07-11T08:20:00Z">
              <w:tcPr>
                <w:tcW w:w="4397" w:type="dxa"/>
                <w:tcBorders>
                  <w:top w:val="nil"/>
                  <w:left w:val="single" w:sz="4" w:space="0" w:color="auto"/>
                  <w:bottom w:val="single" w:sz="4" w:space="0" w:color="auto"/>
                  <w:right w:val="nil"/>
                </w:tcBorders>
              </w:tcPr>
            </w:tcPrChange>
          </w:tcPr>
          <w:p w14:paraId="07BF1F95" w14:textId="77777777" w:rsidR="00DA2775" w:rsidRPr="0093021D" w:rsidRDefault="00DA2775" w:rsidP="00DA2775">
            <w:pPr>
              <w:keepNext/>
              <w:keepLines/>
              <w:rPr>
                <w:szCs w:val="22"/>
              </w:rPr>
            </w:pPr>
            <w:r w:rsidRPr="0093021D">
              <w:rPr>
                <w:szCs w:val="22"/>
              </w:rPr>
              <w:t>Stratificirano</w:t>
            </w:r>
            <w:r w:rsidRPr="0093021D">
              <w:rPr>
                <w:szCs w:val="22"/>
                <w:vertAlign w:val="superscript"/>
              </w:rPr>
              <w:t>ǂ</w:t>
            </w:r>
            <w:r w:rsidRPr="0093021D">
              <w:rPr>
                <w:szCs w:val="22"/>
              </w:rPr>
              <w:t xml:space="preserve"> razmerje ogroženosti (95-% IZ)</w:t>
            </w:r>
          </w:p>
        </w:tc>
        <w:tc>
          <w:tcPr>
            <w:tcW w:w="4945" w:type="dxa"/>
            <w:gridSpan w:val="2"/>
            <w:tcBorders>
              <w:top w:val="nil"/>
              <w:left w:val="nil"/>
              <w:bottom w:val="single" w:sz="4" w:space="0" w:color="auto"/>
              <w:right w:val="single" w:sz="4" w:space="0" w:color="auto"/>
            </w:tcBorders>
            <w:tcPrChange w:id="187" w:author="TCS" w:date="2025-07-11T13:50:00Z" w16du:dateUtc="2025-07-11T08:20:00Z">
              <w:tcPr>
                <w:tcW w:w="4945" w:type="dxa"/>
                <w:gridSpan w:val="2"/>
                <w:tcBorders>
                  <w:top w:val="nil"/>
                  <w:left w:val="nil"/>
                  <w:bottom w:val="single" w:sz="4" w:space="0" w:color="auto"/>
                  <w:right w:val="single" w:sz="4" w:space="0" w:color="auto"/>
                </w:tcBorders>
              </w:tcPr>
            </w:tcPrChange>
          </w:tcPr>
          <w:p w14:paraId="4A2B4DFA" w14:textId="77777777" w:rsidR="00DA2775" w:rsidRPr="0093021D" w:rsidRDefault="00DA2775" w:rsidP="00DA2775">
            <w:pPr>
              <w:keepNext/>
              <w:keepLines/>
              <w:jc w:val="center"/>
              <w:rPr>
                <w:szCs w:val="22"/>
              </w:rPr>
            </w:pPr>
            <w:r w:rsidRPr="0093021D">
              <w:rPr>
                <w:szCs w:val="22"/>
              </w:rPr>
              <w:t>0,47 (0,28; 0,80)</w:t>
            </w:r>
          </w:p>
        </w:tc>
      </w:tr>
    </w:tbl>
    <w:p w14:paraId="23305016" w14:textId="1021B8F8" w:rsidR="00D0655A" w:rsidRPr="0093021D" w:rsidRDefault="00DA2775" w:rsidP="00D0655A">
      <w:pPr>
        <w:keepNext/>
        <w:keepLines/>
        <w:rPr>
          <w:color w:val="000000"/>
          <w:szCs w:val="22"/>
          <w:lang w:eastAsia="en-GB"/>
        </w:rPr>
      </w:pPr>
      <w:r w:rsidRPr="0093021D">
        <w:rPr>
          <w:color w:val="000000"/>
          <w:szCs w:val="22"/>
          <w:lang w:eastAsia="en-GB"/>
        </w:rPr>
        <w:t>DFS = preživetje brez bolezni, IZ = interval zaupanja, NO = </w:t>
      </w:r>
      <w:r w:rsidR="00D0655A" w:rsidRPr="0093021D">
        <w:rPr>
          <w:color w:val="000000"/>
          <w:szCs w:val="22"/>
          <w:lang w:eastAsia="en-GB"/>
        </w:rPr>
        <w:t>ni ocenljivo.</w:t>
      </w:r>
    </w:p>
    <w:p w14:paraId="32BCCB01" w14:textId="77777777" w:rsidR="00DA2775" w:rsidRPr="0093021D" w:rsidRDefault="00DA2775" w:rsidP="00DA2775">
      <w:pPr>
        <w:pStyle w:val="Paragraph"/>
        <w:keepNext/>
        <w:spacing w:after="0" w:line="240" w:lineRule="auto"/>
        <w:rPr>
          <w:rFonts w:ascii="Times New Roman" w:hAnsi="Times New Roman"/>
          <w:sz w:val="22"/>
          <w:szCs w:val="22"/>
        </w:rPr>
      </w:pPr>
      <w:r w:rsidRPr="0093021D">
        <w:rPr>
          <w:rFonts w:ascii="Times New Roman" w:hAnsi="Times New Roman"/>
          <w:sz w:val="22"/>
          <w:szCs w:val="22"/>
        </w:rPr>
        <w:t>* Posodobljena analiza DFS in OS ob kliničnem presečnem datumu 26. januar 2024</w:t>
      </w:r>
    </w:p>
    <w:p w14:paraId="0FC4B71D" w14:textId="77777777" w:rsidR="00DA2775" w:rsidRPr="0093021D" w:rsidRDefault="00DA2775" w:rsidP="00DA2775">
      <w:pPr>
        <w:pStyle w:val="Paragraph"/>
        <w:keepNext/>
        <w:spacing w:after="0" w:line="240" w:lineRule="auto"/>
        <w:rPr>
          <w:rFonts w:ascii="Times New Roman" w:hAnsi="Times New Roman"/>
          <w:sz w:val="22"/>
          <w:szCs w:val="22"/>
        </w:rPr>
      </w:pPr>
      <w:r w:rsidRPr="0093021D">
        <w:rPr>
          <w:rFonts w:ascii="Times New Roman" w:hAnsi="Times New Roman"/>
          <w:sz w:val="22"/>
          <w:szCs w:val="22"/>
        </w:rPr>
        <w:t>ǂ Stratificirano po stadiju, spolu in histologiji.</w:t>
      </w:r>
    </w:p>
    <w:p w14:paraId="0F7D128B" w14:textId="77777777" w:rsidR="00D0655A" w:rsidRPr="0093021D" w:rsidRDefault="00D0655A" w:rsidP="00D0655A">
      <w:pPr>
        <w:rPr>
          <w:szCs w:val="22"/>
          <w:lang w:eastAsia="en-GB"/>
        </w:rPr>
      </w:pPr>
    </w:p>
    <w:p w14:paraId="4C3D1AF6" w14:textId="68984DEB" w:rsidR="00D0655A" w:rsidRPr="0093021D" w:rsidRDefault="00D0655A" w:rsidP="00D0655A">
      <w:pPr>
        <w:keepNext/>
        <w:keepLines/>
        <w:rPr>
          <w:b/>
          <w:bCs/>
        </w:rPr>
      </w:pPr>
      <w:r w:rsidRPr="0093021D">
        <w:rPr>
          <w:b/>
          <w:bCs/>
        </w:rPr>
        <w:t>Slika 3: Kaplan-Meierjeva krivulja preživetja brez bolezni v populaciji bolnikov z boleznijo v stadiju II</w:t>
      </w:r>
      <w:r w:rsidR="00E93F5C" w:rsidRPr="0093021D">
        <w:rPr>
          <w:b/>
          <w:bCs/>
        </w:rPr>
        <w:t> </w:t>
      </w:r>
      <w:r w:rsidR="00E93F5C" w:rsidRPr="0093021D">
        <w:rPr>
          <w:b/>
          <w:szCs w:val="22"/>
        </w:rPr>
        <w:t>– </w:t>
      </w:r>
      <w:r w:rsidRPr="0093021D">
        <w:rPr>
          <w:b/>
          <w:bCs/>
        </w:rPr>
        <w:t>IIIA s PD-L1 na ≥ 50 % TC in brez mutacij EGFR ali preureditev ALK (IMpower010)</w:t>
      </w:r>
    </w:p>
    <w:p w14:paraId="5F403F9C" w14:textId="77777777" w:rsidR="00D0655A" w:rsidRPr="0093021D" w:rsidRDefault="00D0655A" w:rsidP="00D0655A">
      <w:pPr>
        <w:keepNext/>
        <w:keepLines/>
        <w:rPr>
          <w:sz w:val="24"/>
          <w:szCs w:val="24"/>
          <w:lang w:eastAsia="en-GB"/>
        </w:rPr>
      </w:pPr>
    </w:p>
    <w:p w14:paraId="3ED52142" w14:textId="51010E3E" w:rsidR="00D0655A" w:rsidRPr="0093021D" w:rsidRDefault="00D83F03" w:rsidP="00D0655A">
      <w:pPr>
        <w:keepNext/>
        <w:keepLines/>
        <w:rPr>
          <w:szCs w:val="22"/>
          <w:lang w:eastAsia="en-GB"/>
        </w:rPr>
      </w:pPr>
      <w:r w:rsidRPr="0093021D">
        <w:rPr>
          <w:noProof/>
          <w:lang w:eastAsia="sl-SI"/>
        </w:rPr>
        <w:drawing>
          <wp:inline distT="0" distB="0" distL="0" distR="0" wp14:anchorId="495A8CED" wp14:editId="12C6002A">
            <wp:extent cx="5747385" cy="3657600"/>
            <wp:effectExtent l="0" t="0" r="0" b="0"/>
            <wp:docPr id="2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47385" cy="3657600"/>
                    </a:xfrm>
                    <a:prstGeom prst="rect">
                      <a:avLst/>
                    </a:prstGeom>
                    <a:noFill/>
                    <a:ln>
                      <a:noFill/>
                    </a:ln>
                  </pic:spPr>
                </pic:pic>
              </a:graphicData>
            </a:graphic>
          </wp:inline>
        </w:drawing>
      </w:r>
    </w:p>
    <w:p w14:paraId="1169B5CC" w14:textId="77777777" w:rsidR="00D0655A" w:rsidRPr="0093021D" w:rsidRDefault="00D0655A" w:rsidP="00D0655A">
      <w:pPr>
        <w:rPr>
          <w:color w:val="000000"/>
          <w:lang w:eastAsia="en-GB"/>
        </w:rPr>
      </w:pPr>
    </w:p>
    <w:p w14:paraId="1F701E44" w14:textId="71F2082D" w:rsidR="00D0655A" w:rsidRPr="0093021D" w:rsidRDefault="00D0655A" w:rsidP="00D0655A">
      <w:r w:rsidRPr="0093021D">
        <w:rPr>
          <w:color w:val="000000"/>
          <w:lang w:eastAsia="en-GB"/>
        </w:rPr>
        <w:t>Izboljšanje DFS, opaženo v skupini z atezolizumabom v primerjavi s skupino z najboljšo podporno oskrbo, se je dosledno izkazalo v večini vnaprej opredeljenih podskupin populacije bolnikov z boleznijo v stadiju II</w:t>
      </w:r>
      <w:r w:rsidR="00BA4CAC" w:rsidRPr="0093021D">
        <w:rPr>
          <w:color w:val="000000"/>
          <w:lang w:eastAsia="en-GB"/>
        </w:rPr>
        <w:t> </w:t>
      </w:r>
      <w:r w:rsidR="00BA4CAC" w:rsidRPr="0093021D">
        <w:rPr>
          <w:color w:val="000000"/>
          <w:lang w:eastAsia="en-GB"/>
        </w:rPr>
        <w:noBreakHyphen/>
        <w:t> </w:t>
      </w:r>
      <w:r w:rsidRPr="0093021D">
        <w:rPr>
          <w:color w:val="000000"/>
          <w:lang w:eastAsia="en-GB"/>
        </w:rPr>
        <w:t>IIIA s PD-L1 na ≥ </w:t>
      </w:r>
      <w:r w:rsidRPr="0093021D">
        <w:t xml:space="preserve">50 % </w:t>
      </w:r>
      <w:r w:rsidRPr="0093021D">
        <w:rPr>
          <w:color w:val="000000"/>
          <w:lang w:eastAsia="en-GB"/>
        </w:rPr>
        <w:t xml:space="preserve">TC </w:t>
      </w:r>
      <w:r w:rsidRPr="0093021D">
        <w:t xml:space="preserve">in brez mutacij EGFR ali preureditev ALK, vključno z bolniki z neploščatoceličnim NDRP (nestratificirano RO </w:t>
      </w:r>
      <w:r w:rsidR="004A0E55" w:rsidRPr="0093021D">
        <w:t>0,40</w:t>
      </w:r>
      <w:r w:rsidRPr="0093021D">
        <w:t xml:space="preserve">, 95-% IZ: </w:t>
      </w:r>
      <w:r w:rsidR="004A0E55" w:rsidRPr="0093021D">
        <w:t>0,23; 0,70</w:t>
      </w:r>
      <w:r w:rsidRPr="0093021D">
        <w:t xml:space="preserve">; mediano DFS NO v primerjavi s </w:t>
      </w:r>
      <w:r w:rsidR="004A0E55" w:rsidRPr="0093021D">
        <w:t>36,8</w:t>
      </w:r>
      <w:r w:rsidRPr="0093021D">
        <w:t xml:space="preserve"> meseca) in ploščatoceličnim NDRP (nestratificirano RO </w:t>
      </w:r>
      <w:r w:rsidR="004A0E55" w:rsidRPr="0093021D">
        <w:t>0,67</w:t>
      </w:r>
      <w:r w:rsidRPr="0093021D">
        <w:t xml:space="preserve">, 95-% IZ: </w:t>
      </w:r>
      <w:r w:rsidR="004A0E55" w:rsidRPr="0093021D">
        <w:t>0,34; 1,32</w:t>
      </w:r>
      <w:r w:rsidRPr="0093021D">
        <w:t>; median</w:t>
      </w:r>
      <w:r w:rsidR="004A0E55" w:rsidRPr="0093021D">
        <w:t>ega</w:t>
      </w:r>
      <w:r w:rsidRPr="0093021D">
        <w:t xml:space="preserve"> DFS </w:t>
      </w:r>
      <w:r w:rsidR="004A0E55" w:rsidRPr="0093021D">
        <w:t>ni bilo mogoče oceniti</w:t>
      </w:r>
      <w:r w:rsidRPr="0093021D">
        <w:t>).</w:t>
      </w:r>
    </w:p>
    <w:p w14:paraId="2B45D14C" w14:textId="77777777" w:rsidR="00D0655A" w:rsidRPr="0093021D" w:rsidRDefault="00D0655A" w:rsidP="00D0655A"/>
    <w:p w14:paraId="307B2C19" w14:textId="492959B9" w:rsidR="00D0655A" w:rsidRPr="0093021D" w:rsidRDefault="00367DDC" w:rsidP="00D0655A">
      <w:pPr>
        <w:keepNext/>
        <w:keepLines/>
        <w:rPr>
          <w:i/>
          <w:iCs/>
        </w:rPr>
      </w:pPr>
      <w:r w:rsidRPr="0093021D">
        <w:rPr>
          <w:i/>
          <w:iCs/>
        </w:rPr>
        <w:t>Prva linija zdravljenja napredovalega NDRP</w:t>
      </w:r>
    </w:p>
    <w:p w14:paraId="00578C9C" w14:textId="77777777" w:rsidR="00862AA9" w:rsidRPr="0093021D" w:rsidRDefault="00862AA9" w:rsidP="00862AA9">
      <w:pPr>
        <w:keepNext/>
        <w:autoSpaceDE w:val="0"/>
        <w:autoSpaceDN w:val="0"/>
        <w:adjustRightInd w:val="0"/>
      </w:pPr>
    </w:p>
    <w:p w14:paraId="39B9E1C3" w14:textId="77777777" w:rsidR="00862AA9" w:rsidRPr="0093021D" w:rsidRDefault="00862AA9" w:rsidP="00862AA9">
      <w:pPr>
        <w:keepNext/>
        <w:autoSpaceDE w:val="0"/>
        <w:autoSpaceDN w:val="0"/>
        <w:adjustRightInd w:val="0"/>
        <w:rPr>
          <w:i/>
          <w:iCs/>
          <w:color w:val="000000"/>
        </w:rPr>
      </w:pPr>
      <w:r w:rsidRPr="0093021D">
        <w:rPr>
          <w:i/>
          <w:iCs/>
          <w:color w:val="000000"/>
        </w:rPr>
        <w:t>Intravenska oblika</w:t>
      </w:r>
    </w:p>
    <w:p w14:paraId="2B16CC4F" w14:textId="77777777" w:rsidR="00D0655A" w:rsidRPr="0093021D" w:rsidRDefault="00D0655A" w:rsidP="00D0655A">
      <w:pPr>
        <w:keepNext/>
        <w:keepLines/>
        <w:rPr>
          <w:i/>
          <w:iCs/>
        </w:rPr>
      </w:pPr>
    </w:p>
    <w:p w14:paraId="24A8CC17" w14:textId="77777777" w:rsidR="00D0655A" w:rsidRPr="0093021D" w:rsidRDefault="00D0655A" w:rsidP="00D0655A">
      <w:pPr>
        <w:keepNext/>
        <w:keepLines/>
        <w:rPr>
          <w:i/>
          <w:iCs/>
        </w:rPr>
      </w:pPr>
      <w:r w:rsidRPr="0093021D">
        <w:rPr>
          <w:i/>
          <w:iCs/>
        </w:rPr>
        <w:t xml:space="preserve">IMpower150 (GO29436): Randomizirano preskušanje faze III pri bolnikih z razsejanim neploščatoceličnim </w:t>
      </w:r>
      <w:r w:rsidRPr="0093021D">
        <w:rPr>
          <w:i/>
        </w:rPr>
        <w:t>NDRP</w:t>
      </w:r>
      <w:r w:rsidRPr="0093021D">
        <w:rPr>
          <w:i/>
          <w:iCs/>
        </w:rPr>
        <w:t>, predhodno še nezdravljenih s kemoterapijo, v kombinaciji s paklitakselom in karboplatinom (z bevacizumabom ali brez njega)</w:t>
      </w:r>
    </w:p>
    <w:p w14:paraId="7AAA5C94" w14:textId="77777777" w:rsidR="00D0655A" w:rsidRPr="0093021D" w:rsidRDefault="00D0655A" w:rsidP="00D0655A"/>
    <w:p w14:paraId="74AE8BE1" w14:textId="77777777" w:rsidR="00D0655A" w:rsidRPr="0093021D" w:rsidRDefault="00D0655A" w:rsidP="00D0655A">
      <w:pPr>
        <w:rPr>
          <w:lang w:eastAsia="de-DE"/>
        </w:rPr>
      </w:pPr>
      <w:r w:rsidRPr="0093021D">
        <w:rPr>
          <w:lang w:eastAsia="de-DE"/>
        </w:rPr>
        <w:t xml:space="preserve">Multicentrična, mednarodna, randomizirana študija faze III z odprtim načrtom zdravljenja IMpower150 je bila izvedena z namenom ugotavljanja učinkovitosti in varnosti atezolizumaba v kombinaciji s paklitakselom in karboplatinom (z bevacizumabom ali brez njega) pri bolnikih z razsejanim neploščatoceličnim </w:t>
      </w:r>
      <w:r w:rsidRPr="0093021D">
        <w:t>NDRP</w:t>
      </w:r>
      <w:r w:rsidRPr="0093021D">
        <w:rPr>
          <w:lang w:eastAsia="de-DE"/>
        </w:rPr>
        <w:t>, ki še niso prejemali kemoterapije.</w:t>
      </w:r>
    </w:p>
    <w:p w14:paraId="67392927" w14:textId="77777777" w:rsidR="00D0655A" w:rsidRPr="0093021D" w:rsidRDefault="00D0655A" w:rsidP="00D0655A">
      <w:pPr>
        <w:rPr>
          <w:lang w:eastAsia="de-DE"/>
        </w:rPr>
      </w:pPr>
    </w:p>
    <w:p w14:paraId="16ECA519" w14:textId="77777777" w:rsidR="00D0655A" w:rsidRPr="0093021D" w:rsidRDefault="00D0655A" w:rsidP="00D0655A">
      <w:r w:rsidRPr="0093021D">
        <w:t xml:space="preserve">V študijo niso bili vključeni bolniki, ki so imeli v anamnezi avtoimunsko bolezen; ki so prejeli živo, oslabljeno cepivo v 28 dneh pred randomizacijo; ki so uporabljali sistemska imunostimulacijska sredstva v 4 tednih pred randomizacijo ali sistemska imunosupresivna zdravila v 2 tednih pred randomizacijo; ki so imeli aktivne ali nezdravljene zasevke v osrednjem živčevju; </w:t>
      </w:r>
      <w:r w:rsidRPr="0093021D">
        <w:rPr>
          <w:lang w:eastAsia="zh-CN"/>
        </w:rPr>
        <w:t>ali ki so imeli jasno vraščanje v velike žile prsnega koša ali jasno kavitacijo pljučnih lezij, prikazano s slikanjem. Ocene tumorjev so izvedli na vsakih 6 tednov po 1. dnevu 1. cikla v prvih 48 tednih in nato na vsakih 9 tednov. Tumorske vzorce so ovrednotili glede izražanja PD-L1 na tumorskih celicah (TC) in imunskih celicah</w:t>
      </w:r>
      <w:r w:rsidRPr="0093021D">
        <w:t xml:space="preserve">, ki infiltrirajo tumor </w:t>
      </w:r>
      <w:r w:rsidRPr="0093021D">
        <w:rPr>
          <w:lang w:eastAsia="zh-CN"/>
        </w:rPr>
        <w:t>(IC</w:t>
      </w:r>
      <w:r w:rsidRPr="0093021D">
        <w:t>); te rezultate so uporabili za določitev podskupin izražanja PD-L1 za spodaj opisano analizo.</w:t>
      </w:r>
    </w:p>
    <w:p w14:paraId="0F866117" w14:textId="77777777" w:rsidR="00D0655A" w:rsidRPr="0093021D" w:rsidRDefault="00D0655A" w:rsidP="00D0655A"/>
    <w:p w14:paraId="31475AE4" w14:textId="77777777" w:rsidR="00D0655A" w:rsidRPr="0093021D" w:rsidRDefault="00D0655A" w:rsidP="00D0655A">
      <w:pPr>
        <w:rPr>
          <w:lang w:eastAsia="de-DE"/>
        </w:rPr>
      </w:pPr>
      <w:r w:rsidRPr="0093021D">
        <w:rPr>
          <w:lang w:eastAsia="de-DE"/>
        </w:rPr>
        <w:t xml:space="preserve">Skupno sta bila vključena 1202 bolnika, ki so jih v razmerju 1:1:1 randomizirali na prejemanje ene od shem zdravljenja, opisanih v preglednici 8. Randomizacija je bila stratificirana po spolu, prisotnosti zasevkov v jetrih in izražanju PD-L1 </w:t>
      </w:r>
      <w:r w:rsidRPr="0093021D">
        <w:t>na TC in IC.</w:t>
      </w:r>
    </w:p>
    <w:p w14:paraId="1976A4C3" w14:textId="77777777" w:rsidR="00D0655A" w:rsidRPr="0093021D" w:rsidRDefault="00D0655A" w:rsidP="00D0655A"/>
    <w:p w14:paraId="779B8EB3" w14:textId="77777777" w:rsidR="00D0655A" w:rsidRPr="0093021D" w:rsidRDefault="00D0655A" w:rsidP="00D0655A">
      <w:pPr>
        <w:keepNext/>
        <w:keepLines/>
        <w:rPr>
          <w:i/>
          <w:u w:val="single"/>
        </w:rPr>
      </w:pPr>
      <w:r w:rsidRPr="0093021D">
        <w:rPr>
          <w:b/>
          <w:szCs w:val="22"/>
          <w:lang w:eastAsia="de-DE"/>
        </w:rPr>
        <w:t>Preglednica 8. Sheme intravenskega zdravljenja (IMpower150)</w:t>
      </w:r>
      <w:r w:rsidRPr="0093021D">
        <w:rPr>
          <w:i/>
          <w:u w:val="single"/>
        </w:rPr>
        <w:t xml:space="preserve"> </w:t>
      </w:r>
    </w:p>
    <w:p w14:paraId="25BE5C45" w14:textId="77777777" w:rsidR="00D0655A" w:rsidRPr="0093021D" w:rsidRDefault="00D0655A" w:rsidP="00D0655A">
      <w:pPr>
        <w:keepNext/>
        <w:keepLines/>
        <w:rPr>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58"/>
        <w:gridCol w:w="4680"/>
        <w:gridCol w:w="2718"/>
      </w:tblGrid>
      <w:tr w:rsidR="00D0655A" w:rsidRPr="0093021D" w14:paraId="2458EA1A" w14:textId="77777777" w:rsidTr="00862AA9">
        <w:tc>
          <w:tcPr>
            <w:tcW w:w="1458" w:type="dxa"/>
          </w:tcPr>
          <w:p w14:paraId="12E684A2" w14:textId="77777777" w:rsidR="00D0655A" w:rsidRPr="0093021D" w:rsidRDefault="00D0655A" w:rsidP="00862AA9">
            <w:pPr>
              <w:keepNext/>
              <w:keepLines/>
              <w:spacing w:after="6"/>
              <w:jc w:val="center"/>
              <w:rPr>
                <w:b/>
                <w:szCs w:val="22"/>
                <w:lang w:eastAsia="de-DE"/>
              </w:rPr>
            </w:pPr>
            <w:r w:rsidRPr="0093021D">
              <w:rPr>
                <w:b/>
                <w:szCs w:val="22"/>
                <w:lang w:eastAsia="de-DE"/>
              </w:rPr>
              <w:t>Shema zdravljenja</w:t>
            </w:r>
          </w:p>
        </w:tc>
        <w:tc>
          <w:tcPr>
            <w:tcW w:w="4680" w:type="dxa"/>
          </w:tcPr>
          <w:p w14:paraId="307AEBDB" w14:textId="77777777" w:rsidR="00D0655A" w:rsidRPr="0093021D" w:rsidRDefault="00D0655A" w:rsidP="00862AA9">
            <w:pPr>
              <w:keepNext/>
              <w:keepLines/>
              <w:spacing w:after="6"/>
              <w:jc w:val="center"/>
              <w:rPr>
                <w:b/>
                <w:szCs w:val="22"/>
                <w:lang w:eastAsia="de-DE"/>
              </w:rPr>
            </w:pPr>
            <w:r w:rsidRPr="0093021D">
              <w:rPr>
                <w:b/>
                <w:szCs w:val="22"/>
                <w:lang w:eastAsia="de-DE"/>
              </w:rPr>
              <w:t>Uvodno zdravljenje</w:t>
            </w:r>
          </w:p>
          <w:p w14:paraId="76B70274" w14:textId="77777777" w:rsidR="00D0655A" w:rsidRPr="0093021D" w:rsidRDefault="00D0655A" w:rsidP="00862AA9">
            <w:pPr>
              <w:keepNext/>
              <w:keepLines/>
              <w:spacing w:after="6"/>
              <w:jc w:val="center"/>
              <w:rPr>
                <w:b/>
                <w:szCs w:val="22"/>
                <w:lang w:eastAsia="de-DE"/>
              </w:rPr>
            </w:pPr>
            <w:r w:rsidRPr="0093021D">
              <w:rPr>
                <w:b/>
                <w:szCs w:val="22"/>
                <w:lang w:eastAsia="de-DE"/>
              </w:rPr>
              <w:t>(štiri ali šest 21-dnevnih ciklov)</w:t>
            </w:r>
          </w:p>
        </w:tc>
        <w:tc>
          <w:tcPr>
            <w:tcW w:w="2718" w:type="dxa"/>
          </w:tcPr>
          <w:p w14:paraId="65E60A6F" w14:textId="77777777" w:rsidR="00D0655A" w:rsidRPr="0093021D" w:rsidRDefault="00D0655A" w:rsidP="00862AA9">
            <w:pPr>
              <w:keepNext/>
              <w:keepLines/>
              <w:spacing w:after="6"/>
              <w:jc w:val="center"/>
              <w:rPr>
                <w:b/>
                <w:szCs w:val="22"/>
                <w:lang w:eastAsia="de-DE"/>
              </w:rPr>
            </w:pPr>
            <w:r w:rsidRPr="0093021D">
              <w:rPr>
                <w:b/>
                <w:szCs w:val="22"/>
                <w:lang w:eastAsia="de-DE"/>
              </w:rPr>
              <w:t>Vzdrževalno zdravljenje</w:t>
            </w:r>
          </w:p>
          <w:p w14:paraId="452B2C8D" w14:textId="77777777" w:rsidR="00D0655A" w:rsidRPr="0093021D" w:rsidRDefault="00D0655A" w:rsidP="00862AA9">
            <w:pPr>
              <w:keepNext/>
              <w:keepLines/>
              <w:spacing w:after="6"/>
              <w:jc w:val="center"/>
              <w:rPr>
                <w:b/>
                <w:szCs w:val="22"/>
                <w:lang w:eastAsia="de-DE"/>
              </w:rPr>
            </w:pPr>
            <w:r w:rsidRPr="0093021D">
              <w:rPr>
                <w:b/>
                <w:szCs w:val="22"/>
                <w:lang w:eastAsia="de-DE"/>
              </w:rPr>
              <w:t>(21-dnevni cikli)</w:t>
            </w:r>
          </w:p>
        </w:tc>
      </w:tr>
      <w:tr w:rsidR="00D0655A" w:rsidRPr="0093021D" w14:paraId="07ABFEEE" w14:textId="77777777" w:rsidTr="00862AA9">
        <w:tc>
          <w:tcPr>
            <w:tcW w:w="1458" w:type="dxa"/>
          </w:tcPr>
          <w:p w14:paraId="0219A8DD" w14:textId="77777777" w:rsidR="00D0655A" w:rsidRPr="0093021D" w:rsidRDefault="00D0655A" w:rsidP="00862AA9">
            <w:pPr>
              <w:keepNext/>
              <w:keepLines/>
              <w:spacing w:after="6" w:line="280" w:lineRule="atLeast"/>
              <w:jc w:val="center"/>
              <w:rPr>
                <w:szCs w:val="22"/>
                <w:lang w:eastAsia="de-DE"/>
              </w:rPr>
            </w:pPr>
            <w:r w:rsidRPr="0093021D">
              <w:rPr>
                <w:szCs w:val="22"/>
                <w:lang w:eastAsia="de-DE"/>
              </w:rPr>
              <w:t>A</w:t>
            </w:r>
          </w:p>
        </w:tc>
        <w:tc>
          <w:tcPr>
            <w:tcW w:w="4680" w:type="dxa"/>
          </w:tcPr>
          <w:p w14:paraId="2D6FC95A" w14:textId="77777777" w:rsidR="00D0655A" w:rsidRPr="0093021D" w:rsidRDefault="00D0655A" w:rsidP="00862AA9">
            <w:pPr>
              <w:keepNext/>
              <w:keepLines/>
              <w:spacing w:after="6" w:line="280" w:lineRule="atLeast"/>
              <w:jc w:val="center"/>
              <w:rPr>
                <w:szCs w:val="22"/>
                <w:lang w:eastAsia="de-DE"/>
              </w:rPr>
            </w:pPr>
            <w:r w:rsidRPr="0093021D">
              <w:rPr>
                <w:szCs w:val="22"/>
                <w:lang w:eastAsia="de-DE"/>
              </w:rPr>
              <w:t>atezolizumab</w:t>
            </w:r>
            <w:r w:rsidRPr="0093021D">
              <w:rPr>
                <w:szCs w:val="22"/>
                <w:vertAlign w:val="superscript"/>
                <w:lang w:eastAsia="de-DE"/>
              </w:rPr>
              <w:t>a</w:t>
            </w:r>
            <w:r w:rsidRPr="0093021D">
              <w:rPr>
                <w:szCs w:val="22"/>
                <w:lang w:eastAsia="de-DE"/>
              </w:rPr>
              <w:t xml:space="preserve"> (1200 mg) + paklitaksel (200 mg/m</w:t>
            </w:r>
            <w:r w:rsidRPr="0093021D">
              <w:rPr>
                <w:szCs w:val="22"/>
                <w:vertAlign w:val="superscript"/>
                <w:lang w:eastAsia="de-DE"/>
              </w:rPr>
              <w:t>2</w:t>
            </w:r>
            <w:r w:rsidRPr="0093021D">
              <w:rPr>
                <w:szCs w:val="22"/>
                <w:lang w:eastAsia="de-DE"/>
              </w:rPr>
              <w:t>)</w:t>
            </w:r>
            <w:r w:rsidRPr="0093021D">
              <w:rPr>
                <w:szCs w:val="22"/>
                <w:vertAlign w:val="superscript"/>
                <w:lang w:eastAsia="de-DE"/>
              </w:rPr>
              <w:t>b,c</w:t>
            </w:r>
            <w:r w:rsidRPr="0093021D">
              <w:rPr>
                <w:szCs w:val="22"/>
                <w:lang w:eastAsia="de-DE"/>
              </w:rPr>
              <w:t xml:space="preserve"> + karboplatin</w:t>
            </w:r>
            <w:r w:rsidRPr="0093021D">
              <w:rPr>
                <w:szCs w:val="22"/>
                <w:vertAlign w:val="superscript"/>
                <w:lang w:eastAsia="de-DE"/>
              </w:rPr>
              <w:t>c</w:t>
            </w:r>
            <w:r w:rsidRPr="0093021D">
              <w:rPr>
                <w:szCs w:val="22"/>
                <w:lang w:eastAsia="de-DE"/>
              </w:rPr>
              <w:t xml:space="preserve"> (AUC 6)</w:t>
            </w:r>
          </w:p>
        </w:tc>
        <w:tc>
          <w:tcPr>
            <w:tcW w:w="2718" w:type="dxa"/>
          </w:tcPr>
          <w:p w14:paraId="348C5BD6" w14:textId="77777777" w:rsidR="00D0655A" w:rsidRPr="0093021D" w:rsidRDefault="00D0655A" w:rsidP="00862AA9">
            <w:pPr>
              <w:keepNext/>
              <w:keepLines/>
              <w:spacing w:after="6" w:line="280" w:lineRule="atLeast"/>
              <w:jc w:val="center"/>
              <w:rPr>
                <w:szCs w:val="22"/>
                <w:lang w:eastAsia="de-DE"/>
              </w:rPr>
            </w:pPr>
            <w:r w:rsidRPr="0093021D">
              <w:rPr>
                <w:szCs w:val="22"/>
                <w:lang w:eastAsia="de-DE"/>
              </w:rPr>
              <w:t>atezolizumab</w:t>
            </w:r>
            <w:r w:rsidRPr="0093021D">
              <w:rPr>
                <w:szCs w:val="22"/>
                <w:vertAlign w:val="superscript"/>
                <w:lang w:eastAsia="de-DE"/>
              </w:rPr>
              <w:t>a</w:t>
            </w:r>
            <w:r w:rsidRPr="0093021D">
              <w:rPr>
                <w:szCs w:val="22"/>
                <w:lang w:eastAsia="de-DE"/>
              </w:rPr>
              <w:t xml:space="preserve"> (1200 mg)</w:t>
            </w:r>
          </w:p>
        </w:tc>
      </w:tr>
      <w:tr w:rsidR="00D0655A" w:rsidRPr="0093021D" w14:paraId="2B21809E" w14:textId="77777777" w:rsidTr="00862AA9">
        <w:tc>
          <w:tcPr>
            <w:tcW w:w="1458" w:type="dxa"/>
          </w:tcPr>
          <w:p w14:paraId="6C5FB04C" w14:textId="77777777" w:rsidR="00D0655A" w:rsidRPr="0093021D" w:rsidRDefault="00D0655A" w:rsidP="00862AA9">
            <w:pPr>
              <w:keepNext/>
              <w:keepLines/>
              <w:spacing w:after="6" w:line="280" w:lineRule="atLeast"/>
              <w:jc w:val="center"/>
              <w:rPr>
                <w:szCs w:val="22"/>
                <w:lang w:eastAsia="de-DE"/>
              </w:rPr>
            </w:pPr>
            <w:r w:rsidRPr="0093021D">
              <w:rPr>
                <w:szCs w:val="22"/>
                <w:lang w:eastAsia="de-DE"/>
              </w:rPr>
              <w:t>B</w:t>
            </w:r>
          </w:p>
        </w:tc>
        <w:tc>
          <w:tcPr>
            <w:tcW w:w="4680" w:type="dxa"/>
          </w:tcPr>
          <w:p w14:paraId="2DFB4A86" w14:textId="77777777" w:rsidR="00D0655A" w:rsidRPr="0093021D" w:rsidRDefault="00D0655A" w:rsidP="00862AA9">
            <w:pPr>
              <w:keepNext/>
              <w:keepLines/>
              <w:spacing w:after="6" w:line="280" w:lineRule="atLeast"/>
              <w:jc w:val="center"/>
              <w:rPr>
                <w:szCs w:val="22"/>
                <w:lang w:eastAsia="de-DE"/>
              </w:rPr>
            </w:pPr>
            <w:r w:rsidRPr="0093021D">
              <w:rPr>
                <w:szCs w:val="22"/>
                <w:lang w:eastAsia="de-DE"/>
              </w:rPr>
              <w:t>atezolizumab</w:t>
            </w:r>
            <w:r w:rsidRPr="0093021D">
              <w:rPr>
                <w:szCs w:val="22"/>
                <w:vertAlign w:val="superscript"/>
                <w:lang w:eastAsia="de-DE"/>
              </w:rPr>
              <w:t>a</w:t>
            </w:r>
            <w:r w:rsidRPr="0093021D">
              <w:rPr>
                <w:szCs w:val="22"/>
                <w:lang w:eastAsia="de-DE"/>
              </w:rPr>
              <w:t xml:space="preserve"> (1200 mg) + bevacizumab</w:t>
            </w:r>
            <w:r w:rsidRPr="0093021D">
              <w:rPr>
                <w:szCs w:val="22"/>
                <w:vertAlign w:val="superscript"/>
                <w:lang w:eastAsia="de-DE"/>
              </w:rPr>
              <w:t>d</w:t>
            </w:r>
            <w:r w:rsidRPr="0093021D">
              <w:rPr>
                <w:szCs w:val="22"/>
                <w:lang w:eastAsia="de-DE"/>
              </w:rPr>
              <w:t xml:space="preserve"> (15 mg/kg telesne mase) + paklitaksel (200 mg/m</w:t>
            </w:r>
            <w:r w:rsidRPr="0093021D">
              <w:rPr>
                <w:szCs w:val="22"/>
                <w:vertAlign w:val="superscript"/>
                <w:lang w:eastAsia="de-DE"/>
              </w:rPr>
              <w:t>2</w:t>
            </w:r>
            <w:r w:rsidRPr="0093021D">
              <w:rPr>
                <w:szCs w:val="22"/>
                <w:lang w:eastAsia="de-DE"/>
              </w:rPr>
              <w:t>)</w:t>
            </w:r>
            <w:r w:rsidRPr="0093021D">
              <w:rPr>
                <w:szCs w:val="22"/>
                <w:vertAlign w:val="superscript"/>
                <w:lang w:eastAsia="de-DE"/>
              </w:rPr>
              <w:t>b,c</w:t>
            </w:r>
            <w:r w:rsidRPr="0093021D">
              <w:rPr>
                <w:szCs w:val="22"/>
                <w:lang w:eastAsia="de-DE"/>
              </w:rPr>
              <w:t xml:space="preserve"> + karboplatin</w:t>
            </w:r>
            <w:r w:rsidRPr="0093021D">
              <w:rPr>
                <w:szCs w:val="22"/>
                <w:vertAlign w:val="superscript"/>
                <w:lang w:eastAsia="de-DE"/>
              </w:rPr>
              <w:t>c</w:t>
            </w:r>
            <w:r w:rsidRPr="0093021D">
              <w:rPr>
                <w:szCs w:val="22"/>
                <w:lang w:eastAsia="de-DE"/>
              </w:rPr>
              <w:t xml:space="preserve"> (AUC 6)</w:t>
            </w:r>
          </w:p>
        </w:tc>
        <w:tc>
          <w:tcPr>
            <w:tcW w:w="2718" w:type="dxa"/>
          </w:tcPr>
          <w:p w14:paraId="1C66B459" w14:textId="77777777" w:rsidR="00D0655A" w:rsidRPr="0093021D" w:rsidRDefault="00D0655A" w:rsidP="00862AA9">
            <w:pPr>
              <w:keepNext/>
              <w:keepLines/>
              <w:spacing w:after="6" w:line="280" w:lineRule="atLeast"/>
              <w:jc w:val="center"/>
              <w:rPr>
                <w:szCs w:val="22"/>
                <w:lang w:eastAsia="de-DE"/>
              </w:rPr>
            </w:pPr>
            <w:r w:rsidRPr="0093021D">
              <w:rPr>
                <w:szCs w:val="22"/>
                <w:lang w:eastAsia="de-DE"/>
              </w:rPr>
              <w:t>atezolizumab</w:t>
            </w:r>
            <w:r w:rsidRPr="0093021D">
              <w:rPr>
                <w:szCs w:val="22"/>
                <w:vertAlign w:val="superscript"/>
                <w:lang w:eastAsia="de-DE"/>
              </w:rPr>
              <w:t>a</w:t>
            </w:r>
            <w:r w:rsidRPr="0093021D">
              <w:rPr>
                <w:szCs w:val="22"/>
                <w:lang w:eastAsia="de-DE"/>
              </w:rPr>
              <w:t xml:space="preserve"> (1200 mg) + bevacizumab</w:t>
            </w:r>
            <w:r w:rsidRPr="0093021D">
              <w:rPr>
                <w:szCs w:val="22"/>
                <w:vertAlign w:val="superscript"/>
                <w:lang w:eastAsia="de-DE"/>
              </w:rPr>
              <w:t>d</w:t>
            </w:r>
            <w:r w:rsidRPr="0093021D">
              <w:rPr>
                <w:szCs w:val="22"/>
                <w:lang w:eastAsia="de-DE"/>
              </w:rPr>
              <w:t xml:space="preserve"> (15 mg/kg telesne mase)</w:t>
            </w:r>
          </w:p>
        </w:tc>
      </w:tr>
      <w:tr w:rsidR="00D0655A" w:rsidRPr="0093021D" w14:paraId="52E06763" w14:textId="77777777" w:rsidTr="00862AA9">
        <w:tc>
          <w:tcPr>
            <w:tcW w:w="1458" w:type="dxa"/>
          </w:tcPr>
          <w:p w14:paraId="3F4FEF69" w14:textId="77777777" w:rsidR="00D0655A" w:rsidRPr="0093021D" w:rsidRDefault="00D0655A" w:rsidP="00862AA9">
            <w:pPr>
              <w:keepNext/>
              <w:keepLines/>
              <w:spacing w:after="6" w:line="280" w:lineRule="atLeast"/>
              <w:jc w:val="center"/>
              <w:rPr>
                <w:szCs w:val="22"/>
                <w:lang w:eastAsia="de-DE"/>
              </w:rPr>
            </w:pPr>
            <w:r w:rsidRPr="0093021D">
              <w:rPr>
                <w:szCs w:val="22"/>
                <w:lang w:eastAsia="de-DE"/>
              </w:rPr>
              <w:t>C</w:t>
            </w:r>
          </w:p>
        </w:tc>
        <w:tc>
          <w:tcPr>
            <w:tcW w:w="4680" w:type="dxa"/>
          </w:tcPr>
          <w:p w14:paraId="78A069F4" w14:textId="77777777" w:rsidR="00D0655A" w:rsidRPr="0093021D" w:rsidRDefault="00D0655A" w:rsidP="00862AA9">
            <w:pPr>
              <w:keepNext/>
              <w:keepLines/>
              <w:spacing w:after="6" w:line="280" w:lineRule="atLeast"/>
              <w:jc w:val="center"/>
              <w:rPr>
                <w:szCs w:val="22"/>
                <w:lang w:eastAsia="de-DE"/>
              </w:rPr>
            </w:pPr>
            <w:r w:rsidRPr="0093021D">
              <w:rPr>
                <w:szCs w:val="22"/>
                <w:lang w:eastAsia="de-DE"/>
              </w:rPr>
              <w:t>bevacizumab</w:t>
            </w:r>
            <w:r w:rsidRPr="0093021D">
              <w:rPr>
                <w:szCs w:val="22"/>
                <w:vertAlign w:val="superscript"/>
                <w:lang w:eastAsia="de-DE"/>
              </w:rPr>
              <w:t>d</w:t>
            </w:r>
            <w:r w:rsidRPr="0093021D">
              <w:rPr>
                <w:szCs w:val="22"/>
                <w:lang w:eastAsia="de-DE"/>
              </w:rPr>
              <w:t xml:space="preserve"> (15 mg/kg telesne mase) + paklitaksel (200 mg/m</w:t>
            </w:r>
            <w:r w:rsidRPr="0093021D">
              <w:rPr>
                <w:szCs w:val="22"/>
                <w:vertAlign w:val="superscript"/>
                <w:lang w:eastAsia="de-DE"/>
              </w:rPr>
              <w:t>2</w:t>
            </w:r>
            <w:r w:rsidRPr="0093021D">
              <w:rPr>
                <w:szCs w:val="22"/>
                <w:lang w:eastAsia="de-DE"/>
              </w:rPr>
              <w:t>)</w:t>
            </w:r>
            <w:r w:rsidRPr="0093021D">
              <w:rPr>
                <w:szCs w:val="22"/>
                <w:vertAlign w:val="superscript"/>
                <w:lang w:eastAsia="de-DE"/>
              </w:rPr>
              <w:t>b,c</w:t>
            </w:r>
            <w:r w:rsidRPr="0093021D">
              <w:rPr>
                <w:szCs w:val="22"/>
                <w:lang w:eastAsia="de-DE"/>
              </w:rPr>
              <w:t xml:space="preserve"> + karboplatin</w:t>
            </w:r>
            <w:r w:rsidRPr="0093021D">
              <w:rPr>
                <w:szCs w:val="22"/>
                <w:vertAlign w:val="superscript"/>
                <w:lang w:eastAsia="de-DE"/>
              </w:rPr>
              <w:t>c</w:t>
            </w:r>
            <w:r w:rsidRPr="0093021D">
              <w:rPr>
                <w:szCs w:val="22"/>
                <w:lang w:eastAsia="de-DE"/>
              </w:rPr>
              <w:t xml:space="preserve"> (AUC 6)</w:t>
            </w:r>
          </w:p>
        </w:tc>
        <w:tc>
          <w:tcPr>
            <w:tcW w:w="2718" w:type="dxa"/>
          </w:tcPr>
          <w:p w14:paraId="3D0DBB8A" w14:textId="77777777" w:rsidR="00D0655A" w:rsidRPr="0093021D" w:rsidRDefault="00D0655A" w:rsidP="00862AA9">
            <w:pPr>
              <w:keepNext/>
              <w:keepLines/>
              <w:spacing w:after="6" w:line="280" w:lineRule="atLeast"/>
              <w:jc w:val="center"/>
              <w:rPr>
                <w:szCs w:val="22"/>
                <w:lang w:eastAsia="de-DE"/>
              </w:rPr>
            </w:pPr>
            <w:r w:rsidRPr="0093021D">
              <w:rPr>
                <w:szCs w:val="22"/>
                <w:lang w:eastAsia="de-DE"/>
              </w:rPr>
              <w:t>bevacizumab</w:t>
            </w:r>
            <w:r w:rsidRPr="0093021D">
              <w:rPr>
                <w:szCs w:val="22"/>
                <w:vertAlign w:val="superscript"/>
                <w:lang w:eastAsia="de-DE"/>
              </w:rPr>
              <w:t>d</w:t>
            </w:r>
            <w:r w:rsidRPr="0093021D">
              <w:rPr>
                <w:szCs w:val="22"/>
                <w:lang w:eastAsia="de-DE"/>
              </w:rPr>
              <w:t xml:space="preserve"> (15 mg/kg telesne mase)</w:t>
            </w:r>
          </w:p>
        </w:tc>
      </w:tr>
    </w:tbl>
    <w:p w14:paraId="05EB1B08" w14:textId="77777777" w:rsidR="00D0655A" w:rsidRPr="0093021D" w:rsidRDefault="00D0655A" w:rsidP="00D0655A">
      <w:pPr>
        <w:keepNext/>
        <w:keepLines/>
        <w:jc w:val="both"/>
        <w:rPr>
          <w:sz w:val="18"/>
          <w:szCs w:val="24"/>
          <w:vertAlign w:val="superscript"/>
          <w:lang w:eastAsia="de-DE"/>
        </w:rPr>
      </w:pPr>
    </w:p>
    <w:p w14:paraId="2778C21F" w14:textId="77777777" w:rsidR="00D0655A" w:rsidRPr="0093021D" w:rsidRDefault="00D0655A" w:rsidP="00D0655A">
      <w:pPr>
        <w:keepNext/>
        <w:keepLines/>
        <w:jc w:val="both"/>
        <w:rPr>
          <w:sz w:val="18"/>
          <w:szCs w:val="18"/>
          <w:lang w:eastAsia="de-DE"/>
        </w:rPr>
      </w:pPr>
      <w:r w:rsidRPr="0093021D">
        <w:rPr>
          <w:sz w:val="18"/>
          <w:szCs w:val="18"/>
          <w:vertAlign w:val="superscript"/>
          <w:lang w:eastAsia="de-DE"/>
        </w:rPr>
        <w:t>a</w:t>
      </w:r>
      <w:r w:rsidRPr="0093021D">
        <w:rPr>
          <w:sz w:val="18"/>
          <w:szCs w:val="18"/>
          <w:lang w:eastAsia="de-DE"/>
        </w:rPr>
        <w:t xml:space="preserve"> Atezolizumab so uporabljali do izgube klinične dobrobiti po oceni raziskovalca.</w:t>
      </w:r>
    </w:p>
    <w:p w14:paraId="5EBBEC49" w14:textId="77777777" w:rsidR="00D0655A" w:rsidRPr="0093021D" w:rsidRDefault="00D0655A" w:rsidP="00D0655A">
      <w:pPr>
        <w:keepNext/>
        <w:keepLines/>
        <w:jc w:val="both"/>
        <w:rPr>
          <w:sz w:val="18"/>
          <w:szCs w:val="18"/>
          <w:lang w:eastAsia="de-DE"/>
        </w:rPr>
      </w:pPr>
      <w:r w:rsidRPr="0093021D">
        <w:rPr>
          <w:sz w:val="18"/>
          <w:szCs w:val="18"/>
          <w:vertAlign w:val="superscript"/>
          <w:lang w:eastAsia="de-DE"/>
        </w:rPr>
        <w:t>b</w:t>
      </w:r>
      <w:r w:rsidRPr="0093021D">
        <w:rPr>
          <w:sz w:val="18"/>
          <w:szCs w:val="18"/>
          <w:lang w:eastAsia="de-DE"/>
        </w:rPr>
        <w:t xml:space="preserve"> Zaradi na splošno večjega deleža hematoloških toksičnih učinkov pri bolnikih iz azijskih držav kot pri bolnikih iz neazijskih držav je bil začetni odmerek paklitaksela za bolnike azijske rase/etnične pripadnosti 175 mg/m</w:t>
      </w:r>
      <w:r w:rsidRPr="0093021D">
        <w:rPr>
          <w:sz w:val="18"/>
          <w:szCs w:val="18"/>
          <w:vertAlign w:val="superscript"/>
          <w:lang w:eastAsia="de-DE"/>
        </w:rPr>
        <w:t>2</w:t>
      </w:r>
      <w:r w:rsidRPr="0093021D">
        <w:rPr>
          <w:sz w:val="18"/>
          <w:szCs w:val="18"/>
          <w:lang w:eastAsia="de-DE"/>
        </w:rPr>
        <w:t>.</w:t>
      </w:r>
    </w:p>
    <w:p w14:paraId="6A64A23B" w14:textId="77777777" w:rsidR="00D0655A" w:rsidRPr="0093021D" w:rsidRDefault="00D0655A" w:rsidP="00D0655A">
      <w:pPr>
        <w:keepNext/>
        <w:keepLines/>
        <w:rPr>
          <w:sz w:val="18"/>
          <w:szCs w:val="18"/>
        </w:rPr>
      </w:pPr>
      <w:r w:rsidRPr="0093021D">
        <w:rPr>
          <w:sz w:val="18"/>
          <w:szCs w:val="18"/>
          <w:vertAlign w:val="superscript"/>
        </w:rPr>
        <w:t>c</w:t>
      </w:r>
      <w:r w:rsidRPr="0093021D">
        <w:rPr>
          <w:sz w:val="18"/>
          <w:szCs w:val="18"/>
        </w:rPr>
        <w:t xml:space="preserve"> Paklitaksel in karboplatin so uporabljali do dokončanja 4 ali 6 ciklov, napredovanja bolezni ali nesprejemljivih toksičnih učinkov, kar od tega se je zgodilo prej.</w:t>
      </w:r>
    </w:p>
    <w:p w14:paraId="31B098FC" w14:textId="77777777" w:rsidR="00D0655A" w:rsidRPr="0093021D" w:rsidRDefault="00D0655A" w:rsidP="00D0655A">
      <w:pPr>
        <w:keepNext/>
        <w:keepLines/>
      </w:pPr>
      <w:r w:rsidRPr="0093021D">
        <w:rPr>
          <w:sz w:val="18"/>
          <w:szCs w:val="18"/>
          <w:vertAlign w:val="superscript"/>
          <w:lang w:eastAsia="de-DE"/>
        </w:rPr>
        <w:t>d</w:t>
      </w:r>
      <w:r w:rsidRPr="0093021D">
        <w:rPr>
          <w:sz w:val="18"/>
          <w:szCs w:val="18"/>
          <w:lang w:eastAsia="de-DE"/>
        </w:rPr>
        <w:t xml:space="preserve"> Bevacizumab so uporabljali do</w:t>
      </w:r>
      <w:r w:rsidRPr="0093021D">
        <w:rPr>
          <w:rFonts w:eastAsia="SimSun"/>
          <w:sz w:val="24"/>
          <w:szCs w:val="24"/>
          <w:lang w:eastAsia="zh-CN"/>
        </w:rPr>
        <w:t xml:space="preserve"> </w:t>
      </w:r>
      <w:r w:rsidRPr="0093021D">
        <w:rPr>
          <w:sz w:val="18"/>
          <w:szCs w:val="18"/>
          <w:lang w:eastAsia="de-DE"/>
        </w:rPr>
        <w:t>napredovanja bolezni ali nesprejemljivih toksičnih učinkov.</w:t>
      </w:r>
    </w:p>
    <w:p w14:paraId="5EE9D66F" w14:textId="77777777" w:rsidR="00D0655A" w:rsidRPr="0093021D" w:rsidRDefault="00D0655A" w:rsidP="00D0655A">
      <w:pPr>
        <w:rPr>
          <w:lang w:eastAsia="de-DE"/>
        </w:rPr>
      </w:pPr>
    </w:p>
    <w:p w14:paraId="4BD446D3" w14:textId="77777777" w:rsidR="00D0655A" w:rsidRPr="0093021D" w:rsidRDefault="00D0655A" w:rsidP="00D0655A">
      <w:pPr>
        <w:rPr>
          <w:rStyle w:val="CommentReference"/>
          <w:sz w:val="22"/>
          <w:szCs w:val="22"/>
          <w:lang w:eastAsia="en-US"/>
        </w:rPr>
      </w:pPr>
      <w:r w:rsidRPr="0093021D">
        <w:rPr>
          <w:lang w:eastAsia="de-DE"/>
        </w:rPr>
        <w:t xml:space="preserve">Demografske in izhodiščne značilnosti raziskovane populacije so bile med terapevtskima skupinama dobro uravnotežene. Mediana starost je bila 63 let (razpon: od 31 do 90 let) in 60 % bolnikov je bilo moških. Večina bolnikov je bila belcev (82 %). Približno 10 % bolnikov je imelo znano mutacijo EGFR, 4 % jih je imelo znano preureditev ALK, 14 % jih je imelo izhodiščno zasevke v jetrih in večina bolnikov je bila trenutnih ali nekdanjih kadilcev (80 %). Izhodiščno stanje zmogljivosti po ECOG je bilo 0 (43 %) ali 1 (57 %). 51 % tumorjev bolnikov je izražalo PD-L1 na </w:t>
      </w:r>
      <w:r w:rsidRPr="0093021D">
        <w:rPr>
          <w:szCs w:val="22"/>
          <w:lang w:eastAsia="de-DE"/>
        </w:rPr>
        <w:t>≥ 1 % TC ali ≥ 1% IC</w:t>
      </w:r>
      <w:r w:rsidRPr="0093021D">
        <w:rPr>
          <w:lang w:eastAsia="de-DE"/>
        </w:rPr>
        <w:t xml:space="preserve"> in 49 % tumorjev bolnikov je izražalo PD-L1 na </w:t>
      </w:r>
      <w:r w:rsidRPr="0093021D">
        <w:rPr>
          <w:szCs w:val="22"/>
          <w:lang w:eastAsia="de-DE"/>
        </w:rPr>
        <w:t>&lt; 1 % TC in &lt;</w:t>
      </w:r>
      <w:r w:rsidRPr="0093021D">
        <w:rPr>
          <w:sz w:val="20"/>
        </w:rPr>
        <w:t> </w:t>
      </w:r>
      <w:r w:rsidRPr="0093021D">
        <w:rPr>
          <w:szCs w:val="22"/>
          <w:lang w:eastAsia="de-DE"/>
        </w:rPr>
        <w:t>1 % IC.</w:t>
      </w:r>
    </w:p>
    <w:p w14:paraId="29ADF913" w14:textId="77777777" w:rsidR="00D0655A" w:rsidRPr="0093021D" w:rsidRDefault="00D0655A" w:rsidP="00D0655A">
      <w:pPr>
        <w:rPr>
          <w:lang w:eastAsia="de-DE"/>
        </w:rPr>
      </w:pPr>
    </w:p>
    <w:p w14:paraId="12392160" w14:textId="77777777" w:rsidR="00D0655A" w:rsidRPr="0093021D" w:rsidRDefault="00D0655A" w:rsidP="00D0655A">
      <w:r w:rsidRPr="0093021D">
        <w:t>Ob času končne analize preživetja brez napredovanja bolezni (PFS) je mediano spremljanje bolnikov trajalo 15,3 meseca. V populaciji z namenom zdraviti (ITT - intention-to-treat), vključno z bolniki z dokazanimi mutacijami EGFR ali preureditvami ALK, ki so morali biti predhodno zdravljeni z zaviralci tirozin kinaze, je bilo ugotovljeno klinično pomembno izboljšanje preživetja brez napredovanja bolezni v skupini B v primerjavi s skupino C (RO 0,61, 95-% IZ: 0,52, 0,72; mediano preživetje brez napredovanja bolezni 8,3 meseca v primerjavi s 6,8 meseca).</w:t>
      </w:r>
    </w:p>
    <w:p w14:paraId="34C220B0" w14:textId="77777777" w:rsidR="00D0655A" w:rsidRPr="0093021D" w:rsidRDefault="00D0655A" w:rsidP="00D0655A"/>
    <w:p w14:paraId="166CDE5A" w14:textId="77777777" w:rsidR="00D0655A" w:rsidRPr="0093021D" w:rsidRDefault="00D0655A" w:rsidP="00D0655A">
      <w:r w:rsidRPr="0093021D">
        <w:t>Ob času vmesne analize celokupnega preživetja (OS) je mediano spremljanje bolnikov trajalo 19,7 meseca. Ključni rezultati te analize kot tudi posodobljene analize PFS v populaciji ITT so povzeti v preglednicah 9 in 10. Kaplan-Meierjeva krivulja celokupnega preživetja v populaciji ITT je prikazana na sliki 4. Slika 5 povzema rezultate celokupnega preživetja v populaciji ITT in podskupinah PD-L1. Posodobljeni rezultati PFS so prav tako prikazani na slikah 6 in 7.</w:t>
      </w:r>
    </w:p>
    <w:p w14:paraId="699AD113" w14:textId="77777777" w:rsidR="00D0655A" w:rsidRPr="0093021D" w:rsidRDefault="00D0655A" w:rsidP="00D0655A"/>
    <w:p w14:paraId="7353B073" w14:textId="77777777" w:rsidR="00D0655A" w:rsidRPr="0093021D" w:rsidRDefault="00D0655A" w:rsidP="00D0655A">
      <w:pPr>
        <w:keepNext/>
        <w:keepLines/>
        <w:ind w:left="1418" w:hanging="1418"/>
        <w:rPr>
          <w:i/>
          <w:u w:val="single"/>
        </w:rPr>
      </w:pPr>
      <w:r w:rsidRPr="0093021D">
        <w:rPr>
          <w:rFonts w:eastAsia="Calibri"/>
          <w:b/>
          <w:lang w:eastAsia="en-US"/>
        </w:rPr>
        <w:t>Preglednica 9. Povzetek posodobljenih podatkov o učinkovitosti v populaciji ITT (IMpower150)</w:t>
      </w:r>
    </w:p>
    <w:p w14:paraId="6CA510DA" w14:textId="77777777" w:rsidR="00D0655A" w:rsidRPr="0093021D" w:rsidRDefault="00D0655A" w:rsidP="00D0655A">
      <w:pPr>
        <w:keepNext/>
        <w:keepLines/>
      </w:pPr>
    </w:p>
    <w:tbl>
      <w:tblPr>
        <w:tblW w:w="8931" w:type="dxa"/>
        <w:tblInd w:w="108" w:type="dxa"/>
        <w:tblBorders>
          <w:top w:val="single" w:sz="4" w:space="0" w:color="auto"/>
          <w:left w:val="single" w:sz="4" w:space="0" w:color="auto"/>
          <w:bottom w:val="single" w:sz="4" w:space="0" w:color="auto"/>
          <w:right w:val="single" w:sz="4" w:space="0" w:color="auto"/>
        </w:tblBorders>
        <w:tblLook w:val="0680" w:firstRow="0" w:lastRow="0" w:firstColumn="1" w:lastColumn="0" w:noHBand="1" w:noVBand="1"/>
      </w:tblPr>
      <w:tblGrid>
        <w:gridCol w:w="3544"/>
        <w:gridCol w:w="1843"/>
        <w:gridCol w:w="161"/>
        <w:gridCol w:w="1682"/>
        <w:gridCol w:w="142"/>
        <w:gridCol w:w="1559"/>
      </w:tblGrid>
      <w:tr w:rsidR="00D0655A" w:rsidRPr="0093021D" w14:paraId="2111AF8C" w14:textId="77777777" w:rsidTr="00862AA9">
        <w:trPr>
          <w:tblHeader/>
        </w:trPr>
        <w:tc>
          <w:tcPr>
            <w:tcW w:w="3544" w:type="dxa"/>
            <w:tcBorders>
              <w:top w:val="single" w:sz="4" w:space="0" w:color="auto"/>
              <w:bottom w:val="single" w:sz="4" w:space="0" w:color="auto"/>
            </w:tcBorders>
            <w:shd w:val="clear" w:color="auto" w:fill="FFFFFF"/>
          </w:tcPr>
          <w:p w14:paraId="13847CC0" w14:textId="77777777" w:rsidR="00D0655A" w:rsidRPr="0093021D" w:rsidRDefault="00D0655A" w:rsidP="00862AA9">
            <w:pPr>
              <w:keepNext/>
              <w:keepLines/>
              <w:tabs>
                <w:tab w:val="left" w:pos="228"/>
              </w:tabs>
              <w:rPr>
                <w:b/>
                <w:sz w:val="20"/>
                <w:lang w:eastAsia="en-US"/>
              </w:rPr>
            </w:pPr>
            <w:r w:rsidRPr="0093021D">
              <w:rPr>
                <w:b/>
                <w:sz w:val="20"/>
              </w:rPr>
              <w:t>Opazovani dogodek učinkovitosti</w:t>
            </w:r>
          </w:p>
        </w:tc>
        <w:tc>
          <w:tcPr>
            <w:tcW w:w="1843" w:type="dxa"/>
            <w:tcBorders>
              <w:top w:val="single" w:sz="4" w:space="0" w:color="auto"/>
              <w:bottom w:val="single" w:sz="4" w:space="0" w:color="auto"/>
            </w:tcBorders>
            <w:shd w:val="clear" w:color="auto" w:fill="FFFFFF"/>
          </w:tcPr>
          <w:p w14:paraId="5CB28779" w14:textId="77777777" w:rsidR="00D0655A" w:rsidRPr="0093021D" w:rsidRDefault="00D0655A" w:rsidP="00862AA9">
            <w:pPr>
              <w:keepNext/>
              <w:keepLines/>
              <w:tabs>
                <w:tab w:val="left" w:pos="228"/>
              </w:tabs>
              <w:jc w:val="center"/>
              <w:rPr>
                <w:b/>
                <w:sz w:val="20"/>
                <w:lang w:eastAsia="en-US"/>
              </w:rPr>
            </w:pPr>
            <w:r w:rsidRPr="0093021D">
              <w:rPr>
                <w:b/>
                <w:sz w:val="20"/>
                <w:lang w:eastAsia="en-US"/>
              </w:rPr>
              <w:t>Skupina A</w:t>
            </w:r>
          </w:p>
          <w:p w14:paraId="48040FDD" w14:textId="77777777" w:rsidR="00D0655A" w:rsidRPr="0093021D" w:rsidRDefault="00D0655A" w:rsidP="00862AA9">
            <w:pPr>
              <w:keepNext/>
              <w:keepLines/>
              <w:tabs>
                <w:tab w:val="left" w:pos="228"/>
              </w:tabs>
              <w:jc w:val="center"/>
              <w:rPr>
                <w:b/>
                <w:sz w:val="20"/>
                <w:lang w:eastAsia="en-US"/>
              </w:rPr>
            </w:pPr>
            <w:r w:rsidRPr="0093021D">
              <w:rPr>
                <w:b/>
                <w:sz w:val="20"/>
                <w:lang w:eastAsia="en-US"/>
              </w:rPr>
              <w:t>(atezolizumab + paklitaksel + karboplatin)</w:t>
            </w:r>
          </w:p>
        </w:tc>
        <w:tc>
          <w:tcPr>
            <w:tcW w:w="1843" w:type="dxa"/>
            <w:gridSpan w:val="2"/>
            <w:tcBorders>
              <w:top w:val="single" w:sz="4" w:space="0" w:color="auto"/>
              <w:bottom w:val="single" w:sz="4" w:space="0" w:color="auto"/>
            </w:tcBorders>
            <w:shd w:val="clear" w:color="auto" w:fill="FFFFFF"/>
          </w:tcPr>
          <w:p w14:paraId="5EE16222" w14:textId="77777777" w:rsidR="00D0655A" w:rsidRPr="0093021D" w:rsidRDefault="00D0655A" w:rsidP="00862AA9">
            <w:pPr>
              <w:keepNext/>
              <w:keepLines/>
              <w:tabs>
                <w:tab w:val="left" w:pos="228"/>
              </w:tabs>
              <w:jc w:val="center"/>
              <w:rPr>
                <w:b/>
                <w:sz w:val="20"/>
                <w:lang w:eastAsia="en-US"/>
              </w:rPr>
            </w:pPr>
            <w:r w:rsidRPr="0093021D">
              <w:rPr>
                <w:b/>
                <w:sz w:val="20"/>
                <w:lang w:eastAsia="en-US"/>
              </w:rPr>
              <w:t>Skupina B</w:t>
            </w:r>
          </w:p>
          <w:p w14:paraId="077E8BD2" w14:textId="77777777" w:rsidR="00D0655A" w:rsidRPr="0093021D" w:rsidRDefault="00D0655A" w:rsidP="00862AA9">
            <w:pPr>
              <w:keepNext/>
              <w:keepLines/>
              <w:tabs>
                <w:tab w:val="left" w:pos="228"/>
              </w:tabs>
              <w:jc w:val="center"/>
              <w:rPr>
                <w:b/>
                <w:sz w:val="20"/>
                <w:lang w:eastAsia="en-US"/>
              </w:rPr>
            </w:pPr>
            <w:r w:rsidRPr="0093021D">
              <w:rPr>
                <w:b/>
                <w:sz w:val="20"/>
                <w:lang w:eastAsia="en-US"/>
              </w:rPr>
              <w:t>(atezolizumab + bevacizumab + paklitaksel + karboplatin)</w:t>
            </w:r>
          </w:p>
        </w:tc>
        <w:tc>
          <w:tcPr>
            <w:tcW w:w="1701" w:type="dxa"/>
            <w:gridSpan w:val="2"/>
            <w:tcBorders>
              <w:top w:val="single" w:sz="4" w:space="0" w:color="auto"/>
              <w:bottom w:val="single" w:sz="4" w:space="0" w:color="auto"/>
            </w:tcBorders>
            <w:shd w:val="clear" w:color="auto" w:fill="FFFFFF"/>
          </w:tcPr>
          <w:p w14:paraId="1CC6A61F" w14:textId="77777777" w:rsidR="00D0655A" w:rsidRPr="0093021D" w:rsidRDefault="00D0655A" w:rsidP="00862AA9">
            <w:pPr>
              <w:keepNext/>
              <w:keepLines/>
              <w:tabs>
                <w:tab w:val="left" w:pos="228"/>
              </w:tabs>
              <w:jc w:val="center"/>
              <w:rPr>
                <w:b/>
                <w:sz w:val="20"/>
                <w:lang w:eastAsia="en-US"/>
              </w:rPr>
            </w:pPr>
            <w:r w:rsidRPr="0093021D">
              <w:rPr>
                <w:b/>
                <w:sz w:val="20"/>
                <w:lang w:eastAsia="en-US"/>
              </w:rPr>
              <w:t>Skupina C</w:t>
            </w:r>
          </w:p>
          <w:p w14:paraId="0BDFBAE6" w14:textId="77777777" w:rsidR="00D0655A" w:rsidRPr="0093021D" w:rsidRDefault="00D0655A" w:rsidP="00862AA9">
            <w:pPr>
              <w:keepNext/>
              <w:keepLines/>
              <w:tabs>
                <w:tab w:val="left" w:pos="228"/>
              </w:tabs>
              <w:jc w:val="center"/>
              <w:rPr>
                <w:b/>
                <w:sz w:val="20"/>
                <w:lang w:eastAsia="en-US"/>
              </w:rPr>
            </w:pPr>
            <w:r w:rsidRPr="0093021D">
              <w:rPr>
                <w:b/>
                <w:sz w:val="20"/>
                <w:lang w:eastAsia="en-US"/>
              </w:rPr>
              <w:t>(bevacizumab + paklitaksel + karboplatin)</w:t>
            </w:r>
          </w:p>
        </w:tc>
      </w:tr>
      <w:tr w:rsidR="00D0655A" w:rsidRPr="0093021D" w14:paraId="1D22CA41" w14:textId="77777777" w:rsidTr="00862AA9">
        <w:trPr>
          <w:tblHeader/>
        </w:trPr>
        <w:tc>
          <w:tcPr>
            <w:tcW w:w="3544" w:type="dxa"/>
            <w:tcBorders>
              <w:top w:val="single" w:sz="4" w:space="0" w:color="auto"/>
              <w:bottom w:val="single" w:sz="4" w:space="0" w:color="auto"/>
            </w:tcBorders>
            <w:shd w:val="clear" w:color="auto" w:fill="FFFFFF"/>
          </w:tcPr>
          <w:p w14:paraId="3E8844DB" w14:textId="77777777" w:rsidR="00D0655A" w:rsidRPr="0093021D" w:rsidRDefault="00D0655A" w:rsidP="00862AA9">
            <w:pPr>
              <w:keepNext/>
              <w:keepLines/>
              <w:tabs>
                <w:tab w:val="left" w:pos="228"/>
              </w:tabs>
              <w:rPr>
                <w:b/>
                <w:sz w:val="20"/>
                <w:lang w:eastAsia="en-US"/>
              </w:rPr>
            </w:pPr>
            <w:r w:rsidRPr="0093021D">
              <w:rPr>
                <w:b/>
                <w:sz w:val="20"/>
                <w:lang w:eastAsia="en-US"/>
              </w:rPr>
              <w:t>Sekundarni opazovani dogodki učinkovitosti</w:t>
            </w:r>
            <w:r w:rsidRPr="0093021D">
              <w:rPr>
                <w:b/>
                <w:sz w:val="20"/>
                <w:vertAlign w:val="superscript"/>
                <w:lang w:eastAsia="en-US"/>
              </w:rPr>
              <w:t>#</w:t>
            </w:r>
          </w:p>
        </w:tc>
        <w:tc>
          <w:tcPr>
            <w:tcW w:w="1843" w:type="dxa"/>
            <w:tcBorders>
              <w:top w:val="single" w:sz="4" w:space="0" w:color="auto"/>
              <w:bottom w:val="single" w:sz="4" w:space="0" w:color="auto"/>
            </w:tcBorders>
            <w:shd w:val="clear" w:color="auto" w:fill="FFFFFF"/>
          </w:tcPr>
          <w:p w14:paraId="0CC66BD7" w14:textId="77777777" w:rsidR="00D0655A" w:rsidRPr="0093021D" w:rsidRDefault="00D0655A" w:rsidP="00862AA9">
            <w:pPr>
              <w:keepNext/>
              <w:keepLines/>
              <w:tabs>
                <w:tab w:val="left" w:pos="228"/>
              </w:tabs>
              <w:jc w:val="center"/>
              <w:rPr>
                <w:b/>
                <w:sz w:val="20"/>
                <w:lang w:eastAsia="en-US"/>
              </w:rPr>
            </w:pPr>
          </w:p>
        </w:tc>
        <w:tc>
          <w:tcPr>
            <w:tcW w:w="1843" w:type="dxa"/>
            <w:gridSpan w:val="2"/>
            <w:tcBorders>
              <w:top w:val="single" w:sz="4" w:space="0" w:color="auto"/>
              <w:bottom w:val="single" w:sz="4" w:space="0" w:color="auto"/>
            </w:tcBorders>
            <w:shd w:val="clear" w:color="auto" w:fill="FFFFFF"/>
          </w:tcPr>
          <w:p w14:paraId="3323C842" w14:textId="77777777" w:rsidR="00D0655A" w:rsidRPr="0093021D" w:rsidRDefault="00D0655A" w:rsidP="00862AA9">
            <w:pPr>
              <w:keepNext/>
              <w:keepLines/>
              <w:tabs>
                <w:tab w:val="left" w:pos="228"/>
              </w:tabs>
              <w:jc w:val="center"/>
              <w:rPr>
                <w:b/>
                <w:sz w:val="20"/>
                <w:lang w:eastAsia="en-US"/>
              </w:rPr>
            </w:pPr>
          </w:p>
        </w:tc>
        <w:tc>
          <w:tcPr>
            <w:tcW w:w="1701" w:type="dxa"/>
            <w:gridSpan w:val="2"/>
            <w:tcBorders>
              <w:top w:val="single" w:sz="4" w:space="0" w:color="auto"/>
              <w:bottom w:val="single" w:sz="4" w:space="0" w:color="auto"/>
            </w:tcBorders>
            <w:shd w:val="clear" w:color="auto" w:fill="FFFFFF"/>
          </w:tcPr>
          <w:p w14:paraId="7EC66BCE" w14:textId="77777777" w:rsidR="00D0655A" w:rsidRPr="0093021D" w:rsidRDefault="00D0655A" w:rsidP="00862AA9">
            <w:pPr>
              <w:keepNext/>
              <w:keepLines/>
              <w:tabs>
                <w:tab w:val="left" w:pos="228"/>
              </w:tabs>
              <w:jc w:val="center"/>
              <w:rPr>
                <w:b/>
                <w:sz w:val="20"/>
                <w:lang w:eastAsia="en-US"/>
              </w:rPr>
            </w:pPr>
          </w:p>
        </w:tc>
      </w:tr>
      <w:tr w:rsidR="00D0655A" w:rsidRPr="0093021D" w14:paraId="353F84C0" w14:textId="77777777" w:rsidTr="00862AA9">
        <w:tc>
          <w:tcPr>
            <w:tcW w:w="3544" w:type="dxa"/>
            <w:tcBorders>
              <w:top w:val="single" w:sz="4" w:space="0" w:color="auto"/>
            </w:tcBorders>
            <w:shd w:val="clear" w:color="auto" w:fill="auto"/>
          </w:tcPr>
          <w:p w14:paraId="5AB5E260" w14:textId="77777777" w:rsidR="00D0655A" w:rsidRPr="0093021D" w:rsidRDefault="00D0655A" w:rsidP="00862AA9">
            <w:pPr>
              <w:keepNext/>
              <w:keepLines/>
              <w:tabs>
                <w:tab w:val="left" w:pos="228"/>
              </w:tabs>
              <w:rPr>
                <w:b/>
                <w:i/>
                <w:sz w:val="20"/>
                <w:vertAlign w:val="superscript"/>
                <w:lang w:eastAsia="en-US"/>
              </w:rPr>
            </w:pPr>
            <w:r w:rsidRPr="0093021D">
              <w:rPr>
                <w:b/>
                <w:bCs/>
                <w:i/>
                <w:iCs/>
                <w:sz w:val="20"/>
              </w:rPr>
              <w:t>PFS po oceni raziskovalca</w:t>
            </w:r>
            <w:r w:rsidRPr="0093021D">
              <w:rPr>
                <w:b/>
                <w:i/>
                <w:sz w:val="20"/>
                <w:lang w:eastAsia="en-US"/>
              </w:rPr>
              <w:t xml:space="preserve"> (RECIST v1.1)*</w:t>
            </w:r>
          </w:p>
        </w:tc>
        <w:tc>
          <w:tcPr>
            <w:tcW w:w="1843" w:type="dxa"/>
            <w:tcBorders>
              <w:top w:val="single" w:sz="4" w:space="0" w:color="auto"/>
            </w:tcBorders>
          </w:tcPr>
          <w:p w14:paraId="0EBA50A6" w14:textId="77777777" w:rsidR="00D0655A" w:rsidRPr="0093021D" w:rsidRDefault="00D0655A" w:rsidP="00862AA9">
            <w:pPr>
              <w:keepNext/>
              <w:keepLines/>
              <w:tabs>
                <w:tab w:val="left" w:pos="228"/>
              </w:tabs>
              <w:jc w:val="center"/>
              <w:rPr>
                <w:sz w:val="20"/>
                <w:lang w:eastAsia="en-US"/>
              </w:rPr>
            </w:pPr>
            <w:r w:rsidRPr="0093021D">
              <w:rPr>
                <w:sz w:val="20"/>
                <w:lang w:eastAsia="en-US"/>
              </w:rPr>
              <w:t>n</w:t>
            </w:r>
            <w:r w:rsidRPr="0093021D">
              <w:rPr>
                <w:sz w:val="20"/>
              </w:rPr>
              <w:t> = </w:t>
            </w:r>
            <w:r w:rsidRPr="0093021D">
              <w:rPr>
                <w:sz w:val="20"/>
                <w:lang w:eastAsia="en-US"/>
              </w:rPr>
              <w:t>402</w:t>
            </w:r>
          </w:p>
        </w:tc>
        <w:tc>
          <w:tcPr>
            <w:tcW w:w="1843" w:type="dxa"/>
            <w:gridSpan w:val="2"/>
            <w:tcBorders>
              <w:top w:val="single" w:sz="4" w:space="0" w:color="auto"/>
            </w:tcBorders>
            <w:shd w:val="clear" w:color="auto" w:fill="auto"/>
          </w:tcPr>
          <w:p w14:paraId="1CB4A6A1" w14:textId="77777777" w:rsidR="00D0655A" w:rsidRPr="0093021D" w:rsidRDefault="00D0655A" w:rsidP="00862AA9">
            <w:pPr>
              <w:keepNext/>
              <w:keepLines/>
              <w:tabs>
                <w:tab w:val="left" w:pos="228"/>
              </w:tabs>
              <w:jc w:val="center"/>
              <w:rPr>
                <w:sz w:val="20"/>
                <w:lang w:eastAsia="en-US"/>
              </w:rPr>
            </w:pPr>
            <w:r w:rsidRPr="0093021D">
              <w:rPr>
                <w:sz w:val="20"/>
                <w:lang w:eastAsia="en-US"/>
              </w:rPr>
              <w:t>n</w:t>
            </w:r>
            <w:r w:rsidRPr="0093021D">
              <w:rPr>
                <w:sz w:val="20"/>
              </w:rPr>
              <w:t> = </w:t>
            </w:r>
            <w:r w:rsidRPr="0093021D">
              <w:rPr>
                <w:sz w:val="20"/>
                <w:lang w:eastAsia="en-US"/>
              </w:rPr>
              <w:t>400</w:t>
            </w:r>
          </w:p>
        </w:tc>
        <w:tc>
          <w:tcPr>
            <w:tcW w:w="1701" w:type="dxa"/>
            <w:gridSpan w:val="2"/>
            <w:tcBorders>
              <w:top w:val="single" w:sz="4" w:space="0" w:color="auto"/>
            </w:tcBorders>
            <w:shd w:val="clear" w:color="auto" w:fill="auto"/>
          </w:tcPr>
          <w:p w14:paraId="59693C6A" w14:textId="77777777" w:rsidR="00D0655A" w:rsidRPr="0093021D" w:rsidRDefault="00D0655A" w:rsidP="00862AA9">
            <w:pPr>
              <w:keepNext/>
              <w:keepLines/>
              <w:tabs>
                <w:tab w:val="left" w:pos="228"/>
              </w:tabs>
              <w:jc w:val="center"/>
              <w:rPr>
                <w:sz w:val="20"/>
                <w:lang w:eastAsia="en-US"/>
              </w:rPr>
            </w:pPr>
            <w:r w:rsidRPr="0093021D">
              <w:rPr>
                <w:sz w:val="20"/>
                <w:lang w:eastAsia="en-US"/>
              </w:rPr>
              <w:t>n</w:t>
            </w:r>
            <w:r w:rsidRPr="0093021D">
              <w:rPr>
                <w:sz w:val="20"/>
              </w:rPr>
              <w:t> = </w:t>
            </w:r>
            <w:r w:rsidRPr="0093021D">
              <w:rPr>
                <w:sz w:val="20"/>
                <w:lang w:eastAsia="en-US"/>
              </w:rPr>
              <w:t>400</w:t>
            </w:r>
          </w:p>
        </w:tc>
      </w:tr>
      <w:tr w:rsidR="00D0655A" w:rsidRPr="0093021D" w14:paraId="039FFFF8" w14:textId="77777777" w:rsidTr="00862AA9">
        <w:tc>
          <w:tcPr>
            <w:tcW w:w="3544" w:type="dxa"/>
            <w:shd w:val="clear" w:color="auto" w:fill="auto"/>
          </w:tcPr>
          <w:p w14:paraId="60D49636" w14:textId="77777777" w:rsidR="00D0655A" w:rsidRPr="0093021D" w:rsidRDefault="00D0655A" w:rsidP="00862AA9">
            <w:pPr>
              <w:keepNext/>
              <w:keepLines/>
              <w:tabs>
                <w:tab w:val="left" w:pos="228"/>
              </w:tabs>
              <w:rPr>
                <w:sz w:val="20"/>
                <w:lang w:eastAsia="en-US"/>
              </w:rPr>
            </w:pPr>
            <w:r w:rsidRPr="0093021D">
              <w:rPr>
                <w:sz w:val="20"/>
                <w:lang w:eastAsia="en-US"/>
              </w:rPr>
              <w:t>Število dogodkov (%)</w:t>
            </w:r>
          </w:p>
        </w:tc>
        <w:tc>
          <w:tcPr>
            <w:tcW w:w="1843" w:type="dxa"/>
          </w:tcPr>
          <w:p w14:paraId="56937500" w14:textId="77777777" w:rsidR="00D0655A" w:rsidRPr="0093021D" w:rsidRDefault="00D0655A" w:rsidP="00862AA9">
            <w:pPr>
              <w:keepNext/>
              <w:keepLines/>
              <w:tabs>
                <w:tab w:val="left" w:pos="228"/>
              </w:tabs>
              <w:jc w:val="center"/>
              <w:rPr>
                <w:sz w:val="20"/>
                <w:lang w:eastAsia="en-US"/>
              </w:rPr>
            </w:pPr>
            <w:r w:rsidRPr="0093021D">
              <w:rPr>
                <w:sz w:val="20"/>
                <w:lang w:eastAsia="en-US"/>
              </w:rPr>
              <w:t>330 (82,1 %)</w:t>
            </w:r>
          </w:p>
        </w:tc>
        <w:tc>
          <w:tcPr>
            <w:tcW w:w="1843" w:type="dxa"/>
            <w:gridSpan w:val="2"/>
            <w:shd w:val="clear" w:color="auto" w:fill="auto"/>
          </w:tcPr>
          <w:p w14:paraId="71FC639A" w14:textId="77777777" w:rsidR="00D0655A" w:rsidRPr="0093021D" w:rsidRDefault="00D0655A" w:rsidP="00862AA9">
            <w:pPr>
              <w:keepNext/>
              <w:keepLines/>
              <w:tabs>
                <w:tab w:val="left" w:pos="228"/>
              </w:tabs>
              <w:jc w:val="center"/>
              <w:rPr>
                <w:sz w:val="20"/>
                <w:lang w:eastAsia="en-US"/>
              </w:rPr>
            </w:pPr>
            <w:r w:rsidRPr="0093021D">
              <w:rPr>
                <w:sz w:val="20"/>
                <w:lang w:eastAsia="en-US"/>
              </w:rPr>
              <w:t>291 (72,8 %)</w:t>
            </w:r>
          </w:p>
        </w:tc>
        <w:tc>
          <w:tcPr>
            <w:tcW w:w="1701" w:type="dxa"/>
            <w:gridSpan w:val="2"/>
            <w:shd w:val="clear" w:color="auto" w:fill="auto"/>
          </w:tcPr>
          <w:p w14:paraId="7A860CA5" w14:textId="77777777" w:rsidR="00D0655A" w:rsidRPr="0093021D" w:rsidRDefault="00D0655A" w:rsidP="00862AA9">
            <w:pPr>
              <w:keepNext/>
              <w:keepLines/>
              <w:tabs>
                <w:tab w:val="left" w:pos="228"/>
              </w:tabs>
              <w:jc w:val="center"/>
              <w:rPr>
                <w:sz w:val="20"/>
                <w:lang w:eastAsia="en-US"/>
              </w:rPr>
            </w:pPr>
            <w:r w:rsidRPr="0093021D">
              <w:rPr>
                <w:sz w:val="20"/>
                <w:lang w:eastAsia="en-US"/>
              </w:rPr>
              <w:t>355 (88,8 %)</w:t>
            </w:r>
          </w:p>
        </w:tc>
      </w:tr>
      <w:tr w:rsidR="00D0655A" w:rsidRPr="0093021D" w14:paraId="0B5D1C53" w14:textId="77777777" w:rsidTr="00862AA9">
        <w:tc>
          <w:tcPr>
            <w:tcW w:w="3544" w:type="dxa"/>
            <w:shd w:val="clear" w:color="auto" w:fill="auto"/>
          </w:tcPr>
          <w:p w14:paraId="2C2B8178" w14:textId="77777777" w:rsidR="00D0655A" w:rsidRPr="0093021D" w:rsidRDefault="00D0655A" w:rsidP="00862AA9">
            <w:pPr>
              <w:keepNext/>
              <w:keepLines/>
              <w:tabs>
                <w:tab w:val="left" w:pos="228"/>
              </w:tabs>
              <w:rPr>
                <w:sz w:val="20"/>
                <w:lang w:eastAsia="en-US"/>
              </w:rPr>
            </w:pPr>
            <w:r w:rsidRPr="0093021D">
              <w:rPr>
                <w:sz w:val="20"/>
                <w:lang w:eastAsia="en-US"/>
              </w:rPr>
              <w:t>Mediano trajanje PFS (meseci)</w:t>
            </w:r>
          </w:p>
        </w:tc>
        <w:tc>
          <w:tcPr>
            <w:tcW w:w="1843" w:type="dxa"/>
          </w:tcPr>
          <w:p w14:paraId="1C12B129" w14:textId="77777777" w:rsidR="00D0655A" w:rsidRPr="0093021D" w:rsidRDefault="00D0655A" w:rsidP="00862AA9">
            <w:pPr>
              <w:keepNext/>
              <w:keepLines/>
              <w:tabs>
                <w:tab w:val="left" w:pos="228"/>
              </w:tabs>
              <w:jc w:val="center"/>
              <w:rPr>
                <w:sz w:val="20"/>
                <w:lang w:eastAsia="en-US"/>
              </w:rPr>
            </w:pPr>
            <w:r w:rsidRPr="0093021D">
              <w:rPr>
                <w:sz w:val="20"/>
                <w:lang w:eastAsia="en-US"/>
              </w:rPr>
              <w:t>6,7</w:t>
            </w:r>
          </w:p>
        </w:tc>
        <w:tc>
          <w:tcPr>
            <w:tcW w:w="1843" w:type="dxa"/>
            <w:gridSpan w:val="2"/>
            <w:shd w:val="clear" w:color="auto" w:fill="auto"/>
          </w:tcPr>
          <w:p w14:paraId="14234033" w14:textId="77777777" w:rsidR="00D0655A" w:rsidRPr="0093021D" w:rsidRDefault="00D0655A" w:rsidP="00862AA9">
            <w:pPr>
              <w:keepNext/>
              <w:keepLines/>
              <w:tabs>
                <w:tab w:val="left" w:pos="228"/>
              </w:tabs>
              <w:jc w:val="center"/>
              <w:rPr>
                <w:sz w:val="20"/>
                <w:lang w:eastAsia="en-US"/>
              </w:rPr>
            </w:pPr>
            <w:r w:rsidRPr="0093021D">
              <w:rPr>
                <w:sz w:val="20"/>
                <w:lang w:eastAsia="en-US"/>
              </w:rPr>
              <w:t>8,4</w:t>
            </w:r>
          </w:p>
        </w:tc>
        <w:tc>
          <w:tcPr>
            <w:tcW w:w="1701" w:type="dxa"/>
            <w:gridSpan w:val="2"/>
            <w:shd w:val="clear" w:color="auto" w:fill="auto"/>
          </w:tcPr>
          <w:p w14:paraId="276290E3" w14:textId="77777777" w:rsidR="00D0655A" w:rsidRPr="0093021D" w:rsidRDefault="00D0655A" w:rsidP="00862AA9">
            <w:pPr>
              <w:keepNext/>
              <w:keepLines/>
              <w:tabs>
                <w:tab w:val="left" w:pos="228"/>
              </w:tabs>
              <w:jc w:val="center"/>
              <w:rPr>
                <w:sz w:val="20"/>
                <w:lang w:eastAsia="en-US"/>
              </w:rPr>
            </w:pPr>
            <w:r w:rsidRPr="0093021D">
              <w:rPr>
                <w:sz w:val="20"/>
                <w:lang w:eastAsia="en-US"/>
              </w:rPr>
              <w:t>6,8</w:t>
            </w:r>
          </w:p>
        </w:tc>
      </w:tr>
      <w:tr w:rsidR="00D0655A" w:rsidRPr="0093021D" w14:paraId="37C661AC" w14:textId="77777777" w:rsidTr="00862AA9">
        <w:tc>
          <w:tcPr>
            <w:tcW w:w="3544" w:type="dxa"/>
            <w:shd w:val="clear" w:color="auto" w:fill="auto"/>
          </w:tcPr>
          <w:p w14:paraId="0E14570D" w14:textId="77777777" w:rsidR="00D0655A" w:rsidRPr="0093021D" w:rsidRDefault="00D0655A" w:rsidP="00862AA9">
            <w:pPr>
              <w:keepNext/>
              <w:keepLines/>
              <w:tabs>
                <w:tab w:val="left" w:pos="228"/>
              </w:tabs>
              <w:rPr>
                <w:sz w:val="20"/>
                <w:lang w:eastAsia="en-US"/>
              </w:rPr>
            </w:pPr>
            <w:r w:rsidRPr="0093021D">
              <w:rPr>
                <w:sz w:val="20"/>
                <w:lang w:eastAsia="en-US"/>
              </w:rPr>
              <w:t>95-% IZ</w:t>
            </w:r>
          </w:p>
        </w:tc>
        <w:tc>
          <w:tcPr>
            <w:tcW w:w="1843" w:type="dxa"/>
          </w:tcPr>
          <w:p w14:paraId="3D5C385B" w14:textId="77777777" w:rsidR="00D0655A" w:rsidRPr="0093021D" w:rsidRDefault="00D0655A" w:rsidP="00862AA9">
            <w:pPr>
              <w:keepNext/>
              <w:keepLines/>
              <w:tabs>
                <w:tab w:val="left" w:pos="228"/>
              </w:tabs>
              <w:jc w:val="center"/>
              <w:rPr>
                <w:sz w:val="20"/>
                <w:lang w:eastAsia="en-US"/>
              </w:rPr>
            </w:pPr>
            <w:r w:rsidRPr="0093021D">
              <w:rPr>
                <w:sz w:val="20"/>
                <w:lang w:eastAsia="en-US"/>
              </w:rPr>
              <w:t>(5,7; 6,9)</w:t>
            </w:r>
          </w:p>
        </w:tc>
        <w:tc>
          <w:tcPr>
            <w:tcW w:w="1843" w:type="dxa"/>
            <w:gridSpan w:val="2"/>
            <w:shd w:val="clear" w:color="auto" w:fill="auto"/>
          </w:tcPr>
          <w:p w14:paraId="15EAE276" w14:textId="77777777" w:rsidR="00D0655A" w:rsidRPr="0093021D" w:rsidRDefault="00D0655A" w:rsidP="00862AA9">
            <w:pPr>
              <w:keepNext/>
              <w:keepLines/>
              <w:tabs>
                <w:tab w:val="left" w:pos="228"/>
              </w:tabs>
              <w:jc w:val="center"/>
              <w:rPr>
                <w:sz w:val="20"/>
                <w:lang w:eastAsia="en-US"/>
              </w:rPr>
            </w:pPr>
            <w:r w:rsidRPr="0093021D">
              <w:rPr>
                <w:sz w:val="20"/>
                <w:lang w:eastAsia="en-US"/>
              </w:rPr>
              <w:t>(8,0; 9,9)</w:t>
            </w:r>
          </w:p>
        </w:tc>
        <w:tc>
          <w:tcPr>
            <w:tcW w:w="1701" w:type="dxa"/>
            <w:gridSpan w:val="2"/>
            <w:shd w:val="clear" w:color="auto" w:fill="auto"/>
          </w:tcPr>
          <w:p w14:paraId="6EFE95D1" w14:textId="77777777" w:rsidR="00D0655A" w:rsidRPr="0093021D" w:rsidRDefault="00D0655A" w:rsidP="00862AA9">
            <w:pPr>
              <w:keepNext/>
              <w:keepLines/>
              <w:tabs>
                <w:tab w:val="left" w:pos="228"/>
              </w:tabs>
              <w:jc w:val="center"/>
              <w:rPr>
                <w:sz w:val="20"/>
                <w:lang w:eastAsia="en-US"/>
              </w:rPr>
            </w:pPr>
            <w:r w:rsidRPr="0093021D">
              <w:rPr>
                <w:sz w:val="20"/>
                <w:lang w:eastAsia="en-US"/>
              </w:rPr>
              <w:t>(6,0; 7,0)</w:t>
            </w:r>
          </w:p>
        </w:tc>
      </w:tr>
      <w:tr w:rsidR="00D0655A" w:rsidRPr="0093021D" w14:paraId="1CA345B8" w14:textId="77777777" w:rsidTr="00862AA9">
        <w:tc>
          <w:tcPr>
            <w:tcW w:w="3544" w:type="dxa"/>
          </w:tcPr>
          <w:p w14:paraId="509DC8F1" w14:textId="77777777" w:rsidR="00D0655A" w:rsidRPr="0093021D" w:rsidRDefault="00D0655A" w:rsidP="00862AA9">
            <w:pPr>
              <w:keepNext/>
              <w:keepLines/>
              <w:tabs>
                <w:tab w:val="left" w:pos="228"/>
              </w:tabs>
              <w:rPr>
                <w:sz w:val="20"/>
                <w:lang w:eastAsia="en-US"/>
              </w:rPr>
            </w:pPr>
            <w:r w:rsidRPr="0093021D">
              <w:rPr>
                <w:sz w:val="20"/>
                <w:lang w:eastAsia="en-US"/>
              </w:rPr>
              <w:t>Stratificirano razmerje ogroženosti</w:t>
            </w:r>
            <w:r w:rsidRPr="0093021D">
              <w:rPr>
                <w:sz w:val="20"/>
                <w:vertAlign w:val="superscript"/>
                <w:lang w:eastAsia="en-US"/>
              </w:rPr>
              <w:t xml:space="preserve">‡^ </w:t>
            </w:r>
            <w:r w:rsidRPr="0093021D">
              <w:rPr>
                <w:sz w:val="20"/>
                <w:lang w:eastAsia="en-US"/>
              </w:rPr>
              <w:t>(95</w:t>
            </w:r>
            <w:r w:rsidRPr="0093021D">
              <w:rPr>
                <w:sz w:val="20"/>
                <w:lang w:eastAsia="en-US"/>
              </w:rPr>
              <w:noBreakHyphen/>
              <w:t>% IZ)</w:t>
            </w:r>
          </w:p>
          <w:p w14:paraId="5032AE00" w14:textId="77777777" w:rsidR="00D0655A" w:rsidRPr="0093021D" w:rsidRDefault="00D0655A" w:rsidP="00862AA9">
            <w:pPr>
              <w:keepNext/>
              <w:keepLines/>
              <w:tabs>
                <w:tab w:val="left" w:pos="228"/>
              </w:tabs>
              <w:rPr>
                <w:sz w:val="20"/>
                <w:lang w:eastAsia="en-US"/>
              </w:rPr>
            </w:pPr>
            <w:r w:rsidRPr="0093021D">
              <w:rPr>
                <w:sz w:val="20"/>
                <w:lang w:eastAsia="en-US"/>
              </w:rPr>
              <w:t>p-vrednost</w:t>
            </w:r>
            <w:r w:rsidRPr="0093021D">
              <w:rPr>
                <w:sz w:val="20"/>
                <w:vertAlign w:val="superscript"/>
                <w:lang w:eastAsia="en-US"/>
              </w:rPr>
              <w:t>1,2</w:t>
            </w:r>
          </w:p>
        </w:tc>
        <w:tc>
          <w:tcPr>
            <w:tcW w:w="2004" w:type="dxa"/>
            <w:gridSpan w:val="2"/>
            <w:shd w:val="clear" w:color="auto" w:fill="auto"/>
          </w:tcPr>
          <w:p w14:paraId="434A17C8" w14:textId="77777777" w:rsidR="00D0655A" w:rsidRPr="0093021D" w:rsidRDefault="00D0655A" w:rsidP="00862AA9">
            <w:pPr>
              <w:keepNext/>
              <w:keepLines/>
              <w:tabs>
                <w:tab w:val="left" w:pos="228"/>
              </w:tabs>
              <w:jc w:val="center"/>
              <w:rPr>
                <w:sz w:val="20"/>
                <w:lang w:eastAsia="en-US"/>
              </w:rPr>
            </w:pPr>
          </w:p>
          <w:p w14:paraId="0C7F2F12" w14:textId="77777777" w:rsidR="00D0655A" w:rsidRPr="0093021D" w:rsidRDefault="00D0655A" w:rsidP="00862AA9">
            <w:pPr>
              <w:keepNext/>
              <w:keepLines/>
              <w:tabs>
                <w:tab w:val="left" w:pos="228"/>
              </w:tabs>
              <w:jc w:val="center"/>
              <w:rPr>
                <w:sz w:val="20"/>
                <w:lang w:eastAsia="en-US"/>
              </w:rPr>
            </w:pPr>
            <w:r w:rsidRPr="0093021D">
              <w:rPr>
                <w:sz w:val="20"/>
                <w:lang w:eastAsia="en-US"/>
              </w:rPr>
              <w:t>0,91 (0,78; 1,06)</w:t>
            </w:r>
          </w:p>
          <w:p w14:paraId="063D9019" w14:textId="77777777" w:rsidR="00D0655A" w:rsidRPr="0093021D" w:rsidRDefault="00D0655A" w:rsidP="00862AA9">
            <w:pPr>
              <w:keepNext/>
              <w:keepLines/>
              <w:tabs>
                <w:tab w:val="left" w:pos="228"/>
              </w:tabs>
              <w:jc w:val="center"/>
              <w:rPr>
                <w:sz w:val="20"/>
                <w:lang w:eastAsia="en-US"/>
              </w:rPr>
            </w:pPr>
            <w:r w:rsidRPr="0093021D">
              <w:rPr>
                <w:sz w:val="20"/>
                <w:lang w:eastAsia="en-US"/>
              </w:rPr>
              <w:t>0,2194</w:t>
            </w:r>
          </w:p>
        </w:tc>
        <w:tc>
          <w:tcPr>
            <w:tcW w:w="1824" w:type="dxa"/>
            <w:gridSpan w:val="2"/>
            <w:shd w:val="clear" w:color="auto" w:fill="auto"/>
          </w:tcPr>
          <w:p w14:paraId="02CDB84C" w14:textId="77777777" w:rsidR="00D0655A" w:rsidRPr="0093021D" w:rsidRDefault="00D0655A" w:rsidP="00862AA9">
            <w:pPr>
              <w:keepNext/>
              <w:keepLines/>
              <w:tabs>
                <w:tab w:val="left" w:pos="228"/>
              </w:tabs>
              <w:jc w:val="center"/>
              <w:rPr>
                <w:sz w:val="20"/>
                <w:lang w:eastAsia="en-US"/>
              </w:rPr>
            </w:pPr>
          </w:p>
          <w:p w14:paraId="2923EB57" w14:textId="77777777" w:rsidR="00D0655A" w:rsidRPr="0093021D" w:rsidRDefault="00D0655A" w:rsidP="00862AA9">
            <w:pPr>
              <w:keepNext/>
              <w:keepLines/>
              <w:tabs>
                <w:tab w:val="left" w:pos="228"/>
              </w:tabs>
              <w:jc w:val="center"/>
              <w:rPr>
                <w:sz w:val="20"/>
                <w:lang w:eastAsia="en-US"/>
              </w:rPr>
            </w:pPr>
            <w:r w:rsidRPr="0093021D">
              <w:rPr>
                <w:sz w:val="20"/>
                <w:lang w:eastAsia="en-US"/>
              </w:rPr>
              <w:t>0,59 (0,50; 0,69)</w:t>
            </w:r>
          </w:p>
          <w:p w14:paraId="62083722" w14:textId="77777777" w:rsidR="00D0655A" w:rsidRPr="0093021D" w:rsidRDefault="00D0655A" w:rsidP="00862AA9">
            <w:pPr>
              <w:keepNext/>
              <w:keepLines/>
              <w:tabs>
                <w:tab w:val="left" w:pos="228"/>
              </w:tabs>
              <w:jc w:val="center"/>
              <w:rPr>
                <w:sz w:val="20"/>
                <w:lang w:eastAsia="en-US"/>
              </w:rPr>
            </w:pPr>
            <w:r w:rsidRPr="0093021D">
              <w:rPr>
                <w:sz w:val="20"/>
                <w:lang w:eastAsia="en-US"/>
              </w:rPr>
              <w:t>&lt; 0,0001</w:t>
            </w:r>
          </w:p>
        </w:tc>
        <w:tc>
          <w:tcPr>
            <w:tcW w:w="1559" w:type="dxa"/>
          </w:tcPr>
          <w:p w14:paraId="7037EB9D" w14:textId="77777777" w:rsidR="00D0655A" w:rsidRPr="0093021D" w:rsidRDefault="00D0655A" w:rsidP="00862AA9">
            <w:pPr>
              <w:keepNext/>
              <w:keepLines/>
              <w:tabs>
                <w:tab w:val="left" w:pos="228"/>
              </w:tabs>
              <w:jc w:val="center"/>
              <w:rPr>
                <w:sz w:val="18"/>
                <w:szCs w:val="18"/>
              </w:rPr>
            </w:pPr>
          </w:p>
          <w:p w14:paraId="2C56E531" w14:textId="77777777" w:rsidR="00D0655A" w:rsidRPr="0093021D" w:rsidRDefault="00D0655A" w:rsidP="00862AA9">
            <w:pPr>
              <w:keepNext/>
              <w:keepLines/>
              <w:tabs>
                <w:tab w:val="left" w:pos="228"/>
              </w:tabs>
              <w:jc w:val="center"/>
            </w:pPr>
            <w:r w:rsidRPr="0093021D">
              <w:rPr>
                <w:sz w:val="18"/>
                <w:szCs w:val="18"/>
              </w:rPr>
              <w:t>---</w:t>
            </w:r>
          </w:p>
        </w:tc>
      </w:tr>
      <w:tr w:rsidR="00D0655A" w:rsidRPr="0093021D" w14:paraId="625B94B0" w14:textId="77777777" w:rsidTr="00862AA9">
        <w:tc>
          <w:tcPr>
            <w:tcW w:w="3544" w:type="dxa"/>
            <w:tcBorders>
              <w:bottom w:val="single" w:sz="4" w:space="0" w:color="auto"/>
            </w:tcBorders>
            <w:shd w:val="clear" w:color="auto" w:fill="auto"/>
          </w:tcPr>
          <w:p w14:paraId="3EB6712C" w14:textId="77777777" w:rsidR="00D0655A" w:rsidRPr="0093021D" w:rsidRDefault="00D0655A" w:rsidP="00862AA9">
            <w:pPr>
              <w:keepNext/>
              <w:keepLines/>
              <w:tabs>
                <w:tab w:val="left" w:pos="228"/>
              </w:tabs>
              <w:rPr>
                <w:sz w:val="20"/>
                <w:lang w:eastAsia="en-US"/>
              </w:rPr>
            </w:pPr>
            <w:r w:rsidRPr="0093021D">
              <w:rPr>
                <w:sz w:val="20"/>
                <w:lang w:eastAsia="en-US"/>
              </w:rPr>
              <w:t>12-mesečno PFS (%)</w:t>
            </w:r>
          </w:p>
        </w:tc>
        <w:tc>
          <w:tcPr>
            <w:tcW w:w="1843" w:type="dxa"/>
            <w:tcBorders>
              <w:bottom w:val="single" w:sz="4" w:space="0" w:color="auto"/>
            </w:tcBorders>
          </w:tcPr>
          <w:p w14:paraId="782069D7" w14:textId="77777777" w:rsidR="00D0655A" w:rsidRPr="0093021D" w:rsidRDefault="00D0655A" w:rsidP="00862AA9">
            <w:pPr>
              <w:keepNext/>
              <w:keepLines/>
              <w:tabs>
                <w:tab w:val="left" w:pos="228"/>
              </w:tabs>
              <w:jc w:val="center"/>
              <w:rPr>
                <w:sz w:val="20"/>
                <w:lang w:eastAsia="en-US"/>
              </w:rPr>
            </w:pPr>
            <w:r w:rsidRPr="0093021D">
              <w:rPr>
                <w:sz w:val="20"/>
                <w:lang w:eastAsia="en-US"/>
              </w:rPr>
              <w:t>24</w:t>
            </w:r>
          </w:p>
        </w:tc>
        <w:tc>
          <w:tcPr>
            <w:tcW w:w="1843" w:type="dxa"/>
            <w:gridSpan w:val="2"/>
            <w:tcBorders>
              <w:bottom w:val="single" w:sz="4" w:space="0" w:color="auto"/>
            </w:tcBorders>
            <w:shd w:val="clear" w:color="auto" w:fill="auto"/>
          </w:tcPr>
          <w:p w14:paraId="0E895A8A" w14:textId="77777777" w:rsidR="00D0655A" w:rsidRPr="0093021D" w:rsidRDefault="00D0655A" w:rsidP="00862AA9">
            <w:pPr>
              <w:keepNext/>
              <w:keepLines/>
              <w:tabs>
                <w:tab w:val="left" w:pos="228"/>
              </w:tabs>
              <w:jc w:val="center"/>
              <w:rPr>
                <w:sz w:val="20"/>
                <w:lang w:eastAsia="en-US"/>
              </w:rPr>
            </w:pPr>
            <w:r w:rsidRPr="0093021D">
              <w:rPr>
                <w:sz w:val="20"/>
                <w:lang w:eastAsia="en-US"/>
              </w:rPr>
              <w:t>38</w:t>
            </w:r>
          </w:p>
        </w:tc>
        <w:tc>
          <w:tcPr>
            <w:tcW w:w="1701" w:type="dxa"/>
            <w:gridSpan w:val="2"/>
            <w:tcBorders>
              <w:bottom w:val="single" w:sz="4" w:space="0" w:color="auto"/>
            </w:tcBorders>
            <w:shd w:val="clear" w:color="auto" w:fill="auto"/>
          </w:tcPr>
          <w:p w14:paraId="4663164E" w14:textId="77777777" w:rsidR="00D0655A" w:rsidRPr="0093021D" w:rsidRDefault="00D0655A" w:rsidP="00862AA9">
            <w:pPr>
              <w:keepNext/>
              <w:keepLines/>
              <w:tabs>
                <w:tab w:val="left" w:pos="228"/>
              </w:tabs>
              <w:jc w:val="center"/>
              <w:rPr>
                <w:sz w:val="20"/>
                <w:lang w:eastAsia="en-US"/>
              </w:rPr>
            </w:pPr>
            <w:r w:rsidRPr="0093021D">
              <w:rPr>
                <w:sz w:val="20"/>
                <w:lang w:eastAsia="en-US"/>
              </w:rPr>
              <w:t>20</w:t>
            </w:r>
          </w:p>
        </w:tc>
      </w:tr>
      <w:tr w:rsidR="00D0655A" w:rsidRPr="0093021D" w14:paraId="5A65B80A" w14:textId="77777777" w:rsidTr="00862AA9">
        <w:tc>
          <w:tcPr>
            <w:tcW w:w="3544" w:type="dxa"/>
            <w:tcBorders>
              <w:top w:val="single" w:sz="4" w:space="0" w:color="auto"/>
              <w:bottom w:val="nil"/>
            </w:tcBorders>
            <w:shd w:val="clear" w:color="auto" w:fill="auto"/>
          </w:tcPr>
          <w:p w14:paraId="6E64026B" w14:textId="77777777" w:rsidR="00D0655A" w:rsidRPr="0093021D" w:rsidRDefault="00D0655A" w:rsidP="00862AA9">
            <w:pPr>
              <w:keepNext/>
              <w:keepLines/>
              <w:tabs>
                <w:tab w:val="left" w:pos="228"/>
              </w:tabs>
              <w:rPr>
                <w:sz w:val="20"/>
                <w:lang w:eastAsia="en-US"/>
              </w:rPr>
            </w:pPr>
            <w:r w:rsidRPr="0093021D">
              <w:rPr>
                <w:b/>
                <w:i/>
                <w:sz w:val="20"/>
                <w:lang w:eastAsia="en-US"/>
              </w:rPr>
              <w:t>Vmesne analize OS*</w:t>
            </w:r>
          </w:p>
        </w:tc>
        <w:tc>
          <w:tcPr>
            <w:tcW w:w="1843" w:type="dxa"/>
            <w:tcBorders>
              <w:top w:val="single" w:sz="4" w:space="0" w:color="auto"/>
              <w:bottom w:val="nil"/>
            </w:tcBorders>
          </w:tcPr>
          <w:p w14:paraId="0DBDC4F3" w14:textId="77777777" w:rsidR="00D0655A" w:rsidRPr="0093021D" w:rsidRDefault="00D0655A" w:rsidP="00862AA9">
            <w:pPr>
              <w:keepNext/>
              <w:keepLines/>
              <w:tabs>
                <w:tab w:val="left" w:pos="228"/>
              </w:tabs>
              <w:jc w:val="center"/>
              <w:rPr>
                <w:sz w:val="20"/>
                <w:lang w:eastAsia="en-US"/>
              </w:rPr>
            </w:pPr>
            <w:r w:rsidRPr="0093021D">
              <w:rPr>
                <w:sz w:val="20"/>
                <w:lang w:eastAsia="en-US"/>
              </w:rPr>
              <w:t>n</w:t>
            </w:r>
            <w:r w:rsidRPr="0093021D">
              <w:rPr>
                <w:sz w:val="20"/>
              </w:rPr>
              <w:t> = </w:t>
            </w:r>
            <w:r w:rsidRPr="0093021D">
              <w:rPr>
                <w:sz w:val="20"/>
                <w:lang w:eastAsia="en-US"/>
              </w:rPr>
              <w:t>402</w:t>
            </w:r>
          </w:p>
        </w:tc>
        <w:tc>
          <w:tcPr>
            <w:tcW w:w="1843" w:type="dxa"/>
            <w:gridSpan w:val="2"/>
            <w:tcBorders>
              <w:top w:val="single" w:sz="4" w:space="0" w:color="auto"/>
              <w:bottom w:val="nil"/>
            </w:tcBorders>
            <w:shd w:val="clear" w:color="auto" w:fill="auto"/>
          </w:tcPr>
          <w:p w14:paraId="44395E57" w14:textId="77777777" w:rsidR="00D0655A" w:rsidRPr="0093021D" w:rsidRDefault="00D0655A" w:rsidP="00862AA9">
            <w:pPr>
              <w:keepNext/>
              <w:keepLines/>
              <w:tabs>
                <w:tab w:val="left" w:pos="228"/>
              </w:tabs>
              <w:jc w:val="center"/>
              <w:rPr>
                <w:sz w:val="20"/>
                <w:lang w:eastAsia="en-US"/>
              </w:rPr>
            </w:pPr>
            <w:r w:rsidRPr="0093021D">
              <w:rPr>
                <w:sz w:val="20"/>
                <w:lang w:eastAsia="en-US"/>
              </w:rPr>
              <w:t>n</w:t>
            </w:r>
            <w:r w:rsidRPr="0093021D">
              <w:rPr>
                <w:sz w:val="20"/>
              </w:rPr>
              <w:t> = </w:t>
            </w:r>
            <w:r w:rsidRPr="0093021D">
              <w:rPr>
                <w:sz w:val="20"/>
                <w:lang w:eastAsia="en-US"/>
              </w:rPr>
              <w:t>400</w:t>
            </w:r>
          </w:p>
        </w:tc>
        <w:tc>
          <w:tcPr>
            <w:tcW w:w="1701" w:type="dxa"/>
            <w:gridSpan w:val="2"/>
            <w:tcBorders>
              <w:top w:val="single" w:sz="4" w:space="0" w:color="auto"/>
              <w:bottom w:val="nil"/>
            </w:tcBorders>
            <w:shd w:val="clear" w:color="auto" w:fill="auto"/>
          </w:tcPr>
          <w:p w14:paraId="67E5150E" w14:textId="77777777" w:rsidR="00D0655A" w:rsidRPr="0093021D" w:rsidRDefault="00D0655A" w:rsidP="00862AA9">
            <w:pPr>
              <w:keepNext/>
              <w:keepLines/>
              <w:tabs>
                <w:tab w:val="left" w:pos="228"/>
              </w:tabs>
              <w:jc w:val="center"/>
              <w:rPr>
                <w:sz w:val="20"/>
                <w:lang w:eastAsia="en-US"/>
              </w:rPr>
            </w:pPr>
            <w:r w:rsidRPr="0093021D">
              <w:rPr>
                <w:sz w:val="20"/>
                <w:lang w:eastAsia="en-US"/>
              </w:rPr>
              <w:t>n</w:t>
            </w:r>
            <w:r w:rsidRPr="0093021D">
              <w:rPr>
                <w:sz w:val="20"/>
              </w:rPr>
              <w:t> = </w:t>
            </w:r>
            <w:r w:rsidRPr="0093021D">
              <w:rPr>
                <w:sz w:val="20"/>
                <w:lang w:eastAsia="en-US"/>
              </w:rPr>
              <w:t>400</w:t>
            </w:r>
          </w:p>
        </w:tc>
      </w:tr>
      <w:tr w:rsidR="00D0655A" w:rsidRPr="0093021D" w14:paraId="2645A23A" w14:textId="77777777" w:rsidTr="00862AA9">
        <w:tc>
          <w:tcPr>
            <w:tcW w:w="3544" w:type="dxa"/>
            <w:shd w:val="clear" w:color="auto" w:fill="auto"/>
          </w:tcPr>
          <w:p w14:paraId="0B523E70" w14:textId="77777777" w:rsidR="00D0655A" w:rsidRPr="0093021D" w:rsidRDefault="00D0655A" w:rsidP="00862AA9">
            <w:pPr>
              <w:keepNext/>
              <w:keepLines/>
              <w:tabs>
                <w:tab w:val="left" w:pos="228"/>
              </w:tabs>
              <w:rPr>
                <w:sz w:val="20"/>
                <w:lang w:eastAsia="en-US"/>
              </w:rPr>
            </w:pPr>
            <w:r w:rsidRPr="0093021D">
              <w:rPr>
                <w:sz w:val="20"/>
                <w:lang w:eastAsia="en-US"/>
              </w:rPr>
              <w:t>Število smrti (%)</w:t>
            </w:r>
          </w:p>
          <w:p w14:paraId="6D320A41" w14:textId="77777777" w:rsidR="00D0655A" w:rsidRPr="0093021D" w:rsidRDefault="00D0655A" w:rsidP="00862AA9">
            <w:pPr>
              <w:keepNext/>
              <w:keepLines/>
              <w:tabs>
                <w:tab w:val="left" w:pos="228"/>
              </w:tabs>
              <w:rPr>
                <w:sz w:val="20"/>
                <w:lang w:eastAsia="en-US"/>
              </w:rPr>
            </w:pPr>
            <w:r w:rsidRPr="0093021D">
              <w:rPr>
                <w:sz w:val="20"/>
                <w:lang w:eastAsia="en-US"/>
              </w:rPr>
              <w:t>Mediani čas do dogodka (meseci)</w:t>
            </w:r>
          </w:p>
          <w:p w14:paraId="33C048F7" w14:textId="77777777" w:rsidR="00D0655A" w:rsidRPr="0093021D" w:rsidRDefault="00D0655A" w:rsidP="00862AA9">
            <w:pPr>
              <w:keepNext/>
              <w:keepLines/>
              <w:tabs>
                <w:tab w:val="left" w:pos="228"/>
              </w:tabs>
              <w:rPr>
                <w:sz w:val="20"/>
                <w:lang w:eastAsia="en-US"/>
              </w:rPr>
            </w:pPr>
            <w:r w:rsidRPr="0093021D">
              <w:rPr>
                <w:sz w:val="20"/>
                <w:lang w:eastAsia="en-US"/>
              </w:rPr>
              <w:t>95-% IZ</w:t>
            </w:r>
          </w:p>
        </w:tc>
        <w:tc>
          <w:tcPr>
            <w:tcW w:w="1843" w:type="dxa"/>
          </w:tcPr>
          <w:p w14:paraId="72BBEE30" w14:textId="77777777" w:rsidR="00D0655A" w:rsidRPr="0093021D" w:rsidRDefault="00D0655A" w:rsidP="00862AA9">
            <w:pPr>
              <w:keepNext/>
              <w:keepLines/>
              <w:tabs>
                <w:tab w:val="left" w:pos="228"/>
              </w:tabs>
              <w:jc w:val="center"/>
              <w:rPr>
                <w:sz w:val="20"/>
                <w:lang w:eastAsia="en-US"/>
              </w:rPr>
            </w:pPr>
            <w:r w:rsidRPr="0093021D">
              <w:rPr>
                <w:sz w:val="20"/>
                <w:lang w:eastAsia="en-US"/>
              </w:rPr>
              <w:t>206 (51,2 %)</w:t>
            </w:r>
          </w:p>
          <w:p w14:paraId="2EADAC10" w14:textId="77777777" w:rsidR="00D0655A" w:rsidRPr="0093021D" w:rsidRDefault="00D0655A" w:rsidP="00862AA9">
            <w:pPr>
              <w:keepNext/>
              <w:keepLines/>
              <w:tabs>
                <w:tab w:val="left" w:pos="228"/>
              </w:tabs>
              <w:jc w:val="center"/>
              <w:rPr>
                <w:sz w:val="20"/>
                <w:lang w:eastAsia="en-US"/>
              </w:rPr>
            </w:pPr>
            <w:r w:rsidRPr="0093021D">
              <w:rPr>
                <w:sz w:val="20"/>
                <w:lang w:eastAsia="en-US"/>
              </w:rPr>
              <w:t>19,5</w:t>
            </w:r>
          </w:p>
          <w:p w14:paraId="57AEA8C5" w14:textId="77777777" w:rsidR="00D0655A" w:rsidRPr="0093021D" w:rsidRDefault="00D0655A" w:rsidP="00862AA9">
            <w:pPr>
              <w:keepNext/>
              <w:keepLines/>
              <w:tabs>
                <w:tab w:val="left" w:pos="228"/>
              </w:tabs>
              <w:jc w:val="center"/>
              <w:rPr>
                <w:sz w:val="20"/>
                <w:lang w:eastAsia="en-US"/>
              </w:rPr>
            </w:pPr>
            <w:r w:rsidRPr="0093021D">
              <w:rPr>
                <w:sz w:val="20"/>
                <w:lang w:eastAsia="en-US"/>
              </w:rPr>
              <w:t>(16,3; 21,3)</w:t>
            </w:r>
          </w:p>
        </w:tc>
        <w:tc>
          <w:tcPr>
            <w:tcW w:w="1843" w:type="dxa"/>
            <w:gridSpan w:val="2"/>
            <w:shd w:val="clear" w:color="auto" w:fill="auto"/>
          </w:tcPr>
          <w:p w14:paraId="628D67EE" w14:textId="77777777" w:rsidR="00D0655A" w:rsidRPr="0093021D" w:rsidRDefault="00D0655A" w:rsidP="00862AA9">
            <w:pPr>
              <w:keepNext/>
              <w:keepLines/>
              <w:tabs>
                <w:tab w:val="left" w:pos="228"/>
              </w:tabs>
              <w:jc w:val="center"/>
              <w:rPr>
                <w:sz w:val="20"/>
                <w:lang w:eastAsia="en-US"/>
              </w:rPr>
            </w:pPr>
            <w:r w:rsidRPr="0093021D">
              <w:rPr>
                <w:sz w:val="20"/>
                <w:lang w:eastAsia="en-US"/>
              </w:rPr>
              <w:t>192 (48,0 %)</w:t>
            </w:r>
          </w:p>
          <w:p w14:paraId="65D8F18C" w14:textId="77777777" w:rsidR="00D0655A" w:rsidRPr="0093021D" w:rsidRDefault="00D0655A" w:rsidP="00862AA9">
            <w:pPr>
              <w:keepNext/>
              <w:keepLines/>
              <w:tabs>
                <w:tab w:val="left" w:pos="228"/>
              </w:tabs>
              <w:jc w:val="center"/>
              <w:rPr>
                <w:sz w:val="20"/>
                <w:lang w:eastAsia="en-US"/>
              </w:rPr>
            </w:pPr>
            <w:r w:rsidRPr="0093021D">
              <w:rPr>
                <w:sz w:val="20"/>
                <w:lang w:eastAsia="en-US"/>
              </w:rPr>
              <w:t>19,8</w:t>
            </w:r>
          </w:p>
          <w:p w14:paraId="4EB76AC4" w14:textId="7D4901FA" w:rsidR="00D0655A" w:rsidRPr="0093021D" w:rsidRDefault="00D0655A" w:rsidP="00862AA9">
            <w:pPr>
              <w:keepNext/>
              <w:keepLines/>
              <w:tabs>
                <w:tab w:val="left" w:pos="228"/>
              </w:tabs>
              <w:jc w:val="center"/>
              <w:rPr>
                <w:sz w:val="20"/>
                <w:lang w:eastAsia="en-US"/>
              </w:rPr>
            </w:pPr>
            <w:r w:rsidRPr="0093021D">
              <w:rPr>
                <w:sz w:val="20"/>
                <w:lang w:eastAsia="en-US"/>
              </w:rPr>
              <w:t>(17,4; 24</w:t>
            </w:r>
            <w:r w:rsidR="00953AFA" w:rsidRPr="0093021D">
              <w:rPr>
                <w:sz w:val="20"/>
                <w:lang w:eastAsia="en-US"/>
              </w:rPr>
              <w:t>,</w:t>
            </w:r>
            <w:r w:rsidRPr="0093021D">
              <w:rPr>
                <w:sz w:val="20"/>
                <w:lang w:eastAsia="en-US"/>
              </w:rPr>
              <w:t>2)</w:t>
            </w:r>
          </w:p>
        </w:tc>
        <w:tc>
          <w:tcPr>
            <w:tcW w:w="1701" w:type="dxa"/>
            <w:gridSpan w:val="2"/>
            <w:shd w:val="clear" w:color="auto" w:fill="auto"/>
          </w:tcPr>
          <w:p w14:paraId="6D87B20C" w14:textId="77777777" w:rsidR="00D0655A" w:rsidRPr="0093021D" w:rsidRDefault="00D0655A" w:rsidP="00862AA9">
            <w:pPr>
              <w:keepNext/>
              <w:keepLines/>
              <w:tabs>
                <w:tab w:val="left" w:pos="228"/>
              </w:tabs>
              <w:jc w:val="center"/>
              <w:rPr>
                <w:sz w:val="20"/>
                <w:lang w:eastAsia="en-US"/>
              </w:rPr>
            </w:pPr>
            <w:r w:rsidRPr="0093021D">
              <w:rPr>
                <w:sz w:val="20"/>
                <w:lang w:eastAsia="en-US"/>
              </w:rPr>
              <w:t>230 (57,5 %)</w:t>
            </w:r>
          </w:p>
          <w:p w14:paraId="09C67631" w14:textId="77777777" w:rsidR="00D0655A" w:rsidRPr="0093021D" w:rsidRDefault="00D0655A" w:rsidP="00862AA9">
            <w:pPr>
              <w:keepNext/>
              <w:keepLines/>
              <w:tabs>
                <w:tab w:val="left" w:pos="228"/>
              </w:tabs>
              <w:jc w:val="center"/>
              <w:rPr>
                <w:sz w:val="20"/>
                <w:lang w:eastAsia="en-US"/>
              </w:rPr>
            </w:pPr>
            <w:r w:rsidRPr="0093021D">
              <w:rPr>
                <w:sz w:val="20"/>
                <w:lang w:eastAsia="en-US"/>
              </w:rPr>
              <w:t>14,9</w:t>
            </w:r>
          </w:p>
          <w:p w14:paraId="1DB0E4C9" w14:textId="77777777" w:rsidR="00D0655A" w:rsidRPr="0093021D" w:rsidRDefault="00D0655A" w:rsidP="00862AA9">
            <w:pPr>
              <w:keepNext/>
              <w:keepLines/>
              <w:tabs>
                <w:tab w:val="left" w:pos="228"/>
              </w:tabs>
              <w:jc w:val="center"/>
              <w:rPr>
                <w:sz w:val="20"/>
                <w:lang w:eastAsia="en-US"/>
              </w:rPr>
            </w:pPr>
            <w:r w:rsidRPr="0093021D">
              <w:rPr>
                <w:sz w:val="20"/>
                <w:lang w:eastAsia="en-US"/>
              </w:rPr>
              <w:t>(13,4; 17,1)</w:t>
            </w:r>
          </w:p>
        </w:tc>
      </w:tr>
      <w:tr w:rsidR="00D0655A" w:rsidRPr="0093021D" w14:paraId="3FE918BD" w14:textId="77777777" w:rsidTr="00862AA9">
        <w:tc>
          <w:tcPr>
            <w:tcW w:w="3544" w:type="dxa"/>
            <w:shd w:val="clear" w:color="auto" w:fill="auto"/>
          </w:tcPr>
          <w:p w14:paraId="586D4F2E" w14:textId="77777777" w:rsidR="00D0655A" w:rsidRPr="0093021D" w:rsidRDefault="00D0655A" w:rsidP="00862AA9">
            <w:pPr>
              <w:keepNext/>
              <w:keepLines/>
              <w:tabs>
                <w:tab w:val="left" w:pos="228"/>
              </w:tabs>
              <w:rPr>
                <w:sz w:val="20"/>
                <w:lang w:eastAsia="en-US"/>
              </w:rPr>
            </w:pPr>
            <w:r w:rsidRPr="0093021D">
              <w:rPr>
                <w:sz w:val="20"/>
                <w:lang w:eastAsia="en-US"/>
              </w:rPr>
              <w:t>Stratificirano razmerje ogroženosti</w:t>
            </w:r>
            <w:r w:rsidRPr="0093021D">
              <w:rPr>
                <w:sz w:val="20"/>
                <w:vertAlign w:val="superscript"/>
                <w:lang w:eastAsia="en-US"/>
              </w:rPr>
              <w:t>‡^</w:t>
            </w:r>
          </w:p>
          <w:p w14:paraId="748375D1" w14:textId="77777777" w:rsidR="00D0655A" w:rsidRPr="0093021D" w:rsidRDefault="00D0655A" w:rsidP="00862AA9">
            <w:pPr>
              <w:keepNext/>
              <w:keepLines/>
              <w:tabs>
                <w:tab w:val="left" w:pos="228"/>
              </w:tabs>
              <w:rPr>
                <w:sz w:val="20"/>
                <w:lang w:eastAsia="en-US"/>
              </w:rPr>
            </w:pPr>
            <w:r w:rsidRPr="0093021D">
              <w:rPr>
                <w:sz w:val="20"/>
                <w:lang w:eastAsia="en-US"/>
              </w:rPr>
              <w:t>(95-% IZ)</w:t>
            </w:r>
          </w:p>
          <w:p w14:paraId="724BD885" w14:textId="77777777" w:rsidR="00D0655A" w:rsidRPr="0093021D" w:rsidRDefault="00D0655A" w:rsidP="00862AA9">
            <w:pPr>
              <w:keepNext/>
              <w:keepLines/>
              <w:tabs>
                <w:tab w:val="left" w:pos="228"/>
              </w:tabs>
              <w:rPr>
                <w:sz w:val="20"/>
                <w:lang w:eastAsia="en-US"/>
              </w:rPr>
            </w:pPr>
            <w:r w:rsidRPr="0093021D">
              <w:rPr>
                <w:sz w:val="20"/>
                <w:lang w:eastAsia="en-US"/>
              </w:rPr>
              <w:t>p-vrednost</w:t>
            </w:r>
            <w:r w:rsidRPr="0093021D">
              <w:rPr>
                <w:sz w:val="20"/>
                <w:vertAlign w:val="superscript"/>
                <w:lang w:eastAsia="en-US"/>
              </w:rPr>
              <w:t>1,2</w:t>
            </w:r>
          </w:p>
        </w:tc>
        <w:tc>
          <w:tcPr>
            <w:tcW w:w="1843" w:type="dxa"/>
          </w:tcPr>
          <w:p w14:paraId="62BE616C" w14:textId="77777777" w:rsidR="00D0655A" w:rsidRPr="0093021D" w:rsidRDefault="00D0655A" w:rsidP="00862AA9">
            <w:pPr>
              <w:keepNext/>
              <w:keepLines/>
              <w:tabs>
                <w:tab w:val="left" w:pos="228"/>
              </w:tabs>
              <w:jc w:val="center"/>
              <w:rPr>
                <w:sz w:val="20"/>
                <w:lang w:eastAsia="en-US"/>
              </w:rPr>
            </w:pPr>
          </w:p>
          <w:p w14:paraId="3CAC56DC" w14:textId="77777777" w:rsidR="00D0655A" w:rsidRPr="0093021D" w:rsidRDefault="00D0655A" w:rsidP="00862AA9">
            <w:pPr>
              <w:keepNext/>
              <w:keepLines/>
              <w:tabs>
                <w:tab w:val="left" w:pos="228"/>
              </w:tabs>
              <w:jc w:val="center"/>
              <w:rPr>
                <w:sz w:val="20"/>
                <w:lang w:eastAsia="en-US"/>
              </w:rPr>
            </w:pPr>
            <w:r w:rsidRPr="0093021D">
              <w:rPr>
                <w:sz w:val="20"/>
                <w:lang w:eastAsia="en-US"/>
              </w:rPr>
              <w:t>0,85 (0,71; 1,03)</w:t>
            </w:r>
          </w:p>
          <w:p w14:paraId="3A8CFB9B" w14:textId="77777777" w:rsidR="00D0655A" w:rsidRPr="0093021D" w:rsidRDefault="00D0655A" w:rsidP="00862AA9">
            <w:pPr>
              <w:keepNext/>
              <w:keepLines/>
              <w:tabs>
                <w:tab w:val="left" w:pos="228"/>
              </w:tabs>
              <w:jc w:val="center"/>
              <w:rPr>
                <w:sz w:val="20"/>
                <w:lang w:eastAsia="en-US"/>
              </w:rPr>
            </w:pPr>
            <w:r w:rsidRPr="0093021D">
              <w:rPr>
                <w:sz w:val="20"/>
                <w:lang w:eastAsia="en-US"/>
              </w:rPr>
              <w:t>0,0983</w:t>
            </w:r>
          </w:p>
        </w:tc>
        <w:tc>
          <w:tcPr>
            <w:tcW w:w="1843" w:type="dxa"/>
            <w:gridSpan w:val="2"/>
            <w:shd w:val="clear" w:color="auto" w:fill="auto"/>
          </w:tcPr>
          <w:p w14:paraId="4D9D404D" w14:textId="77777777" w:rsidR="00D0655A" w:rsidRPr="0093021D" w:rsidRDefault="00D0655A" w:rsidP="00862AA9">
            <w:pPr>
              <w:keepNext/>
              <w:keepLines/>
              <w:tabs>
                <w:tab w:val="left" w:pos="228"/>
              </w:tabs>
              <w:jc w:val="center"/>
              <w:rPr>
                <w:sz w:val="20"/>
                <w:lang w:eastAsia="en-US"/>
              </w:rPr>
            </w:pPr>
          </w:p>
          <w:p w14:paraId="24B89F65" w14:textId="77777777" w:rsidR="00D0655A" w:rsidRPr="0093021D" w:rsidRDefault="00D0655A" w:rsidP="00862AA9">
            <w:pPr>
              <w:keepNext/>
              <w:keepLines/>
              <w:tabs>
                <w:tab w:val="left" w:pos="228"/>
              </w:tabs>
              <w:jc w:val="center"/>
              <w:rPr>
                <w:sz w:val="20"/>
                <w:lang w:eastAsia="en-US"/>
              </w:rPr>
            </w:pPr>
            <w:r w:rsidRPr="0093021D">
              <w:rPr>
                <w:sz w:val="20"/>
                <w:lang w:eastAsia="en-US"/>
              </w:rPr>
              <w:t>0,76 (0,63; 0,93)</w:t>
            </w:r>
          </w:p>
          <w:p w14:paraId="59C79BDD" w14:textId="77777777" w:rsidR="00D0655A" w:rsidRPr="0093021D" w:rsidRDefault="00D0655A" w:rsidP="00862AA9">
            <w:pPr>
              <w:keepNext/>
              <w:keepLines/>
              <w:tabs>
                <w:tab w:val="left" w:pos="228"/>
              </w:tabs>
              <w:jc w:val="center"/>
              <w:rPr>
                <w:sz w:val="20"/>
                <w:lang w:eastAsia="en-US"/>
              </w:rPr>
            </w:pPr>
            <w:r w:rsidRPr="0093021D">
              <w:rPr>
                <w:sz w:val="20"/>
                <w:lang w:eastAsia="en-US"/>
              </w:rPr>
              <w:t>0,006</w:t>
            </w:r>
          </w:p>
        </w:tc>
        <w:tc>
          <w:tcPr>
            <w:tcW w:w="1701" w:type="dxa"/>
            <w:gridSpan w:val="2"/>
          </w:tcPr>
          <w:p w14:paraId="59B353A3" w14:textId="77777777" w:rsidR="00D0655A" w:rsidRPr="0093021D" w:rsidRDefault="00D0655A" w:rsidP="00862AA9">
            <w:pPr>
              <w:keepNext/>
              <w:keepLines/>
              <w:tabs>
                <w:tab w:val="left" w:pos="228"/>
              </w:tabs>
              <w:jc w:val="center"/>
              <w:rPr>
                <w:sz w:val="18"/>
                <w:szCs w:val="18"/>
              </w:rPr>
            </w:pPr>
          </w:p>
          <w:p w14:paraId="4F9C72B3" w14:textId="77777777" w:rsidR="00D0655A" w:rsidRPr="0093021D" w:rsidRDefault="00D0655A" w:rsidP="00862AA9">
            <w:pPr>
              <w:keepNext/>
              <w:keepLines/>
              <w:tabs>
                <w:tab w:val="left" w:pos="228"/>
              </w:tabs>
              <w:jc w:val="center"/>
            </w:pPr>
            <w:r w:rsidRPr="0093021D">
              <w:rPr>
                <w:sz w:val="18"/>
                <w:szCs w:val="18"/>
              </w:rPr>
              <w:t>---</w:t>
            </w:r>
          </w:p>
        </w:tc>
      </w:tr>
      <w:tr w:rsidR="00D0655A" w:rsidRPr="0093021D" w14:paraId="0C5E84F9" w14:textId="77777777" w:rsidTr="00862AA9">
        <w:tc>
          <w:tcPr>
            <w:tcW w:w="3544" w:type="dxa"/>
            <w:tcBorders>
              <w:bottom w:val="nil"/>
            </w:tcBorders>
            <w:shd w:val="clear" w:color="auto" w:fill="auto"/>
          </w:tcPr>
          <w:p w14:paraId="6C66F116" w14:textId="77777777" w:rsidR="00D0655A" w:rsidRPr="0093021D" w:rsidRDefault="00D0655A" w:rsidP="00862AA9">
            <w:pPr>
              <w:keepNext/>
              <w:keepLines/>
              <w:tabs>
                <w:tab w:val="left" w:pos="228"/>
              </w:tabs>
              <w:rPr>
                <w:sz w:val="20"/>
                <w:lang w:eastAsia="en-US"/>
              </w:rPr>
            </w:pPr>
            <w:r w:rsidRPr="0093021D">
              <w:rPr>
                <w:sz w:val="20"/>
                <w:lang w:eastAsia="en-US"/>
              </w:rPr>
              <w:t>6-mesečno OS (%)</w:t>
            </w:r>
          </w:p>
        </w:tc>
        <w:tc>
          <w:tcPr>
            <w:tcW w:w="1843" w:type="dxa"/>
            <w:tcBorders>
              <w:bottom w:val="nil"/>
            </w:tcBorders>
          </w:tcPr>
          <w:p w14:paraId="443BBE72" w14:textId="77777777" w:rsidR="00D0655A" w:rsidRPr="0093021D" w:rsidRDefault="00D0655A" w:rsidP="00862AA9">
            <w:pPr>
              <w:keepNext/>
              <w:keepLines/>
              <w:tabs>
                <w:tab w:val="left" w:pos="228"/>
              </w:tabs>
              <w:jc w:val="center"/>
              <w:rPr>
                <w:sz w:val="20"/>
                <w:lang w:eastAsia="en-US"/>
              </w:rPr>
            </w:pPr>
            <w:r w:rsidRPr="0093021D">
              <w:rPr>
                <w:sz w:val="20"/>
                <w:lang w:eastAsia="en-US"/>
              </w:rPr>
              <w:t>84</w:t>
            </w:r>
          </w:p>
        </w:tc>
        <w:tc>
          <w:tcPr>
            <w:tcW w:w="1843" w:type="dxa"/>
            <w:gridSpan w:val="2"/>
            <w:tcBorders>
              <w:bottom w:val="nil"/>
            </w:tcBorders>
            <w:shd w:val="clear" w:color="auto" w:fill="auto"/>
          </w:tcPr>
          <w:p w14:paraId="4305F328" w14:textId="77777777" w:rsidR="00D0655A" w:rsidRPr="0093021D" w:rsidRDefault="00D0655A" w:rsidP="00862AA9">
            <w:pPr>
              <w:keepNext/>
              <w:keepLines/>
              <w:tabs>
                <w:tab w:val="left" w:pos="228"/>
              </w:tabs>
              <w:jc w:val="center"/>
              <w:rPr>
                <w:sz w:val="20"/>
                <w:lang w:eastAsia="en-US"/>
              </w:rPr>
            </w:pPr>
            <w:r w:rsidRPr="0093021D">
              <w:rPr>
                <w:sz w:val="20"/>
                <w:lang w:eastAsia="en-US"/>
              </w:rPr>
              <w:t>85</w:t>
            </w:r>
          </w:p>
        </w:tc>
        <w:tc>
          <w:tcPr>
            <w:tcW w:w="1701" w:type="dxa"/>
            <w:gridSpan w:val="2"/>
            <w:tcBorders>
              <w:bottom w:val="nil"/>
            </w:tcBorders>
            <w:shd w:val="clear" w:color="auto" w:fill="auto"/>
          </w:tcPr>
          <w:p w14:paraId="564E13E8" w14:textId="77777777" w:rsidR="00D0655A" w:rsidRPr="0093021D" w:rsidRDefault="00D0655A" w:rsidP="00862AA9">
            <w:pPr>
              <w:keepNext/>
              <w:keepLines/>
              <w:tabs>
                <w:tab w:val="left" w:pos="228"/>
              </w:tabs>
              <w:jc w:val="center"/>
              <w:rPr>
                <w:sz w:val="20"/>
                <w:lang w:eastAsia="en-US"/>
              </w:rPr>
            </w:pPr>
            <w:r w:rsidRPr="0093021D">
              <w:rPr>
                <w:sz w:val="20"/>
                <w:lang w:eastAsia="en-US"/>
              </w:rPr>
              <w:t>81</w:t>
            </w:r>
          </w:p>
        </w:tc>
      </w:tr>
      <w:tr w:rsidR="00D0655A" w:rsidRPr="0093021D" w14:paraId="03E570E5" w14:textId="77777777" w:rsidTr="00862AA9">
        <w:tc>
          <w:tcPr>
            <w:tcW w:w="3544" w:type="dxa"/>
            <w:tcBorders>
              <w:top w:val="nil"/>
              <w:bottom w:val="single" w:sz="4" w:space="0" w:color="auto"/>
            </w:tcBorders>
            <w:shd w:val="clear" w:color="auto" w:fill="auto"/>
          </w:tcPr>
          <w:p w14:paraId="21200832" w14:textId="77777777" w:rsidR="00D0655A" w:rsidRPr="0093021D" w:rsidRDefault="00D0655A" w:rsidP="00862AA9">
            <w:pPr>
              <w:keepNext/>
              <w:keepLines/>
              <w:tabs>
                <w:tab w:val="left" w:pos="228"/>
              </w:tabs>
              <w:rPr>
                <w:sz w:val="20"/>
                <w:lang w:eastAsia="en-US"/>
              </w:rPr>
            </w:pPr>
            <w:r w:rsidRPr="0093021D">
              <w:rPr>
                <w:sz w:val="20"/>
                <w:lang w:eastAsia="en-US"/>
              </w:rPr>
              <w:t>12-mesečno OS (%)</w:t>
            </w:r>
          </w:p>
        </w:tc>
        <w:tc>
          <w:tcPr>
            <w:tcW w:w="1843" w:type="dxa"/>
            <w:tcBorders>
              <w:top w:val="nil"/>
              <w:bottom w:val="single" w:sz="4" w:space="0" w:color="auto"/>
            </w:tcBorders>
          </w:tcPr>
          <w:p w14:paraId="64E7216E" w14:textId="77777777" w:rsidR="00D0655A" w:rsidRPr="0093021D" w:rsidRDefault="00D0655A" w:rsidP="00862AA9">
            <w:pPr>
              <w:keepNext/>
              <w:keepLines/>
              <w:tabs>
                <w:tab w:val="left" w:pos="228"/>
              </w:tabs>
              <w:jc w:val="center"/>
              <w:rPr>
                <w:sz w:val="20"/>
                <w:lang w:eastAsia="en-US"/>
              </w:rPr>
            </w:pPr>
            <w:r w:rsidRPr="0093021D">
              <w:rPr>
                <w:sz w:val="20"/>
                <w:lang w:eastAsia="en-US"/>
              </w:rPr>
              <w:t>66</w:t>
            </w:r>
          </w:p>
        </w:tc>
        <w:tc>
          <w:tcPr>
            <w:tcW w:w="1843" w:type="dxa"/>
            <w:gridSpan w:val="2"/>
            <w:tcBorders>
              <w:top w:val="nil"/>
              <w:bottom w:val="single" w:sz="4" w:space="0" w:color="auto"/>
            </w:tcBorders>
            <w:shd w:val="clear" w:color="auto" w:fill="auto"/>
          </w:tcPr>
          <w:p w14:paraId="11FA6CCE" w14:textId="77777777" w:rsidR="00D0655A" w:rsidRPr="0093021D" w:rsidRDefault="00D0655A" w:rsidP="00862AA9">
            <w:pPr>
              <w:keepNext/>
              <w:keepLines/>
              <w:tabs>
                <w:tab w:val="left" w:pos="228"/>
              </w:tabs>
              <w:jc w:val="center"/>
              <w:rPr>
                <w:sz w:val="20"/>
                <w:lang w:eastAsia="en-US"/>
              </w:rPr>
            </w:pPr>
            <w:r w:rsidRPr="0093021D">
              <w:rPr>
                <w:sz w:val="20"/>
                <w:lang w:eastAsia="en-US"/>
              </w:rPr>
              <w:t>68</w:t>
            </w:r>
          </w:p>
        </w:tc>
        <w:tc>
          <w:tcPr>
            <w:tcW w:w="1701" w:type="dxa"/>
            <w:gridSpan w:val="2"/>
            <w:tcBorders>
              <w:top w:val="nil"/>
              <w:bottom w:val="single" w:sz="4" w:space="0" w:color="auto"/>
            </w:tcBorders>
            <w:shd w:val="clear" w:color="auto" w:fill="auto"/>
          </w:tcPr>
          <w:p w14:paraId="4F2CC745" w14:textId="77777777" w:rsidR="00D0655A" w:rsidRPr="0093021D" w:rsidRDefault="00D0655A" w:rsidP="00862AA9">
            <w:pPr>
              <w:keepNext/>
              <w:keepLines/>
              <w:tabs>
                <w:tab w:val="left" w:pos="228"/>
              </w:tabs>
              <w:jc w:val="center"/>
              <w:rPr>
                <w:sz w:val="20"/>
                <w:lang w:eastAsia="en-US"/>
              </w:rPr>
            </w:pPr>
            <w:r w:rsidRPr="0093021D">
              <w:rPr>
                <w:sz w:val="20"/>
                <w:lang w:eastAsia="en-US"/>
              </w:rPr>
              <w:t>61</w:t>
            </w:r>
          </w:p>
        </w:tc>
      </w:tr>
      <w:tr w:rsidR="00D0655A" w:rsidRPr="0093021D" w14:paraId="0CC87F6A" w14:textId="77777777" w:rsidTr="00862AA9">
        <w:tc>
          <w:tcPr>
            <w:tcW w:w="3544" w:type="dxa"/>
            <w:tcBorders>
              <w:top w:val="single" w:sz="4" w:space="0" w:color="auto"/>
              <w:bottom w:val="nil"/>
            </w:tcBorders>
            <w:shd w:val="clear" w:color="auto" w:fill="auto"/>
          </w:tcPr>
          <w:p w14:paraId="1428B7F8" w14:textId="77777777" w:rsidR="00D0655A" w:rsidRPr="0093021D" w:rsidRDefault="00D0655A" w:rsidP="00862AA9">
            <w:pPr>
              <w:keepNext/>
              <w:keepLines/>
              <w:tabs>
                <w:tab w:val="left" w:pos="228"/>
              </w:tabs>
              <w:rPr>
                <w:sz w:val="20"/>
                <w:lang w:eastAsia="en-US"/>
              </w:rPr>
            </w:pPr>
            <w:r w:rsidRPr="0093021D">
              <w:rPr>
                <w:b/>
                <w:i/>
                <w:sz w:val="20"/>
                <w:lang w:eastAsia="en-US"/>
              </w:rPr>
              <w:t>Najboljši celokupni odgovor*</w:t>
            </w:r>
            <w:r w:rsidRPr="0093021D">
              <w:rPr>
                <w:b/>
                <w:i/>
                <w:sz w:val="20"/>
                <w:vertAlign w:val="superscript"/>
                <w:lang w:eastAsia="en-US"/>
              </w:rPr>
              <w:t>3</w:t>
            </w:r>
            <w:r w:rsidRPr="0093021D">
              <w:rPr>
                <w:b/>
                <w:i/>
                <w:sz w:val="20"/>
                <w:lang w:eastAsia="en-US"/>
              </w:rPr>
              <w:t xml:space="preserve"> po oceni raziskovalca (RECIST 1.1)</w:t>
            </w:r>
          </w:p>
        </w:tc>
        <w:tc>
          <w:tcPr>
            <w:tcW w:w="1843" w:type="dxa"/>
            <w:tcBorders>
              <w:top w:val="single" w:sz="4" w:space="0" w:color="auto"/>
              <w:bottom w:val="nil"/>
            </w:tcBorders>
          </w:tcPr>
          <w:p w14:paraId="79265019" w14:textId="77777777" w:rsidR="00D0655A" w:rsidRPr="0093021D" w:rsidRDefault="00D0655A" w:rsidP="00862AA9">
            <w:pPr>
              <w:keepNext/>
              <w:keepLines/>
              <w:tabs>
                <w:tab w:val="left" w:pos="228"/>
              </w:tabs>
              <w:jc w:val="center"/>
              <w:rPr>
                <w:sz w:val="20"/>
                <w:lang w:eastAsia="en-US"/>
              </w:rPr>
            </w:pPr>
            <w:r w:rsidRPr="0093021D">
              <w:rPr>
                <w:sz w:val="20"/>
                <w:lang w:eastAsia="en-US"/>
              </w:rPr>
              <w:t>n</w:t>
            </w:r>
            <w:r w:rsidRPr="0093021D">
              <w:rPr>
                <w:sz w:val="20"/>
              </w:rPr>
              <w:t> = </w:t>
            </w:r>
            <w:r w:rsidRPr="0093021D">
              <w:rPr>
                <w:sz w:val="20"/>
                <w:lang w:eastAsia="en-US"/>
              </w:rPr>
              <w:t>401</w:t>
            </w:r>
          </w:p>
        </w:tc>
        <w:tc>
          <w:tcPr>
            <w:tcW w:w="1843" w:type="dxa"/>
            <w:gridSpan w:val="2"/>
            <w:tcBorders>
              <w:top w:val="single" w:sz="4" w:space="0" w:color="auto"/>
              <w:bottom w:val="nil"/>
            </w:tcBorders>
            <w:shd w:val="clear" w:color="auto" w:fill="auto"/>
          </w:tcPr>
          <w:p w14:paraId="4DDBD953" w14:textId="77777777" w:rsidR="00D0655A" w:rsidRPr="0093021D" w:rsidRDefault="00D0655A" w:rsidP="00862AA9">
            <w:pPr>
              <w:keepNext/>
              <w:keepLines/>
              <w:tabs>
                <w:tab w:val="left" w:pos="228"/>
              </w:tabs>
              <w:jc w:val="center"/>
              <w:rPr>
                <w:sz w:val="20"/>
                <w:lang w:eastAsia="en-US"/>
              </w:rPr>
            </w:pPr>
            <w:r w:rsidRPr="0093021D">
              <w:rPr>
                <w:sz w:val="20"/>
                <w:lang w:eastAsia="en-US"/>
              </w:rPr>
              <w:t>n</w:t>
            </w:r>
            <w:r w:rsidRPr="0093021D">
              <w:rPr>
                <w:sz w:val="20"/>
              </w:rPr>
              <w:t> = </w:t>
            </w:r>
            <w:r w:rsidRPr="0093021D">
              <w:rPr>
                <w:sz w:val="20"/>
                <w:lang w:eastAsia="en-US"/>
              </w:rPr>
              <w:t>397</w:t>
            </w:r>
          </w:p>
        </w:tc>
        <w:tc>
          <w:tcPr>
            <w:tcW w:w="1701" w:type="dxa"/>
            <w:gridSpan w:val="2"/>
            <w:tcBorders>
              <w:top w:val="single" w:sz="4" w:space="0" w:color="auto"/>
              <w:bottom w:val="nil"/>
            </w:tcBorders>
            <w:shd w:val="clear" w:color="auto" w:fill="auto"/>
          </w:tcPr>
          <w:p w14:paraId="062D23F1" w14:textId="77777777" w:rsidR="00D0655A" w:rsidRPr="0093021D" w:rsidRDefault="00D0655A" w:rsidP="00862AA9">
            <w:pPr>
              <w:keepNext/>
              <w:keepLines/>
              <w:tabs>
                <w:tab w:val="left" w:pos="228"/>
              </w:tabs>
              <w:jc w:val="center"/>
              <w:rPr>
                <w:sz w:val="20"/>
                <w:lang w:eastAsia="en-US"/>
              </w:rPr>
            </w:pPr>
            <w:r w:rsidRPr="0093021D">
              <w:rPr>
                <w:sz w:val="20"/>
                <w:lang w:eastAsia="en-US"/>
              </w:rPr>
              <w:t>n</w:t>
            </w:r>
            <w:r w:rsidRPr="0093021D">
              <w:rPr>
                <w:sz w:val="20"/>
              </w:rPr>
              <w:t> = </w:t>
            </w:r>
            <w:r w:rsidRPr="0093021D">
              <w:rPr>
                <w:sz w:val="20"/>
                <w:lang w:eastAsia="en-US"/>
              </w:rPr>
              <w:t>393</w:t>
            </w:r>
          </w:p>
        </w:tc>
      </w:tr>
      <w:tr w:rsidR="00D0655A" w:rsidRPr="0093021D" w14:paraId="302B4389" w14:textId="77777777" w:rsidTr="00862AA9">
        <w:tc>
          <w:tcPr>
            <w:tcW w:w="3544" w:type="dxa"/>
            <w:tcBorders>
              <w:top w:val="nil"/>
            </w:tcBorders>
            <w:shd w:val="clear" w:color="auto" w:fill="auto"/>
          </w:tcPr>
          <w:p w14:paraId="02CCB517" w14:textId="77777777" w:rsidR="00D0655A" w:rsidRPr="0093021D" w:rsidRDefault="00D0655A" w:rsidP="00862AA9">
            <w:pPr>
              <w:keepNext/>
              <w:keepLines/>
              <w:tabs>
                <w:tab w:val="left" w:pos="228"/>
              </w:tabs>
              <w:rPr>
                <w:sz w:val="20"/>
                <w:lang w:eastAsia="en-US"/>
              </w:rPr>
            </w:pPr>
            <w:r w:rsidRPr="0093021D">
              <w:rPr>
                <w:sz w:val="20"/>
                <w:lang w:eastAsia="en-US"/>
              </w:rPr>
              <w:t>Število odzivnih bolnikov (%)</w:t>
            </w:r>
          </w:p>
        </w:tc>
        <w:tc>
          <w:tcPr>
            <w:tcW w:w="1843" w:type="dxa"/>
            <w:tcBorders>
              <w:top w:val="nil"/>
            </w:tcBorders>
          </w:tcPr>
          <w:p w14:paraId="024BF3F3" w14:textId="77777777" w:rsidR="00D0655A" w:rsidRPr="0093021D" w:rsidRDefault="00D0655A" w:rsidP="00862AA9">
            <w:pPr>
              <w:keepNext/>
              <w:keepLines/>
              <w:tabs>
                <w:tab w:val="left" w:pos="228"/>
              </w:tabs>
              <w:jc w:val="center"/>
              <w:rPr>
                <w:sz w:val="20"/>
                <w:lang w:eastAsia="en-US"/>
              </w:rPr>
            </w:pPr>
            <w:r w:rsidRPr="0093021D">
              <w:rPr>
                <w:sz w:val="20"/>
                <w:lang w:eastAsia="en-US"/>
              </w:rPr>
              <w:t>163 (40,6 %)</w:t>
            </w:r>
          </w:p>
        </w:tc>
        <w:tc>
          <w:tcPr>
            <w:tcW w:w="1843" w:type="dxa"/>
            <w:gridSpan w:val="2"/>
            <w:tcBorders>
              <w:top w:val="nil"/>
            </w:tcBorders>
            <w:shd w:val="clear" w:color="auto" w:fill="auto"/>
          </w:tcPr>
          <w:p w14:paraId="36DA546C" w14:textId="77777777" w:rsidR="00D0655A" w:rsidRPr="0093021D" w:rsidRDefault="00D0655A" w:rsidP="00862AA9">
            <w:pPr>
              <w:keepNext/>
              <w:keepLines/>
              <w:tabs>
                <w:tab w:val="left" w:pos="228"/>
              </w:tabs>
              <w:jc w:val="center"/>
              <w:rPr>
                <w:sz w:val="20"/>
                <w:lang w:eastAsia="en-US"/>
              </w:rPr>
            </w:pPr>
            <w:r w:rsidRPr="0093021D">
              <w:rPr>
                <w:sz w:val="20"/>
                <w:lang w:eastAsia="en-US"/>
              </w:rPr>
              <w:t>224 (56,4 %)</w:t>
            </w:r>
          </w:p>
        </w:tc>
        <w:tc>
          <w:tcPr>
            <w:tcW w:w="1701" w:type="dxa"/>
            <w:gridSpan w:val="2"/>
            <w:tcBorders>
              <w:top w:val="nil"/>
            </w:tcBorders>
            <w:shd w:val="clear" w:color="auto" w:fill="auto"/>
          </w:tcPr>
          <w:p w14:paraId="70E584F9" w14:textId="77777777" w:rsidR="00D0655A" w:rsidRPr="0093021D" w:rsidRDefault="00D0655A" w:rsidP="00862AA9">
            <w:pPr>
              <w:keepNext/>
              <w:keepLines/>
              <w:tabs>
                <w:tab w:val="left" w:pos="228"/>
              </w:tabs>
              <w:jc w:val="center"/>
              <w:rPr>
                <w:sz w:val="20"/>
                <w:lang w:eastAsia="en-US"/>
              </w:rPr>
            </w:pPr>
            <w:r w:rsidRPr="0093021D">
              <w:rPr>
                <w:sz w:val="20"/>
                <w:lang w:eastAsia="en-US"/>
              </w:rPr>
              <w:t>158 (40,2 %)</w:t>
            </w:r>
          </w:p>
        </w:tc>
      </w:tr>
      <w:tr w:rsidR="00D0655A" w:rsidRPr="0093021D" w14:paraId="11B6B5DE" w14:textId="77777777" w:rsidTr="00862AA9">
        <w:tc>
          <w:tcPr>
            <w:tcW w:w="3544" w:type="dxa"/>
            <w:shd w:val="clear" w:color="auto" w:fill="auto"/>
          </w:tcPr>
          <w:p w14:paraId="06CABB03" w14:textId="77777777" w:rsidR="00D0655A" w:rsidRPr="0093021D" w:rsidRDefault="00D0655A" w:rsidP="00862AA9">
            <w:pPr>
              <w:keepNext/>
              <w:keepLines/>
              <w:tabs>
                <w:tab w:val="left" w:pos="228"/>
              </w:tabs>
              <w:rPr>
                <w:sz w:val="20"/>
                <w:lang w:eastAsia="en-US"/>
              </w:rPr>
            </w:pPr>
            <w:r w:rsidRPr="0093021D">
              <w:rPr>
                <w:sz w:val="20"/>
                <w:lang w:eastAsia="en-US"/>
              </w:rPr>
              <w:t>95-% IZ</w:t>
            </w:r>
          </w:p>
        </w:tc>
        <w:tc>
          <w:tcPr>
            <w:tcW w:w="1843" w:type="dxa"/>
          </w:tcPr>
          <w:p w14:paraId="2A750635" w14:textId="77777777" w:rsidR="00D0655A" w:rsidRPr="0093021D" w:rsidRDefault="00D0655A" w:rsidP="00862AA9">
            <w:pPr>
              <w:keepNext/>
              <w:keepLines/>
              <w:tabs>
                <w:tab w:val="left" w:pos="228"/>
              </w:tabs>
              <w:jc w:val="center"/>
              <w:rPr>
                <w:sz w:val="20"/>
                <w:lang w:eastAsia="en-US"/>
              </w:rPr>
            </w:pPr>
            <w:r w:rsidRPr="0093021D">
              <w:rPr>
                <w:sz w:val="20"/>
                <w:lang w:eastAsia="en-US"/>
              </w:rPr>
              <w:t>(35,8; 45,6)</w:t>
            </w:r>
          </w:p>
        </w:tc>
        <w:tc>
          <w:tcPr>
            <w:tcW w:w="1843" w:type="dxa"/>
            <w:gridSpan w:val="2"/>
            <w:shd w:val="clear" w:color="auto" w:fill="auto"/>
          </w:tcPr>
          <w:p w14:paraId="667BE7DB" w14:textId="77777777" w:rsidR="00D0655A" w:rsidRPr="0093021D" w:rsidRDefault="00D0655A" w:rsidP="00862AA9">
            <w:pPr>
              <w:keepNext/>
              <w:keepLines/>
              <w:tabs>
                <w:tab w:val="left" w:pos="228"/>
              </w:tabs>
              <w:jc w:val="center"/>
              <w:rPr>
                <w:sz w:val="20"/>
                <w:lang w:eastAsia="en-US"/>
              </w:rPr>
            </w:pPr>
            <w:r w:rsidRPr="0093021D">
              <w:rPr>
                <w:sz w:val="20"/>
                <w:lang w:eastAsia="en-US"/>
              </w:rPr>
              <w:t>(51,4; 61,4)</w:t>
            </w:r>
          </w:p>
        </w:tc>
        <w:tc>
          <w:tcPr>
            <w:tcW w:w="1701" w:type="dxa"/>
            <w:gridSpan w:val="2"/>
            <w:shd w:val="clear" w:color="auto" w:fill="auto"/>
          </w:tcPr>
          <w:p w14:paraId="3A7ABD23" w14:textId="77777777" w:rsidR="00D0655A" w:rsidRPr="0093021D" w:rsidRDefault="00D0655A" w:rsidP="00862AA9">
            <w:pPr>
              <w:keepNext/>
              <w:keepLines/>
              <w:tabs>
                <w:tab w:val="left" w:pos="228"/>
              </w:tabs>
              <w:jc w:val="center"/>
              <w:rPr>
                <w:sz w:val="20"/>
                <w:lang w:eastAsia="en-US"/>
              </w:rPr>
            </w:pPr>
            <w:r w:rsidRPr="0093021D">
              <w:rPr>
                <w:sz w:val="20"/>
                <w:lang w:eastAsia="en-US"/>
              </w:rPr>
              <w:t>(35,3; 45,2)</w:t>
            </w:r>
          </w:p>
        </w:tc>
      </w:tr>
      <w:tr w:rsidR="00D0655A" w:rsidRPr="0093021D" w14:paraId="77E4A80F" w14:textId="77777777" w:rsidTr="00862AA9">
        <w:tc>
          <w:tcPr>
            <w:tcW w:w="3544" w:type="dxa"/>
            <w:shd w:val="clear" w:color="auto" w:fill="auto"/>
          </w:tcPr>
          <w:p w14:paraId="296BCA6F" w14:textId="77777777" w:rsidR="00D0655A" w:rsidRPr="0093021D" w:rsidRDefault="00D0655A" w:rsidP="00862AA9">
            <w:pPr>
              <w:keepNext/>
              <w:keepLines/>
              <w:tabs>
                <w:tab w:val="left" w:pos="228"/>
              </w:tabs>
              <w:rPr>
                <w:sz w:val="20"/>
                <w:lang w:eastAsia="en-US"/>
              </w:rPr>
            </w:pPr>
            <w:r w:rsidRPr="0093021D">
              <w:rPr>
                <w:sz w:val="20"/>
                <w:lang w:eastAsia="en-US"/>
              </w:rPr>
              <w:t>Število popolnih odgovorov (%)</w:t>
            </w:r>
          </w:p>
        </w:tc>
        <w:tc>
          <w:tcPr>
            <w:tcW w:w="1843" w:type="dxa"/>
          </w:tcPr>
          <w:p w14:paraId="2741D46D" w14:textId="77777777" w:rsidR="00D0655A" w:rsidRPr="0093021D" w:rsidRDefault="00D0655A" w:rsidP="00862AA9">
            <w:pPr>
              <w:keepNext/>
              <w:keepLines/>
              <w:tabs>
                <w:tab w:val="left" w:pos="228"/>
              </w:tabs>
              <w:jc w:val="center"/>
              <w:rPr>
                <w:sz w:val="20"/>
                <w:lang w:eastAsia="en-US"/>
              </w:rPr>
            </w:pPr>
            <w:r w:rsidRPr="0093021D">
              <w:rPr>
                <w:sz w:val="20"/>
                <w:lang w:eastAsia="en-US"/>
              </w:rPr>
              <w:t>8 (2,0 %)</w:t>
            </w:r>
          </w:p>
        </w:tc>
        <w:tc>
          <w:tcPr>
            <w:tcW w:w="1843" w:type="dxa"/>
            <w:gridSpan w:val="2"/>
            <w:shd w:val="clear" w:color="auto" w:fill="auto"/>
          </w:tcPr>
          <w:p w14:paraId="237F13BE" w14:textId="77777777" w:rsidR="00D0655A" w:rsidRPr="0093021D" w:rsidRDefault="00D0655A" w:rsidP="00862AA9">
            <w:pPr>
              <w:keepNext/>
              <w:keepLines/>
              <w:tabs>
                <w:tab w:val="left" w:pos="228"/>
              </w:tabs>
              <w:jc w:val="center"/>
              <w:rPr>
                <w:sz w:val="20"/>
                <w:lang w:eastAsia="en-US"/>
              </w:rPr>
            </w:pPr>
            <w:r w:rsidRPr="0093021D">
              <w:rPr>
                <w:sz w:val="20"/>
                <w:lang w:eastAsia="en-US"/>
              </w:rPr>
              <w:t>11 (2,8 %)</w:t>
            </w:r>
          </w:p>
        </w:tc>
        <w:tc>
          <w:tcPr>
            <w:tcW w:w="1701" w:type="dxa"/>
            <w:gridSpan w:val="2"/>
            <w:shd w:val="clear" w:color="auto" w:fill="auto"/>
          </w:tcPr>
          <w:p w14:paraId="5D253810" w14:textId="77777777" w:rsidR="00D0655A" w:rsidRPr="0093021D" w:rsidRDefault="00D0655A" w:rsidP="00862AA9">
            <w:pPr>
              <w:keepNext/>
              <w:keepLines/>
              <w:tabs>
                <w:tab w:val="left" w:pos="228"/>
              </w:tabs>
              <w:jc w:val="center"/>
              <w:rPr>
                <w:sz w:val="20"/>
                <w:lang w:eastAsia="en-US"/>
              </w:rPr>
            </w:pPr>
            <w:r w:rsidRPr="0093021D">
              <w:rPr>
                <w:sz w:val="20"/>
                <w:lang w:eastAsia="en-US"/>
              </w:rPr>
              <w:t>3 (0,8 %)</w:t>
            </w:r>
          </w:p>
        </w:tc>
      </w:tr>
      <w:tr w:rsidR="00D0655A" w:rsidRPr="0093021D" w14:paraId="28A48B53" w14:textId="77777777" w:rsidTr="00862AA9">
        <w:tc>
          <w:tcPr>
            <w:tcW w:w="3544" w:type="dxa"/>
            <w:shd w:val="clear" w:color="auto" w:fill="auto"/>
          </w:tcPr>
          <w:p w14:paraId="1A103705" w14:textId="77777777" w:rsidR="00D0655A" w:rsidRPr="0093021D" w:rsidRDefault="00D0655A" w:rsidP="00862AA9">
            <w:pPr>
              <w:keepNext/>
              <w:keepLines/>
              <w:tabs>
                <w:tab w:val="left" w:pos="228"/>
              </w:tabs>
              <w:rPr>
                <w:sz w:val="20"/>
                <w:lang w:eastAsia="en-US"/>
              </w:rPr>
            </w:pPr>
            <w:r w:rsidRPr="0093021D">
              <w:rPr>
                <w:sz w:val="20"/>
                <w:lang w:eastAsia="en-US"/>
              </w:rPr>
              <w:t>Število delnih odgovorov (%)</w:t>
            </w:r>
          </w:p>
        </w:tc>
        <w:tc>
          <w:tcPr>
            <w:tcW w:w="1843" w:type="dxa"/>
          </w:tcPr>
          <w:p w14:paraId="7B1B801F" w14:textId="77777777" w:rsidR="00D0655A" w:rsidRPr="0093021D" w:rsidRDefault="00D0655A" w:rsidP="00862AA9">
            <w:pPr>
              <w:keepNext/>
              <w:keepLines/>
              <w:tabs>
                <w:tab w:val="left" w:pos="228"/>
              </w:tabs>
              <w:jc w:val="center"/>
              <w:rPr>
                <w:sz w:val="20"/>
                <w:lang w:eastAsia="en-US"/>
              </w:rPr>
            </w:pPr>
            <w:r w:rsidRPr="0093021D">
              <w:rPr>
                <w:sz w:val="20"/>
                <w:lang w:eastAsia="en-US"/>
              </w:rPr>
              <w:t>155 (38,7 %)</w:t>
            </w:r>
          </w:p>
        </w:tc>
        <w:tc>
          <w:tcPr>
            <w:tcW w:w="1843" w:type="dxa"/>
            <w:gridSpan w:val="2"/>
            <w:shd w:val="clear" w:color="auto" w:fill="auto"/>
          </w:tcPr>
          <w:p w14:paraId="690F2623" w14:textId="77777777" w:rsidR="00D0655A" w:rsidRPr="0093021D" w:rsidRDefault="00D0655A" w:rsidP="00862AA9">
            <w:pPr>
              <w:keepNext/>
              <w:keepLines/>
              <w:tabs>
                <w:tab w:val="left" w:pos="228"/>
              </w:tabs>
              <w:jc w:val="center"/>
              <w:rPr>
                <w:sz w:val="20"/>
                <w:lang w:eastAsia="en-US"/>
              </w:rPr>
            </w:pPr>
            <w:r w:rsidRPr="0093021D">
              <w:rPr>
                <w:sz w:val="20"/>
                <w:lang w:eastAsia="en-US"/>
              </w:rPr>
              <w:t>213 (53,7 %)</w:t>
            </w:r>
          </w:p>
        </w:tc>
        <w:tc>
          <w:tcPr>
            <w:tcW w:w="1701" w:type="dxa"/>
            <w:gridSpan w:val="2"/>
            <w:shd w:val="clear" w:color="auto" w:fill="auto"/>
          </w:tcPr>
          <w:p w14:paraId="0536F6BE" w14:textId="77777777" w:rsidR="00D0655A" w:rsidRPr="0093021D" w:rsidRDefault="00D0655A" w:rsidP="00862AA9">
            <w:pPr>
              <w:keepNext/>
              <w:keepLines/>
              <w:tabs>
                <w:tab w:val="left" w:pos="228"/>
              </w:tabs>
              <w:jc w:val="center"/>
              <w:rPr>
                <w:sz w:val="20"/>
                <w:lang w:eastAsia="en-US"/>
              </w:rPr>
            </w:pPr>
            <w:r w:rsidRPr="0093021D">
              <w:rPr>
                <w:sz w:val="20"/>
                <w:lang w:eastAsia="en-US"/>
              </w:rPr>
              <w:t>155 (39,4 %)</w:t>
            </w:r>
          </w:p>
        </w:tc>
      </w:tr>
      <w:tr w:rsidR="00D0655A" w:rsidRPr="0093021D" w14:paraId="12CB0DA1" w14:textId="77777777" w:rsidTr="00862AA9">
        <w:tc>
          <w:tcPr>
            <w:tcW w:w="3544" w:type="dxa"/>
            <w:tcBorders>
              <w:top w:val="single" w:sz="4" w:space="0" w:color="auto"/>
              <w:bottom w:val="nil"/>
            </w:tcBorders>
            <w:shd w:val="clear" w:color="auto" w:fill="auto"/>
          </w:tcPr>
          <w:p w14:paraId="4B81C0C0" w14:textId="77777777" w:rsidR="00D0655A" w:rsidRPr="0093021D" w:rsidRDefault="00D0655A" w:rsidP="00862AA9">
            <w:pPr>
              <w:keepNext/>
              <w:keepLines/>
              <w:tabs>
                <w:tab w:val="left" w:pos="228"/>
              </w:tabs>
              <w:rPr>
                <w:sz w:val="20"/>
                <w:szCs w:val="22"/>
                <w:lang w:eastAsia="en-US"/>
              </w:rPr>
            </w:pPr>
            <w:r w:rsidRPr="0093021D">
              <w:rPr>
                <w:b/>
                <w:i/>
                <w:sz w:val="20"/>
                <w:lang w:eastAsia="en-US"/>
              </w:rPr>
              <w:t xml:space="preserve">DOR* po oceni raziskovalca </w:t>
            </w:r>
            <w:r w:rsidRPr="0093021D">
              <w:rPr>
                <w:b/>
                <w:i/>
                <w:sz w:val="20"/>
                <w:lang w:eastAsia="zh-CN"/>
              </w:rPr>
              <w:t>(RECIST v1.1)</w:t>
            </w:r>
          </w:p>
        </w:tc>
        <w:tc>
          <w:tcPr>
            <w:tcW w:w="1843" w:type="dxa"/>
            <w:tcBorders>
              <w:top w:val="single" w:sz="4" w:space="0" w:color="auto"/>
              <w:bottom w:val="nil"/>
            </w:tcBorders>
          </w:tcPr>
          <w:p w14:paraId="4BCC582C" w14:textId="77777777" w:rsidR="00D0655A" w:rsidRPr="0093021D" w:rsidRDefault="00D0655A" w:rsidP="00862AA9">
            <w:pPr>
              <w:keepNext/>
              <w:keepLines/>
              <w:tabs>
                <w:tab w:val="left" w:pos="228"/>
              </w:tabs>
              <w:jc w:val="center"/>
              <w:rPr>
                <w:sz w:val="20"/>
                <w:lang w:eastAsia="en-US"/>
              </w:rPr>
            </w:pPr>
            <w:r w:rsidRPr="0093021D">
              <w:rPr>
                <w:sz w:val="20"/>
                <w:lang w:eastAsia="en-US"/>
              </w:rPr>
              <w:t>n</w:t>
            </w:r>
            <w:r w:rsidRPr="0093021D">
              <w:rPr>
                <w:sz w:val="20"/>
              </w:rPr>
              <w:t> = </w:t>
            </w:r>
            <w:r w:rsidRPr="0093021D">
              <w:rPr>
                <w:sz w:val="20"/>
                <w:lang w:eastAsia="en-US"/>
              </w:rPr>
              <w:t>163</w:t>
            </w:r>
          </w:p>
        </w:tc>
        <w:tc>
          <w:tcPr>
            <w:tcW w:w="1843" w:type="dxa"/>
            <w:gridSpan w:val="2"/>
            <w:tcBorders>
              <w:top w:val="single" w:sz="4" w:space="0" w:color="auto"/>
              <w:bottom w:val="nil"/>
            </w:tcBorders>
            <w:shd w:val="clear" w:color="auto" w:fill="auto"/>
          </w:tcPr>
          <w:p w14:paraId="795F6254" w14:textId="77777777" w:rsidR="00D0655A" w:rsidRPr="0093021D" w:rsidRDefault="00D0655A" w:rsidP="00862AA9">
            <w:pPr>
              <w:keepNext/>
              <w:keepLines/>
              <w:tabs>
                <w:tab w:val="left" w:pos="228"/>
              </w:tabs>
              <w:jc w:val="center"/>
              <w:rPr>
                <w:sz w:val="20"/>
                <w:szCs w:val="22"/>
                <w:lang w:eastAsia="en-US"/>
              </w:rPr>
            </w:pPr>
            <w:r w:rsidRPr="0093021D">
              <w:rPr>
                <w:sz w:val="20"/>
                <w:lang w:eastAsia="en-US"/>
              </w:rPr>
              <w:t>n</w:t>
            </w:r>
            <w:r w:rsidRPr="0093021D">
              <w:rPr>
                <w:sz w:val="20"/>
              </w:rPr>
              <w:t> = </w:t>
            </w:r>
            <w:r w:rsidRPr="0093021D">
              <w:rPr>
                <w:sz w:val="20"/>
                <w:lang w:eastAsia="en-US"/>
              </w:rPr>
              <w:t>224</w:t>
            </w:r>
          </w:p>
        </w:tc>
        <w:tc>
          <w:tcPr>
            <w:tcW w:w="1701" w:type="dxa"/>
            <w:gridSpan w:val="2"/>
            <w:tcBorders>
              <w:top w:val="single" w:sz="4" w:space="0" w:color="auto"/>
              <w:bottom w:val="nil"/>
            </w:tcBorders>
            <w:shd w:val="clear" w:color="auto" w:fill="auto"/>
          </w:tcPr>
          <w:p w14:paraId="5B4C2241" w14:textId="77777777" w:rsidR="00D0655A" w:rsidRPr="0093021D" w:rsidRDefault="00D0655A" w:rsidP="00862AA9">
            <w:pPr>
              <w:keepNext/>
              <w:keepLines/>
              <w:tabs>
                <w:tab w:val="left" w:pos="228"/>
              </w:tabs>
              <w:jc w:val="center"/>
              <w:rPr>
                <w:sz w:val="20"/>
                <w:szCs w:val="22"/>
                <w:lang w:eastAsia="en-US"/>
              </w:rPr>
            </w:pPr>
            <w:r w:rsidRPr="0093021D">
              <w:rPr>
                <w:sz w:val="20"/>
                <w:lang w:eastAsia="en-US"/>
              </w:rPr>
              <w:t>n</w:t>
            </w:r>
            <w:r w:rsidRPr="0093021D">
              <w:rPr>
                <w:sz w:val="20"/>
              </w:rPr>
              <w:t> = </w:t>
            </w:r>
            <w:r w:rsidRPr="0093021D">
              <w:rPr>
                <w:sz w:val="20"/>
                <w:lang w:eastAsia="en-US"/>
              </w:rPr>
              <w:t>158</w:t>
            </w:r>
          </w:p>
        </w:tc>
      </w:tr>
      <w:tr w:rsidR="00D0655A" w:rsidRPr="0093021D" w14:paraId="3398F238" w14:textId="77777777" w:rsidTr="00862AA9">
        <w:tc>
          <w:tcPr>
            <w:tcW w:w="3544" w:type="dxa"/>
            <w:tcBorders>
              <w:top w:val="nil"/>
            </w:tcBorders>
            <w:shd w:val="clear" w:color="auto" w:fill="auto"/>
          </w:tcPr>
          <w:p w14:paraId="12D69030" w14:textId="77777777" w:rsidR="00D0655A" w:rsidRPr="0093021D" w:rsidRDefault="00D0655A" w:rsidP="00862AA9">
            <w:pPr>
              <w:keepNext/>
              <w:keepLines/>
              <w:tabs>
                <w:tab w:val="left" w:pos="228"/>
              </w:tabs>
              <w:rPr>
                <w:sz w:val="20"/>
                <w:szCs w:val="22"/>
                <w:lang w:eastAsia="en-US"/>
              </w:rPr>
            </w:pPr>
            <w:r w:rsidRPr="0093021D">
              <w:rPr>
                <w:sz w:val="20"/>
                <w:lang w:eastAsia="en-US"/>
              </w:rPr>
              <w:t>Mediana v mesecih</w:t>
            </w:r>
          </w:p>
        </w:tc>
        <w:tc>
          <w:tcPr>
            <w:tcW w:w="1843" w:type="dxa"/>
            <w:tcBorders>
              <w:top w:val="nil"/>
            </w:tcBorders>
          </w:tcPr>
          <w:p w14:paraId="4C664BD7" w14:textId="77777777" w:rsidR="00D0655A" w:rsidRPr="0093021D" w:rsidRDefault="00D0655A" w:rsidP="00862AA9">
            <w:pPr>
              <w:keepNext/>
              <w:keepLines/>
              <w:tabs>
                <w:tab w:val="left" w:pos="228"/>
              </w:tabs>
              <w:jc w:val="center"/>
              <w:rPr>
                <w:sz w:val="20"/>
                <w:lang w:eastAsia="en-US"/>
              </w:rPr>
            </w:pPr>
            <w:r w:rsidRPr="0093021D">
              <w:rPr>
                <w:sz w:val="20"/>
                <w:lang w:eastAsia="en-US"/>
              </w:rPr>
              <w:t>8,3</w:t>
            </w:r>
          </w:p>
        </w:tc>
        <w:tc>
          <w:tcPr>
            <w:tcW w:w="1843" w:type="dxa"/>
            <w:gridSpan w:val="2"/>
            <w:tcBorders>
              <w:top w:val="nil"/>
            </w:tcBorders>
            <w:shd w:val="clear" w:color="auto" w:fill="auto"/>
          </w:tcPr>
          <w:p w14:paraId="0B785F1C" w14:textId="77777777" w:rsidR="00D0655A" w:rsidRPr="0093021D" w:rsidRDefault="00D0655A" w:rsidP="00862AA9">
            <w:pPr>
              <w:keepNext/>
              <w:keepLines/>
              <w:tabs>
                <w:tab w:val="left" w:pos="228"/>
              </w:tabs>
              <w:jc w:val="center"/>
              <w:rPr>
                <w:sz w:val="20"/>
                <w:lang w:eastAsia="en-US"/>
              </w:rPr>
            </w:pPr>
            <w:r w:rsidRPr="0093021D">
              <w:rPr>
                <w:sz w:val="20"/>
                <w:lang w:eastAsia="en-US"/>
              </w:rPr>
              <w:t>11,5</w:t>
            </w:r>
          </w:p>
        </w:tc>
        <w:tc>
          <w:tcPr>
            <w:tcW w:w="1701" w:type="dxa"/>
            <w:gridSpan w:val="2"/>
            <w:tcBorders>
              <w:top w:val="nil"/>
            </w:tcBorders>
            <w:shd w:val="clear" w:color="auto" w:fill="auto"/>
          </w:tcPr>
          <w:p w14:paraId="23E56D25" w14:textId="77777777" w:rsidR="00D0655A" w:rsidRPr="0093021D" w:rsidRDefault="00D0655A" w:rsidP="00862AA9">
            <w:pPr>
              <w:keepNext/>
              <w:keepLines/>
              <w:tabs>
                <w:tab w:val="left" w:pos="228"/>
              </w:tabs>
              <w:jc w:val="center"/>
              <w:rPr>
                <w:sz w:val="20"/>
                <w:szCs w:val="22"/>
                <w:lang w:eastAsia="en-US"/>
              </w:rPr>
            </w:pPr>
            <w:r w:rsidRPr="0093021D">
              <w:rPr>
                <w:sz w:val="20"/>
                <w:lang w:eastAsia="en-US"/>
              </w:rPr>
              <w:t>6,0</w:t>
            </w:r>
          </w:p>
        </w:tc>
      </w:tr>
      <w:tr w:rsidR="00D0655A" w:rsidRPr="0093021D" w14:paraId="115C29BA" w14:textId="77777777" w:rsidTr="00862AA9">
        <w:tc>
          <w:tcPr>
            <w:tcW w:w="3544" w:type="dxa"/>
            <w:shd w:val="clear" w:color="auto" w:fill="auto"/>
          </w:tcPr>
          <w:p w14:paraId="0D9116A7" w14:textId="77777777" w:rsidR="00D0655A" w:rsidRPr="0093021D" w:rsidRDefault="00D0655A" w:rsidP="00862AA9">
            <w:pPr>
              <w:keepNext/>
              <w:keepLines/>
              <w:tabs>
                <w:tab w:val="left" w:pos="228"/>
              </w:tabs>
              <w:rPr>
                <w:sz w:val="20"/>
                <w:szCs w:val="22"/>
                <w:lang w:eastAsia="en-US"/>
              </w:rPr>
            </w:pPr>
            <w:r w:rsidRPr="0093021D">
              <w:rPr>
                <w:sz w:val="20"/>
                <w:lang w:eastAsia="en-US"/>
              </w:rPr>
              <w:t>95-% IZ</w:t>
            </w:r>
          </w:p>
        </w:tc>
        <w:tc>
          <w:tcPr>
            <w:tcW w:w="1843" w:type="dxa"/>
          </w:tcPr>
          <w:p w14:paraId="121EC303" w14:textId="77777777" w:rsidR="00D0655A" w:rsidRPr="0093021D" w:rsidRDefault="00D0655A" w:rsidP="00862AA9">
            <w:pPr>
              <w:keepNext/>
              <w:keepLines/>
              <w:tabs>
                <w:tab w:val="left" w:pos="228"/>
              </w:tabs>
              <w:jc w:val="center"/>
              <w:rPr>
                <w:sz w:val="20"/>
                <w:lang w:eastAsia="en-US"/>
              </w:rPr>
            </w:pPr>
            <w:r w:rsidRPr="0093021D">
              <w:rPr>
                <w:sz w:val="20"/>
                <w:lang w:eastAsia="en-US"/>
              </w:rPr>
              <w:t>(7,1; 11,8)</w:t>
            </w:r>
          </w:p>
        </w:tc>
        <w:tc>
          <w:tcPr>
            <w:tcW w:w="1843" w:type="dxa"/>
            <w:gridSpan w:val="2"/>
            <w:shd w:val="clear" w:color="auto" w:fill="auto"/>
          </w:tcPr>
          <w:p w14:paraId="412C025C" w14:textId="77777777" w:rsidR="00D0655A" w:rsidRPr="0093021D" w:rsidRDefault="00D0655A" w:rsidP="00862AA9">
            <w:pPr>
              <w:keepNext/>
              <w:keepLines/>
              <w:tabs>
                <w:tab w:val="left" w:pos="228"/>
              </w:tabs>
              <w:jc w:val="center"/>
              <w:rPr>
                <w:sz w:val="20"/>
                <w:szCs w:val="22"/>
                <w:lang w:eastAsia="en-US"/>
              </w:rPr>
            </w:pPr>
            <w:r w:rsidRPr="0093021D">
              <w:rPr>
                <w:sz w:val="20"/>
                <w:lang w:eastAsia="en-US"/>
              </w:rPr>
              <w:t>(8,9; 15,7)</w:t>
            </w:r>
          </w:p>
        </w:tc>
        <w:tc>
          <w:tcPr>
            <w:tcW w:w="1701" w:type="dxa"/>
            <w:gridSpan w:val="2"/>
            <w:shd w:val="clear" w:color="auto" w:fill="auto"/>
          </w:tcPr>
          <w:p w14:paraId="50636D12" w14:textId="77777777" w:rsidR="00D0655A" w:rsidRPr="0093021D" w:rsidRDefault="00D0655A" w:rsidP="00862AA9">
            <w:pPr>
              <w:keepNext/>
              <w:keepLines/>
              <w:tabs>
                <w:tab w:val="left" w:pos="228"/>
              </w:tabs>
              <w:jc w:val="center"/>
              <w:rPr>
                <w:sz w:val="20"/>
                <w:szCs w:val="22"/>
                <w:lang w:eastAsia="en-US"/>
              </w:rPr>
            </w:pPr>
            <w:r w:rsidRPr="0093021D">
              <w:rPr>
                <w:sz w:val="20"/>
                <w:lang w:eastAsia="en-US"/>
              </w:rPr>
              <w:t>(5,5; 6,9)</w:t>
            </w:r>
          </w:p>
        </w:tc>
      </w:tr>
    </w:tbl>
    <w:p w14:paraId="17B98469" w14:textId="77777777" w:rsidR="00D0655A" w:rsidRPr="0093021D" w:rsidRDefault="00D0655A" w:rsidP="00D0655A">
      <w:pPr>
        <w:keepLines/>
        <w:ind w:left="142"/>
        <w:rPr>
          <w:sz w:val="20"/>
          <w:lang w:eastAsia="en-US"/>
        </w:rPr>
      </w:pPr>
      <w:r w:rsidRPr="0093021D">
        <w:rPr>
          <w:sz w:val="20"/>
          <w:vertAlign w:val="superscript"/>
          <w:lang w:eastAsia="en-US"/>
        </w:rPr>
        <w:t>#</w:t>
      </w:r>
      <w:r w:rsidRPr="0093021D">
        <w:rPr>
          <w:sz w:val="20"/>
          <w:lang w:eastAsia="en-US"/>
        </w:rPr>
        <w:t xml:space="preserve"> Primarna opazovana dogodka učinkovitosti sta bila PFS in OS; analizirana sta bila v populaciji ITT-divji-tip, t.j. brez bolnikov</w:t>
      </w:r>
      <w:r w:rsidRPr="0093021D">
        <w:rPr>
          <w:szCs w:val="22"/>
        </w:rPr>
        <w:t xml:space="preserve"> </w:t>
      </w:r>
      <w:r w:rsidRPr="0093021D">
        <w:rPr>
          <w:sz w:val="20"/>
        </w:rPr>
        <w:t>z dokazanimi mutacijami EGFR ali preureditvami ALK.</w:t>
      </w:r>
    </w:p>
    <w:p w14:paraId="431980B1" w14:textId="77777777" w:rsidR="00D0655A" w:rsidRPr="0093021D" w:rsidRDefault="00D0655A" w:rsidP="00D0655A">
      <w:pPr>
        <w:ind w:left="142"/>
        <w:rPr>
          <w:sz w:val="20"/>
          <w:lang w:eastAsia="en-US"/>
        </w:rPr>
      </w:pPr>
      <w:r w:rsidRPr="0093021D">
        <w:rPr>
          <w:sz w:val="20"/>
          <w:vertAlign w:val="superscript"/>
          <w:lang w:eastAsia="en-US"/>
        </w:rPr>
        <w:t>1</w:t>
      </w:r>
      <w:r w:rsidRPr="0093021D">
        <w:rPr>
          <w:sz w:val="20"/>
        </w:rPr>
        <w:t xml:space="preserve"> na osnovi stratificiranega testa log-rang</w:t>
      </w:r>
    </w:p>
    <w:p w14:paraId="446AEA41" w14:textId="77777777" w:rsidR="00D0655A" w:rsidRPr="0093021D" w:rsidRDefault="00D0655A" w:rsidP="00D0655A">
      <w:pPr>
        <w:ind w:left="142"/>
        <w:rPr>
          <w:sz w:val="20"/>
          <w:lang w:eastAsia="zh-CN"/>
        </w:rPr>
      </w:pPr>
      <w:r w:rsidRPr="0093021D">
        <w:rPr>
          <w:sz w:val="20"/>
          <w:vertAlign w:val="superscript"/>
          <w:lang w:eastAsia="en-US"/>
        </w:rPr>
        <w:t>2</w:t>
      </w:r>
      <w:r w:rsidRPr="0093021D">
        <w:rPr>
          <w:i/>
          <w:iCs/>
          <w:sz w:val="20"/>
          <w:shd w:val="clear" w:color="auto" w:fill="FFFFFF"/>
        </w:rPr>
        <w:t xml:space="preserve"> </w:t>
      </w:r>
      <w:r w:rsidRPr="0093021D">
        <w:rPr>
          <w:iCs/>
          <w:sz w:val="20"/>
          <w:shd w:val="clear" w:color="auto" w:fill="FFFFFF"/>
        </w:rPr>
        <w:t xml:space="preserve">za informativne namene; v populaciji ITT primerjave med skupino B in skupino C kot tudi med skupino A in skupino C še niso formalno preskusili </w:t>
      </w:r>
      <w:r w:rsidRPr="0093021D">
        <w:rPr>
          <w:sz w:val="20"/>
        </w:rPr>
        <w:t>v skladu s predhodno določeno hierarhijo analiz</w:t>
      </w:r>
    </w:p>
    <w:p w14:paraId="54A9A54A" w14:textId="77777777" w:rsidR="00D0655A" w:rsidRPr="0093021D" w:rsidRDefault="00D0655A" w:rsidP="00D0655A">
      <w:pPr>
        <w:ind w:left="142"/>
        <w:rPr>
          <w:sz w:val="20"/>
          <w:lang w:eastAsia="zh-CN"/>
        </w:rPr>
      </w:pPr>
      <w:r w:rsidRPr="0093021D">
        <w:rPr>
          <w:sz w:val="20"/>
          <w:vertAlign w:val="superscript"/>
          <w:lang w:eastAsia="zh-CN"/>
        </w:rPr>
        <w:t>3</w:t>
      </w:r>
      <w:r w:rsidRPr="0093021D">
        <w:rPr>
          <w:sz w:val="20"/>
          <w:lang w:eastAsia="zh-CN"/>
        </w:rPr>
        <w:t xml:space="preserve"> najboljši celokupni odgovor za popolni odgovor in delni odgovor</w:t>
      </w:r>
    </w:p>
    <w:p w14:paraId="0B36F462" w14:textId="77777777" w:rsidR="00D0655A" w:rsidRPr="0093021D" w:rsidRDefault="00D0655A" w:rsidP="00D0655A">
      <w:pPr>
        <w:ind w:left="142"/>
        <w:rPr>
          <w:sz w:val="20"/>
          <w:lang w:eastAsia="en-US"/>
        </w:rPr>
      </w:pPr>
      <w:r w:rsidRPr="0093021D">
        <w:rPr>
          <w:sz w:val="20"/>
          <w:vertAlign w:val="superscript"/>
          <w:lang w:eastAsia="en-US"/>
        </w:rPr>
        <w:t xml:space="preserve">‡ </w:t>
      </w:r>
      <w:r w:rsidRPr="0093021D">
        <w:rPr>
          <w:sz w:val="20"/>
          <w:lang w:eastAsia="en-US"/>
        </w:rPr>
        <w:t>stratificirani glede na spol, prisotnost zasevkov v jetrih in tumorsko izražanje PD-L1 na TC in IC</w:t>
      </w:r>
    </w:p>
    <w:p w14:paraId="564A07AD" w14:textId="77777777" w:rsidR="00D0655A" w:rsidRPr="0093021D" w:rsidRDefault="00D0655A" w:rsidP="00D0655A">
      <w:pPr>
        <w:ind w:left="142"/>
        <w:rPr>
          <w:sz w:val="20"/>
          <w:lang w:eastAsia="en-US"/>
        </w:rPr>
      </w:pPr>
      <w:r w:rsidRPr="0093021D">
        <w:rPr>
          <w:sz w:val="20"/>
          <w:lang w:eastAsia="en-US"/>
        </w:rPr>
        <w:t>^ skupina C je primerjalna skupina za vsa razmerja ogroženosti</w:t>
      </w:r>
    </w:p>
    <w:p w14:paraId="71155AE6" w14:textId="77777777" w:rsidR="00D0655A" w:rsidRPr="0093021D" w:rsidRDefault="00D0655A" w:rsidP="00D0655A">
      <w:pPr>
        <w:tabs>
          <w:tab w:val="left" w:pos="3828"/>
        </w:tabs>
        <w:ind w:left="142"/>
        <w:rPr>
          <w:sz w:val="20"/>
          <w:lang w:eastAsia="en-US"/>
        </w:rPr>
      </w:pPr>
      <w:r w:rsidRPr="0093021D">
        <w:rPr>
          <w:sz w:val="20"/>
          <w:lang w:eastAsia="en-US"/>
        </w:rPr>
        <w:t>* posodobljena analiza PFS in vmesna analiza OS na klinični presečni datum 22. januar 2018</w:t>
      </w:r>
    </w:p>
    <w:p w14:paraId="5B4D2EB3" w14:textId="77777777" w:rsidR="00D0655A" w:rsidRPr="0093021D" w:rsidRDefault="00D0655A" w:rsidP="00D0655A">
      <w:pPr>
        <w:ind w:left="142"/>
        <w:rPr>
          <w:sz w:val="20"/>
          <w:lang w:eastAsia="de-DE"/>
        </w:rPr>
      </w:pPr>
      <w:r w:rsidRPr="0093021D">
        <w:rPr>
          <w:sz w:val="20"/>
          <w:lang w:eastAsia="de-DE"/>
        </w:rPr>
        <w:t>PFS</w:t>
      </w:r>
      <w:r w:rsidRPr="0093021D">
        <w:rPr>
          <w:sz w:val="20"/>
        </w:rPr>
        <w:t> = preživetje brez napredovanja bolezni (</w:t>
      </w:r>
      <w:r w:rsidRPr="0093021D">
        <w:rPr>
          <w:sz w:val="20"/>
          <w:lang w:eastAsia="de-DE"/>
        </w:rPr>
        <w:t xml:space="preserve">progression-free survival); </w:t>
      </w:r>
      <w:r w:rsidRPr="0093021D">
        <w:rPr>
          <w:sz w:val="20"/>
        </w:rPr>
        <w:t>RECIST = merila RECIST (</w:t>
      </w:r>
      <w:r w:rsidRPr="0093021D">
        <w:rPr>
          <w:iCs/>
          <w:sz w:val="20"/>
        </w:rPr>
        <w:t>Response Evaluation Criteria in Solid Tumours</w:t>
      </w:r>
      <w:r w:rsidRPr="0093021D">
        <w:rPr>
          <w:sz w:val="20"/>
        </w:rPr>
        <w:t>) v1.1</w:t>
      </w:r>
      <w:r w:rsidRPr="0093021D">
        <w:rPr>
          <w:sz w:val="20"/>
          <w:lang w:eastAsia="de-DE"/>
        </w:rPr>
        <w:t>.</w:t>
      </w:r>
    </w:p>
    <w:p w14:paraId="3B0580B0" w14:textId="77777777" w:rsidR="00D0655A" w:rsidRPr="0093021D" w:rsidRDefault="00D0655A" w:rsidP="00D0655A">
      <w:pPr>
        <w:ind w:left="142"/>
        <w:rPr>
          <w:sz w:val="20"/>
          <w:lang w:eastAsia="de-DE"/>
        </w:rPr>
      </w:pPr>
      <w:r w:rsidRPr="0093021D">
        <w:rPr>
          <w:sz w:val="20"/>
          <w:lang w:eastAsia="de-DE"/>
        </w:rPr>
        <w:t>IZ</w:t>
      </w:r>
      <w:r w:rsidRPr="0093021D">
        <w:rPr>
          <w:sz w:val="20"/>
        </w:rPr>
        <w:t> = </w:t>
      </w:r>
      <w:r w:rsidRPr="0093021D">
        <w:rPr>
          <w:sz w:val="20"/>
          <w:lang w:eastAsia="de-DE"/>
        </w:rPr>
        <w:t>interval zaupanja; DOR (duration of response)</w:t>
      </w:r>
      <w:r w:rsidRPr="0093021D">
        <w:rPr>
          <w:sz w:val="20"/>
        </w:rPr>
        <w:t> = </w:t>
      </w:r>
      <w:r w:rsidRPr="0093021D">
        <w:rPr>
          <w:sz w:val="20"/>
          <w:lang w:eastAsia="de-DE"/>
        </w:rPr>
        <w:t>trajanje odgovora; OS (overall survival)</w:t>
      </w:r>
      <w:r w:rsidRPr="0093021D">
        <w:rPr>
          <w:sz w:val="20"/>
        </w:rPr>
        <w:t> = </w:t>
      </w:r>
      <w:r w:rsidRPr="0093021D">
        <w:rPr>
          <w:sz w:val="20"/>
          <w:lang w:eastAsia="de-DE"/>
        </w:rPr>
        <w:t>celokupno preživetje.</w:t>
      </w:r>
    </w:p>
    <w:p w14:paraId="5D26BCD9" w14:textId="77777777" w:rsidR="00D0655A" w:rsidRPr="0093021D" w:rsidRDefault="00D0655A" w:rsidP="00D0655A">
      <w:pPr>
        <w:numPr>
          <w:ilvl w:val="12"/>
          <w:numId w:val="0"/>
        </w:numPr>
        <w:ind w:right="-2"/>
        <w:rPr>
          <w:bCs/>
          <w:iCs/>
          <w:u w:val="single"/>
        </w:rPr>
      </w:pPr>
    </w:p>
    <w:p w14:paraId="3227B3AA" w14:textId="77777777" w:rsidR="00D0655A" w:rsidRPr="0093021D" w:rsidRDefault="00D0655A" w:rsidP="00D0655A">
      <w:pPr>
        <w:keepNext/>
        <w:keepLines/>
        <w:ind w:left="1418" w:hanging="1418"/>
        <w:rPr>
          <w:i/>
          <w:u w:val="single"/>
        </w:rPr>
      </w:pPr>
      <w:r w:rsidRPr="0093021D">
        <w:rPr>
          <w:rFonts w:eastAsia="Calibri"/>
          <w:b/>
          <w:lang w:eastAsia="en-US"/>
        </w:rPr>
        <w:t>Preglednica 10. Povzetek posodobljenih podatkov o učinkovitosti za skupino A v primerjavi s skupino B v populaciji ITT (IMpower150)</w:t>
      </w:r>
    </w:p>
    <w:p w14:paraId="38244AA3" w14:textId="77777777" w:rsidR="00D0655A" w:rsidRPr="0093021D" w:rsidRDefault="00D0655A" w:rsidP="00D0655A">
      <w:pPr>
        <w:keepNext/>
        <w:keepLines/>
        <w:rPr>
          <w:sz w:val="20"/>
          <w:lang w:eastAsia="de-DE"/>
        </w:rPr>
      </w:pPr>
    </w:p>
    <w:tbl>
      <w:tblPr>
        <w:tblW w:w="8082" w:type="dxa"/>
        <w:tblInd w:w="534" w:type="dxa"/>
        <w:tblBorders>
          <w:top w:val="single" w:sz="4" w:space="0" w:color="auto"/>
          <w:left w:val="single" w:sz="4" w:space="0" w:color="auto"/>
          <w:bottom w:val="single" w:sz="4" w:space="0" w:color="auto"/>
          <w:right w:val="single" w:sz="4" w:space="0" w:color="auto"/>
        </w:tblBorders>
        <w:tblLook w:val="0680" w:firstRow="0" w:lastRow="0" w:firstColumn="1" w:lastColumn="0" w:noHBand="1" w:noVBand="1"/>
      </w:tblPr>
      <w:tblGrid>
        <w:gridCol w:w="3610"/>
        <w:gridCol w:w="2087"/>
        <w:gridCol w:w="2385"/>
      </w:tblGrid>
      <w:tr w:rsidR="00D0655A" w:rsidRPr="0093021D" w14:paraId="463B1007" w14:textId="77777777" w:rsidTr="00862AA9">
        <w:trPr>
          <w:tblHeader/>
        </w:trPr>
        <w:tc>
          <w:tcPr>
            <w:tcW w:w="3610" w:type="dxa"/>
            <w:tcBorders>
              <w:top w:val="single" w:sz="4" w:space="0" w:color="auto"/>
              <w:bottom w:val="single" w:sz="4" w:space="0" w:color="auto"/>
            </w:tcBorders>
            <w:shd w:val="clear" w:color="auto" w:fill="FFFFFF"/>
          </w:tcPr>
          <w:p w14:paraId="63502CCC" w14:textId="77777777" w:rsidR="00D0655A" w:rsidRPr="0093021D" w:rsidRDefault="00D0655A" w:rsidP="00862AA9">
            <w:pPr>
              <w:keepNext/>
              <w:keepLines/>
              <w:rPr>
                <w:b/>
                <w:sz w:val="20"/>
                <w:lang w:eastAsia="en-US"/>
              </w:rPr>
            </w:pPr>
            <w:r w:rsidRPr="0093021D">
              <w:rPr>
                <w:b/>
                <w:sz w:val="20"/>
                <w:lang w:eastAsia="en-US"/>
              </w:rPr>
              <w:t>Opazovani dogodek učinkovitosti</w:t>
            </w:r>
          </w:p>
        </w:tc>
        <w:tc>
          <w:tcPr>
            <w:tcW w:w="2087" w:type="dxa"/>
            <w:tcBorders>
              <w:top w:val="single" w:sz="4" w:space="0" w:color="auto"/>
              <w:bottom w:val="single" w:sz="4" w:space="0" w:color="auto"/>
            </w:tcBorders>
            <w:shd w:val="clear" w:color="auto" w:fill="FFFFFF"/>
          </w:tcPr>
          <w:p w14:paraId="15D3894B" w14:textId="77777777" w:rsidR="00D0655A" w:rsidRPr="0093021D" w:rsidRDefault="00D0655A" w:rsidP="00862AA9">
            <w:pPr>
              <w:keepNext/>
              <w:keepLines/>
              <w:jc w:val="center"/>
              <w:rPr>
                <w:b/>
                <w:sz w:val="20"/>
                <w:lang w:eastAsia="en-US"/>
              </w:rPr>
            </w:pPr>
            <w:r w:rsidRPr="0093021D">
              <w:rPr>
                <w:b/>
                <w:sz w:val="20"/>
                <w:lang w:eastAsia="en-US"/>
              </w:rPr>
              <w:t>Skupina A</w:t>
            </w:r>
          </w:p>
          <w:p w14:paraId="6F46CD66" w14:textId="77777777" w:rsidR="00D0655A" w:rsidRPr="0093021D" w:rsidRDefault="00D0655A" w:rsidP="00862AA9">
            <w:pPr>
              <w:keepNext/>
              <w:keepLines/>
              <w:jc w:val="center"/>
              <w:rPr>
                <w:b/>
                <w:sz w:val="20"/>
                <w:lang w:eastAsia="en-US"/>
              </w:rPr>
            </w:pPr>
            <w:r w:rsidRPr="0093021D">
              <w:rPr>
                <w:b/>
                <w:sz w:val="20"/>
                <w:lang w:eastAsia="en-US"/>
              </w:rPr>
              <w:t>(atezolizumab + paklitaksel + karboplatin)</w:t>
            </w:r>
          </w:p>
        </w:tc>
        <w:tc>
          <w:tcPr>
            <w:tcW w:w="2385" w:type="dxa"/>
            <w:tcBorders>
              <w:top w:val="single" w:sz="4" w:space="0" w:color="auto"/>
              <w:bottom w:val="single" w:sz="4" w:space="0" w:color="auto"/>
            </w:tcBorders>
            <w:shd w:val="clear" w:color="auto" w:fill="FFFFFF"/>
          </w:tcPr>
          <w:p w14:paraId="0A42A304" w14:textId="77777777" w:rsidR="00D0655A" w:rsidRPr="0093021D" w:rsidRDefault="00D0655A" w:rsidP="00862AA9">
            <w:pPr>
              <w:keepNext/>
              <w:keepLines/>
              <w:tabs>
                <w:tab w:val="left" w:pos="148"/>
              </w:tabs>
              <w:jc w:val="center"/>
              <w:rPr>
                <w:b/>
                <w:sz w:val="20"/>
                <w:lang w:eastAsia="en-US"/>
              </w:rPr>
            </w:pPr>
            <w:r w:rsidRPr="0093021D">
              <w:rPr>
                <w:b/>
                <w:sz w:val="20"/>
                <w:lang w:eastAsia="en-US"/>
              </w:rPr>
              <w:t>Skupina B</w:t>
            </w:r>
          </w:p>
          <w:p w14:paraId="397485BA" w14:textId="77777777" w:rsidR="00D0655A" w:rsidRPr="0093021D" w:rsidRDefault="00D0655A" w:rsidP="00862AA9">
            <w:pPr>
              <w:keepNext/>
              <w:keepLines/>
              <w:tabs>
                <w:tab w:val="left" w:pos="148"/>
              </w:tabs>
              <w:jc w:val="center"/>
              <w:rPr>
                <w:b/>
                <w:sz w:val="20"/>
                <w:lang w:eastAsia="en-US"/>
              </w:rPr>
            </w:pPr>
            <w:r w:rsidRPr="0093021D">
              <w:rPr>
                <w:b/>
                <w:sz w:val="20"/>
                <w:lang w:eastAsia="en-US"/>
              </w:rPr>
              <w:t>(atezolizumab + bevacizumab + paklitaksel + karboplatin)</w:t>
            </w:r>
          </w:p>
        </w:tc>
      </w:tr>
      <w:tr w:rsidR="00D0655A" w:rsidRPr="0093021D" w14:paraId="02772619" w14:textId="77777777" w:rsidTr="00862AA9">
        <w:tc>
          <w:tcPr>
            <w:tcW w:w="3610" w:type="dxa"/>
            <w:tcBorders>
              <w:top w:val="single" w:sz="4" w:space="0" w:color="auto"/>
            </w:tcBorders>
            <w:shd w:val="clear" w:color="auto" w:fill="auto"/>
          </w:tcPr>
          <w:p w14:paraId="62E2C61D" w14:textId="77777777" w:rsidR="00D0655A" w:rsidRPr="0093021D" w:rsidRDefault="00D0655A" w:rsidP="00862AA9">
            <w:pPr>
              <w:keepNext/>
              <w:keepLines/>
              <w:rPr>
                <w:b/>
                <w:i/>
                <w:sz w:val="20"/>
                <w:lang w:eastAsia="en-US"/>
              </w:rPr>
            </w:pPr>
            <w:r w:rsidRPr="0093021D">
              <w:rPr>
                <w:b/>
                <w:bCs/>
                <w:i/>
                <w:iCs/>
                <w:sz w:val="20"/>
              </w:rPr>
              <w:t>PFS po oceni raziskovalca</w:t>
            </w:r>
            <w:r w:rsidRPr="0093021D">
              <w:rPr>
                <w:b/>
                <w:i/>
                <w:sz w:val="20"/>
                <w:lang w:eastAsia="en-US"/>
              </w:rPr>
              <w:t xml:space="preserve"> (RECIST v1.1)*</w:t>
            </w:r>
          </w:p>
        </w:tc>
        <w:tc>
          <w:tcPr>
            <w:tcW w:w="2087" w:type="dxa"/>
            <w:tcBorders>
              <w:top w:val="single" w:sz="4" w:space="0" w:color="auto"/>
            </w:tcBorders>
            <w:shd w:val="clear" w:color="auto" w:fill="auto"/>
          </w:tcPr>
          <w:p w14:paraId="30D7441E" w14:textId="77777777" w:rsidR="00D0655A" w:rsidRPr="0093021D" w:rsidRDefault="00D0655A" w:rsidP="00862AA9">
            <w:pPr>
              <w:keepNext/>
              <w:keepLines/>
              <w:jc w:val="center"/>
              <w:rPr>
                <w:sz w:val="20"/>
                <w:lang w:eastAsia="en-US"/>
              </w:rPr>
            </w:pPr>
            <w:r w:rsidRPr="0093021D">
              <w:rPr>
                <w:sz w:val="20"/>
                <w:lang w:eastAsia="en-US"/>
              </w:rPr>
              <w:t>n</w:t>
            </w:r>
            <w:r w:rsidRPr="0093021D">
              <w:rPr>
                <w:sz w:val="20"/>
              </w:rPr>
              <w:t> = </w:t>
            </w:r>
            <w:r w:rsidRPr="0093021D">
              <w:rPr>
                <w:sz w:val="20"/>
                <w:lang w:eastAsia="en-US"/>
              </w:rPr>
              <w:t>402</w:t>
            </w:r>
          </w:p>
        </w:tc>
        <w:tc>
          <w:tcPr>
            <w:tcW w:w="2385" w:type="dxa"/>
            <w:tcBorders>
              <w:top w:val="single" w:sz="4" w:space="0" w:color="auto"/>
            </w:tcBorders>
            <w:shd w:val="clear" w:color="auto" w:fill="auto"/>
          </w:tcPr>
          <w:p w14:paraId="4D5CF6DC" w14:textId="77777777" w:rsidR="00D0655A" w:rsidRPr="0093021D" w:rsidRDefault="00D0655A" w:rsidP="00862AA9">
            <w:pPr>
              <w:keepNext/>
              <w:keepLines/>
              <w:jc w:val="center"/>
              <w:rPr>
                <w:sz w:val="20"/>
                <w:lang w:eastAsia="en-US"/>
              </w:rPr>
            </w:pPr>
            <w:r w:rsidRPr="0093021D">
              <w:rPr>
                <w:sz w:val="20"/>
                <w:lang w:eastAsia="en-US"/>
              </w:rPr>
              <w:t>n</w:t>
            </w:r>
            <w:r w:rsidRPr="0093021D">
              <w:rPr>
                <w:sz w:val="20"/>
              </w:rPr>
              <w:t> = </w:t>
            </w:r>
            <w:r w:rsidRPr="0093021D">
              <w:rPr>
                <w:sz w:val="20"/>
                <w:lang w:eastAsia="en-US"/>
              </w:rPr>
              <w:t>400</w:t>
            </w:r>
          </w:p>
        </w:tc>
      </w:tr>
      <w:tr w:rsidR="00D0655A" w:rsidRPr="0093021D" w14:paraId="661FB397" w14:textId="77777777" w:rsidTr="00862AA9">
        <w:tc>
          <w:tcPr>
            <w:tcW w:w="3610" w:type="dxa"/>
            <w:shd w:val="clear" w:color="auto" w:fill="auto"/>
          </w:tcPr>
          <w:p w14:paraId="2FFD4E32" w14:textId="77777777" w:rsidR="00D0655A" w:rsidRPr="0093021D" w:rsidRDefault="00D0655A" w:rsidP="00862AA9">
            <w:pPr>
              <w:keepNext/>
              <w:keepLines/>
              <w:rPr>
                <w:sz w:val="20"/>
                <w:highlight w:val="yellow"/>
                <w:lang w:eastAsia="en-US"/>
              </w:rPr>
            </w:pPr>
            <w:r w:rsidRPr="0093021D">
              <w:rPr>
                <w:sz w:val="20"/>
                <w:lang w:eastAsia="en-US"/>
              </w:rPr>
              <w:t>Število dogodkov (%)</w:t>
            </w:r>
          </w:p>
        </w:tc>
        <w:tc>
          <w:tcPr>
            <w:tcW w:w="2087" w:type="dxa"/>
            <w:shd w:val="clear" w:color="auto" w:fill="auto"/>
          </w:tcPr>
          <w:p w14:paraId="23ADA817" w14:textId="77777777" w:rsidR="00D0655A" w:rsidRPr="0093021D" w:rsidRDefault="00D0655A" w:rsidP="00862AA9">
            <w:pPr>
              <w:keepNext/>
              <w:keepLines/>
              <w:jc w:val="center"/>
              <w:rPr>
                <w:sz w:val="20"/>
                <w:lang w:eastAsia="en-US"/>
              </w:rPr>
            </w:pPr>
            <w:r w:rsidRPr="0093021D">
              <w:rPr>
                <w:sz w:val="20"/>
                <w:lang w:eastAsia="en-US"/>
              </w:rPr>
              <w:t>330 (82,1 %)</w:t>
            </w:r>
          </w:p>
        </w:tc>
        <w:tc>
          <w:tcPr>
            <w:tcW w:w="2385" w:type="dxa"/>
            <w:shd w:val="clear" w:color="auto" w:fill="auto"/>
          </w:tcPr>
          <w:p w14:paraId="58162F41" w14:textId="77777777" w:rsidR="00D0655A" w:rsidRPr="0093021D" w:rsidRDefault="00D0655A" w:rsidP="00862AA9">
            <w:pPr>
              <w:keepNext/>
              <w:keepLines/>
              <w:jc w:val="center"/>
              <w:rPr>
                <w:sz w:val="20"/>
                <w:lang w:eastAsia="en-US"/>
              </w:rPr>
            </w:pPr>
            <w:r w:rsidRPr="0093021D">
              <w:rPr>
                <w:sz w:val="20"/>
                <w:lang w:eastAsia="en-US"/>
              </w:rPr>
              <w:t>291 (72,8 %)</w:t>
            </w:r>
          </w:p>
        </w:tc>
      </w:tr>
      <w:tr w:rsidR="00D0655A" w:rsidRPr="0093021D" w14:paraId="4EE9C66B" w14:textId="77777777" w:rsidTr="00862AA9">
        <w:tc>
          <w:tcPr>
            <w:tcW w:w="3610" w:type="dxa"/>
            <w:shd w:val="clear" w:color="auto" w:fill="auto"/>
          </w:tcPr>
          <w:p w14:paraId="6939A608" w14:textId="77777777" w:rsidR="00D0655A" w:rsidRPr="0093021D" w:rsidRDefault="00D0655A" w:rsidP="00862AA9">
            <w:pPr>
              <w:keepNext/>
              <w:keepLines/>
              <w:rPr>
                <w:sz w:val="20"/>
                <w:highlight w:val="yellow"/>
                <w:lang w:eastAsia="en-US"/>
              </w:rPr>
            </w:pPr>
            <w:r w:rsidRPr="0093021D">
              <w:rPr>
                <w:sz w:val="20"/>
                <w:lang w:eastAsia="en-US"/>
              </w:rPr>
              <w:t>Mediano trajanje PFS (meseci)</w:t>
            </w:r>
          </w:p>
        </w:tc>
        <w:tc>
          <w:tcPr>
            <w:tcW w:w="2087" w:type="dxa"/>
            <w:shd w:val="clear" w:color="auto" w:fill="auto"/>
          </w:tcPr>
          <w:p w14:paraId="63A37C9C" w14:textId="77777777" w:rsidR="00D0655A" w:rsidRPr="0093021D" w:rsidRDefault="00D0655A" w:rsidP="00862AA9">
            <w:pPr>
              <w:keepNext/>
              <w:keepLines/>
              <w:jc w:val="center"/>
              <w:rPr>
                <w:sz w:val="20"/>
                <w:lang w:eastAsia="en-US"/>
              </w:rPr>
            </w:pPr>
            <w:r w:rsidRPr="0093021D">
              <w:rPr>
                <w:sz w:val="20"/>
                <w:lang w:eastAsia="en-US"/>
              </w:rPr>
              <w:t>6,7</w:t>
            </w:r>
          </w:p>
        </w:tc>
        <w:tc>
          <w:tcPr>
            <w:tcW w:w="2385" w:type="dxa"/>
            <w:shd w:val="clear" w:color="auto" w:fill="auto"/>
          </w:tcPr>
          <w:p w14:paraId="11F0689B" w14:textId="77777777" w:rsidR="00D0655A" w:rsidRPr="0093021D" w:rsidRDefault="00D0655A" w:rsidP="00862AA9">
            <w:pPr>
              <w:keepNext/>
              <w:keepLines/>
              <w:jc w:val="center"/>
              <w:rPr>
                <w:sz w:val="20"/>
                <w:lang w:eastAsia="en-US"/>
              </w:rPr>
            </w:pPr>
            <w:r w:rsidRPr="0093021D">
              <w:rPr>
                <w:sz w:val="20"/>
                <w:lang w:eastAsia="en-US"/>
              </w:rPr>
              <w:t>8,4</w:t>
            </w:r>
          </w:p>
        </w:tc>
      </w:tr>
      <w:tr w:rsidR="00D0655A" w:rsidRPr="0093021D" w14:paraId="4A633A95" w14:textId="77777777" w:rsidTr="00862AA9">
        <w:tc>
          <w:tcPr>
            <w:tcW w:w="3610" w:type="dxa"/>
            <w:shd w:val="clear" w:color="auto" w:fill="auto"/>
          </w:tcPr>
          <w:p w14:paraId="796DD4FA" w14:textId="77777777" w:rsidR="00D0655A" w:rsidRPr="0093021D" w:rsidRDefault="00D0655A" w:rsidP="00862AA9">
            <w:pPr>
              <w:keepNext/>
              <w:keepLines/>
              <w:rPr>
                <w:sz w:val="20"/>
                <w:lang w:eastAsia="en-US"/>
              </w:rPr>
            </w:pPr>
            <w:r w:rsidRPr="0093021D">
              <w:rPr>
                <w:sz w:val="20"/>
                <w:lang w:eastAsia="en-US"/>
              </w:rPr>
              <w:t>95-% IZ</w:t>
            </w:r>
          </w:p>
        </w:tc>
        <w:tc>
          <w:tcPr>
            <w:tcW w:w="2087" w:type="dxa"/>
            <w:shd w:val="clear" w:color="auto" w:fill="auto"/>
          </w:tcPr>
          <w:p w14:paraId="0590806C" w14:textId="77777777" w:rsidR="00D0655A" w:rsidRPr="0093021D" w:rsidRDefault="00D0655A" w:rsidP="00862AA9">
            <w:pPr>
              <w:keepNext/>
              <w:keepLines/>
              <w:jc w:val="center"/>
              <w:rPr>
                <w:sz w:val="20"/>
                <w:lang w:eastAsia="en-US"/>
              </w:rPr>
            </w:pPr>
            <w:r w:rsidRPr="0093021D">
              <w:rPr>
                <w:sz w:val="20"/>
                <w:lang w:eastAsia="en-US"/>
              </w:rPr>
              <w:t>(5,7; 6,9)</w:t>
            </w:r>
          </w:p>
        </w:tc>
        <w:tc>
          <w:tcPr>
            <w:tcW w:w="2385" w:type="dxa"/>
            <w:shd w:val="clear" w:color="auto" w:fill="auto"/>
          </w:tcPr>
          <w:p w14:paraId="139B5D9E" w14:textId="77777777" w:rsidR="00D0655A" w:rsidRPr="0093021D" w:rsidRDefault="00D0655A" w:rsidP="00862AA9">
            <w:pPr>
              <w:keepNext/>
              <w:keepLines/>
              <w:jc w:val="center"/>
              <w:rPr>
                <w:sz w:val="20"/>
                <w:lang w:eastAsia="en-US"/>
              </w:rPr>
            </w:pPr>
            <w:r w:rsidRPr="0093021D">
              <w:rPr>
                <w:sz w:val="20"/>
                <w:lang w:eastAsia="en-US"/>
              </w:rPr>
              <w:t>(8,0; 9,9)</w:t>
            </w:r>
          </w:p>
        </w:tc>
      </w:tr>
      <w:tr w:rsidR="00D0655A" w:rsidRPr="0093021D" w14:paraId="79FB8190" w14:textId="77777777" w:rsidTr="00862AA9">
        <w:tc>
          <w:tcPr>
            <w:tcW w:w="3610" w:type="dxa"/>
            <w:shd w:val="clear" w:color="auto" w:fill="auto"/>
          </w:tcPr>
          <w:p w14:paraId="5BCB4B35" w14:textId="77777777" w:rsidR="00D0655A" w:rsidRPr="0093021D" w:rsidRDefault="00D0655A" w:rsidP="00862AA9">
            <w:pPr>
              <w:keepNext/>
              <w:keepLines/>
              <w:rPr>
                <w:sz w:val="20"/>
                <w:lang w:eastAsia="en-US"/>
              </w:rPr>
            </w:pPr>
            <w:r w:rsidRPr="0093021D">
              <w:rPr>
                <w:sz w:val="20"/>
                <w:lang w:eastAsia="en-US"/>
              </w:rPr>
              <w:t>Stratificirano razmerje ogroženosti</w:t>
            </w:r>
            <w:r w:rsidRPr="0093021D">
              <w:rPr>
                <w:sz w:val="20"/>
                <w:vertAlign w:val="superscript"/>
                <w:lang w:eastAsia="en-US"/>
              </w:rPr>
              <w:t>‡</w:t>
            </w:r>
            <w:r w:rsidRPr="0093021D">
              <w:rPr>
                <w:sz w:val="20"/>
                <w:lang w:eastAsia="en-US"/>
              </w:rPr>
              <w:t>^</w:t>
            </w:r>
            <w:r w:rsidRPr="0093021D">
              <w:rPr>
                <w:sz w:val="20"/>
                <w:vertAlign w:val="superscript"/>
                <w:lang w:eastAsia="en-US"/>
              </w:rPr>
              <w:t xml:space="preserve"> </w:t>
            </w:r>
            <w:r w:rsidRPr="0093021D">
              <w:rPr>
                <w:sz w:val="20"/>
                <w:lang w:eastAsia="en-US"/>
              </w:rPr>
              <w:t>(95</w:t>
            </w:r>
            <w:r w:rsidRPr="0093021D">
              <w:rPr>
                <w:sz w:val="20"/>
                <w:lang w:eastAsia="en-US"/>
              </w:rPr>
              <w:noBreakHyphen/>
              <w:t>% IZ)</w:t>
            </w:r>
          </w:p>
          <w:p w14:paraId="21110B5E" w14:textId="77777777" w:rsidR="00D0655A" w:rsidRPr="0093021D" w:rsidRDefault="00D0655A" w:rsidP="00862AA9">
            <w:pPr>
              <w:keepNext/>
              <w:keepLines/>
              <w:rPr>
                <w:sz w:val="20"/>
                <w:lang w:eastAsia="en-US"/>
              </w:rPr>
            </w:pPr>
            <w:r w:rsidRPr="0093021D">
              <w:rPr>
                <w:sz w:val="20"/>
                <w:lang w:eastAsia="en-US"/>
              </w:rPr>
              <w:t>p-vrednost</w:t>
            </w:r>
            <w:r w:rsidRPr="0093021D">
              <w:rPr>
                <w:sz w:val="20"/>
                <w:vertAlign w:val="superscript"/>
                <w:lang w:eastAsia="en-US"/>
              </w:rPr>
              <w:t>1,2</w:t>
            </w:r>
          </w:p>
        </w:tc>
        <w:tc>
          <w:tcPr>
            <w:tcW w:w="4472" w:type="dxa"/>
            <w:gridSpan w:val="2"/>
            <w:shd w:val="clear" w:color="auto" w:fill="auto"/>
          </w:tcPr>
          <w:p w14:paraId="25EDEA32" w14:textId="77777777" w:rsidR="00D0655A" w:rsidRPr="0093021D" w:rsidRDefault="00D0655A" w:rsidP="00862AA9">
            <w:pPr>
              <w:keepNext/>
              <w:keepLines/>
              <w:jc w:val="center"/>
              <w:rPr>
                <w:sz w:val="20"/>
                <w:lang w:eastAsia="en-US"/>
              </w:rPr>
            </w:pPr>
          </w:p>
          <w:p w14:paraId="333E39DC" w14:textId="77777777" w:rsidR="00D0655A" w:rsidRPr="0093021D" w:rsidRDefault="00D0655A" w:rsidP="00862AA9">
            <w:pPr>
              <w:keepNext/>
              <w:keepLines/>
              <w:jc w:val="center"/>
              <w:rPr>
                <w:sz w:val="20"/>
                <w:lang w:eastAsia="en-US"/>
              </w:rPr>
            </w:pPr>
            <w:r w:rsidRPr="0093021D">
              <w:rPr>
                <w:sz w:val="20"/>
                <w:lang w:eastAsia="en-US"/>
              </w:rPr>
              <w:t>0,67 (0,57; 0,79)</w:t>
            </w:r>
          </w:p>
          <w:p w14:paraId="753E8183" w14:textId="77777777" w:rsidR="00D0655A" w:rsidRPr="0093021D" w:rsidRDefault="00D0655A" w:rsidP="00862AA9">
            <w:pPr>
              <w:keepNext/>
              <w:keepLines/>
              <w:jc w:val="center"/>
              <w:rPr>
                <w:sz w:val="20"/>
                <w:lang w:eastAsia="en-US"/>
              </w:rPr>
            </w:pPr>
            <w:r w:rsidRPr="0093021D">
              <w:rPr>
                <w:sz w:val="20"/>
                <w:lang w:eastAsia="en-US"/>
              </w:rPr>
              <w:t>&lt; 0,0001</w:t>
            </w:r>
          </w:p>
        </w:tc>
      </w:tr>
      <w:tr w:rsidR="00D0655A" w:rsidRPr="0093021D" w14:paraId="111009FA" w14:textId="77777777" w:rsidTr="00862AA9">
        <w:tc>
          <w:tcPr>
            <w:tcW w:w="3610" w:type="dxa"/>
            <w:tcBorders>
              <w:top w:val="single" w:sz="4" w:space="0" w:color="auto"/>
              <w:bottom w:val="nil"/>
            </w:tcBorders>
            <w:shd w:val="clear" w:color="auto" w:fill="auto"/>
          </w:tcPr>
          <w:p w14:paraId="40A65EA2" w14:textId="77777777" w:rsidR="00D0655A" w:rsidRPr="0093021D" w:rsidRDefault="00D0655A" w:rsidP="00862AA9">
            <w:pPr>
              <w:keepNext/>
              <w:keepLines/>
              <w:rPr>
                <w:sz w:val="20"/>
                <w:highlight w:val="yellow"/>
                <w:lang w:eastAsia="en-US"/>
              </w:rPr>
            </w:pPr>
            <w:r w:rsidRPr="0093021D">
              <w:rPr>
                <w:b/>
                <w:i/>
                <w:sz w:val="20"/>
                <w:lang w:eastAsia="en-US"/>
              </w:rPr>
              <w:t>Vmesna analiza OS*</w:t>
            </w:r>
          </w:p>
        </w:tc>
        <w:tc>
          <w:tcPr>
            <w:tcW w:w="2087" w:type="dxa"/>
            <w:tcBorders>
              <w:top w:val="single" w:sz="4" w:space="0" w:color="auto"/>
              <w:bottom w:val="nil"/>
            </w:tcBorders>
            <w:shd w:val="clear" w:color="auto" w:fill="auto"/>
          </w:tcPr>
          <w:p w14:paraId="4989474A" w14:textId="77777777" w:rsidR="00D0655A" w:rsidRPr="0093021D" w:rsidRDefault="00D0655A" w:rsidP="00862AA9">
            <w:pPr>
              <w:keepNext/>
              <w:keepLines/>
              <w:jc w:val="center"/>
              <w:rPr>
                <w:sz w:val="20"/>
                <w:lang w:eastAsia="en-US"/>
              </w:rPr>
            </w:pPr>
            <w:r w:rsidRPr="0093021D">
              <w:rPr>
                <w:sz w:val="20"/>
                <w:lang w:eastAsia="en-US"/>
              </w:rPr>
              <w:t>n</w:t>
            </w:r>
            <w:r w:rsidRPr="0093021D">
              <w:rPr>
                <w:sz w:val="20"/>
              </w:rPr>
              <w:t> = </w:t>
            </w:r>
            <w:r w:rsidRPr="0093021D">
              <w:rPr>
                <w:sz w:val="20"/>
                <w:lang w:eastAsia="en-US"/>
              </w:rPr>
              <w:t>402</w:t>
            </w:r>
          </w:p>
        </w:tc>
        <w:tc>
          <w:tcPr>
            <w:tcW w:w="2385" w:type="dxa"/>
            <w:tcBorders>
              <w:top w:val="single" w:sz="4" w:space="0" w:color="auto"/>
              <w:bottom w:val="nil"/>
            </w:tcBorders>
            <w:shd w:val="clear" w:color="auto" w:fill="auto"/>
          </w:tcPr>
          <w:p w14:paraId="3280C4F0" w14:textId="77777777" w:rsidR="00D0655A" w:rsidRPr="0093021D" w:rsidRDefault="00D0655A" w:rsidP="00862AA9">
            <w:pPr>
              <w:keepNext/>
              <w:keepLines/>
              <w:jc w:val="center"/>
              <w:rPr>
                <w:sz w:val="20"/>
                <w:lang w:eastAsia="en-US"/>
              </w:rPr>
            </w:pPr>
            <w:r w:rsidRPr="0093021D">
              <w:rPr>
                <w:sz w:val="20"/>
                <w:lang w:eastAsia="en-US"/>
              </w:rPr>
              <w:t>n</w:t>
            </w:r>
            <w:r w:rsidRPr="0093021D">
              <w:rPr>
                <w:sz w:val="20"/>
              </w:rPr>
              <w:t> = </w:t>
            </w:r>
            <w:r w:rsidRPr="0093021D">
              <w:rPr>
                <w:sz w:val="20"/>
                <w:lang w:eastAsia="en-US"/>
              </w:rPr>
              <w:t>400</w:t>
            </w:r>
          </w:p>
        </w:tc>
      </w:tr>
      <w:tr w:rsidR="00D0655A" w:rsidRPr="0093021D" w14:paraId="3339DBE6" w14:textId="77777777" w:rsidTr="00862AA9">
        <w:tc>
          <w:tcPr>
            <w:tcW w:w="3610" w:type="dxa"/>
            <w:shd w:val="clear" w:color="auto" w:fill="auto"/>
          </w:tcPr>
          <w:p w14:paraId="2F5B66AE" w14:textId="77777777" w:rsidR="00D0655A" w:rsidRPr="0093021D" w:rsidRDefault="00D0655A" w:rsidP="00862AA9">
            <w:pPr>
              <w:keepNext/>
              <w:keepLines/>
              <w:rPr>
                <w:sz w:val="20"/>
                <w:lang w:eastAsia="en-US"/>
              </w:rPr>
            </w:pPr>
            <w:r w:rsidRPr="0093021D">
              <w:rPr>
                <w:sz w:val="20"/>
                <w:lang w:eastAsia="en-US"/>
              </w:rPr>
              <w:t>Število smrti (%)</w:t>
            </w:r>
          </w:p>
          <w:p w14:paraId="607EF727" w14:textId="77777777" w:rsidR="00D0655A" w:rsidRPr="0093021D" w:rsidRDefault="00D0655A" w:rsidP="00862AA9">
            <w:pPr>
              <w:keepNext/>
              <w:keepLines/>
              <w:rPr>
                <w:sz w:val="20"/>
                <w:lang w:eastAsia="en-US"/>
              </w:rPr>
            </w:pPr>
            <w:r w:rsidRPr="0093021D">
              <w:rPr>
                <w:sz w:val="20"/>
                <w:lang w:eastAsia="en-US"/>
              </w:rPr>
              <w:t>Mediani čas do dogodka (meseci)</w:t>
            </w:r>
          </w:p>
          <w:p w14:paraId="01DC7A20" w14:textId="77777777" w:rsidR="00D0655A" w:rsidRPr="0093021D" w:rsidRDefault="00D0655A" w:rsidP="00862AA9">
            <w:pPr>
              <w:keepNext/>
              <w:keepLines/>
              <w:rPr>
                <w:sz w:val="20"/>
                <w:lang w:eastAsia="en-US"/>
              </w:rPr>
            </w:pPr>
            <w:r w:rsidRPr="0093021D">
              <w:rPr>
                <w:sz w:val="20"/>
                <w:lang w:eastAsia="en-US"/>
              </w:rPr>
              <w:t>95-% IZ</w:t>
            </w:r>
          </w:p>
        </w:tc>
        <w:tc>
          <w:tcPr>
            <w:tcW w:w="2087" w:type="dxa"/>
            <w:shd w:val="clear" w:color="auto" w:fill="auto"/>
          </w:tcPr>
          <w:p w14:paraId="0245C0C5" w14:textId="77777777" w:rsidR="00D0655A" w:rsidRPr="0093021D" w:rsidRDefault="00D0655A" w:rsidP="00862AA9">
            <w:pPr>
              <w:keepNext/>
              <w:keepLines/>
              <w:jc w:val="center"/>
              <w:rPr>
                <w:sz w:val="20"/>
                <w:lang w:eastAsia="en-US"/>
              </w:rPr>
            </w:pPr>
            <w:r w:rsidRPr="0093021D">
              <w:rPr>
                <w:sz w:val="20"/>
                <w:lang w:eastAsia="en-US"/>
              </w:rPr>
              <w:t>206 (51,2 %)</w:t>
            </w:r>
          </w:p>
          <w:p w14:paraId="49010050" w14:textId="77777777" w:rsidR="00D0655A" w:rsidRPr="0093021D" w:rsidRDefault="00D0655A" w:rsidP="00862AA9">
            <w:pPr>
              <w:keepNext/>
              <w:keepLines/>
              <w:jc w:val="center"/>
              <w:rPr>
                <w:sz w:val="20"/>
                <w:lang w:eastAsia="en-US"/>
              </w:rPr>
            </w:pPr>
            <w:r w:rsidRPr="0093021D">
              <w:rPr>
                <w:sz w:val="20"/>
                <w:lang w:eastAsia="en-US"/>
              </w:rPr>
              <w:t>19,5</w:t>
            </w:r>
          </w:p>
          <w:p w14:paraId="4675D71F" w14:textId="77777777" w:rsidR="00D0655A" w:rsidRPr="0093021D" w:rsidRDefault="00D0655A" w:rsidP="00862AA9">
            <w:pPr>
              <w:keepNext/>
              <w:keepLines/>
              <w:jc w:val="center"/>
              <w:rPr>
                <w:sz w:val="20"/>
                <w:lang w:eastAsia="en-US"/>
              </w:rPr>
            </w:pPr>
            <w:r w:rsidRPr="0093021D">
              <w:rPr>
                <w:sz w:val="20"/>
                <w:lang w:eastAsia="en-US"/>
              </w:rPr>
              <w:t>(16,3; 21,3)</w:t>
            </w:r>
          </w:p>
        </w:tc>
        <w:tc>
          <w:tcPr>
            <w:tcW w:w="2385" w:type="dxa"/>
            <w:shd w:val="clear" w:color="auto" w:fill="auto"/>
          </w:tcPr>
          <w:p w14:paraId="31CA9F32" w14:textId="77777777" w:rsidR="00D0655A" w:rsidRPr="0093021D" w:rsidRDefault="00D0655A" w:rsidP="00862AA9">
            <w:pPr>
              <w:keepNext/>
              <w:keepLines/>
              <w:jc w:val="center"/>
              <w:rPr>
                <w:sz w:val="20"/>
                <w:lang w:eastAsia="en-US"/>
              </w:rPr>
            </w:pPr>
            <w:r w:rsidRPr="0093021D">
              <w:rPr>
                <w:sz w:val="20"/>
                <w:lang w:eastAsia="en-US"/>
              </w:rPr>
              <w:t>192 (48,0 %)</w:t>
            </w:r>
          </w:p>
          <w:p w14:paraId="454A2053" w14:textId="77777777" w:rsidR="00D0655A" w:rsidRPr="0093021D" w:rsidRDefault="00D0655A" w:rsidP="00862AA9">
            <w:pPr>
              <w:keepNext/>
              <w:keepLines/>
              <w:jc w:val="center"/>
              <w:rPr>
                <w:sz w:val="20"/>
                <w:lang w:eastAsia="en-US"/>
              </w:rPr>
            </w:pPr>
            <w:r w:rsidRPr="0093021D">
              <w:rPr>
                <w:sz w:val="20"/>
                <w:lang w:eastAsia="en-US"/>
              </w:rPr>
              <w:t>19,8</w:t>
            </w:r>
          </w:p>
          <w:p w14:paraId="47C6DDDA" w14:textId="77777777" w:rsidR="00D0655A" w:rsidRPr="0093021D" w:rsidRDefault="00D0655A" w:rsidP="00862AA9">
            <w:pPr>
              <w:keepNext/>
              <w:keepLines/>
              <w:jc w:val="center"/>
              <w:rPr>
                <w:sz w:val="20"/>
                <w:lang w:eastAsia="en-US"/>
              </w:rPr>
            </w:pPr>
            <w:r w:rsidRPr="0093021D">
              <w:rPr>
                <w:sz w:val="20"/>
                <w:lang w:eastAsia="en-US"/>
              </w:rPr>
              <w:t>(17,4; 24,2)</w:t>
            </w:r>
          </w:p>
        </w:tc>
      </w:tr>
      <w:tr w:rsidR="00D0655A" w:rsidRPr="0093021D" w14:paraId="4C8B53B3" w14:textId="77777777" w:rsidTr="00862AA9">
        <w:tc>
          <w:tcPr>
            <w:tcW w:w="3610" w:type="dxa"/>
            <w:tcBorders>
              <w:left w:val="single" w:sz="4" w:space="0" w:color="auto"/>
            </w:tcBorders>
            <w:shd w:val="clear" w:color="auto" w:fill="auto"/>
          </w:tcPr>
          <w:p w14:paraId="4DB5C904" w14:textId="77777777" w:rsidR="00D0655A" w:rsidRPr="0093021D" w:rsidRDefault="00D0655A" w:rsidP="00862AA9">
            <w:pPr>
              <w:keepNext/>
              <w:keepLines/>
              <w:rPr>
                <w:sz w:val="20"/>
                <w:lang w:eastAsia="en-US"/>
              </w:rPr>
            </w:pPr>
            <w:r w:rsidRPr="0093021D">
              <w:rPr>
                <w:sz w:val="20"/>
                <w:lang w:eastAsia="en-US"/>
              </w:rPr>
              <w:t>Stratificirano razmerje ogroženosti</w:t>
            </w:r>
            <w:r w:rsidRPr="0093021D">
              <w:rPr>
                <w:sz w:val="20"/>
                <w:vertAlign w:val="superscript"/>
                <w:lang w:eastAsia="en-US"/>
              </w:rPr>
              <w:t>‡</w:t>
            </w:r>
            <w:r w:rsidRPr="0093021D">
              <w:rPr>
                <w:sz w:val="20"/>
                <w:lang w:eastAsia="en-US"/>
              </w:rPr>
              <w:t>^ (95</w:t>
            </w:r>
            <w:r w:rsidRPr="0093021D">
              <w:rPr>
                <w:sz w:val="20"/>
                <w:lang w:eastAsia="en-US"/>
              </w:rPr>
              <w:noBreakHyphen/>
              <w:t>% IZ)</w:t>
            </w:r>
          </w:p>
          <w:p w14:paraId="51ED7CB6" w14:textId="77777777" w:rsidR="00D0655A" w:rsidRPr="0093021D" w:rsidRDefault="00D0655A" w:rsidP="00862AA9">
            <w:pPr>
              <w:keepNext/>
              <w:keepLines/>
              <w:rPr>
                <w:sz w:val="20"/>
                <w:lang w:eastAsia="en-US"/>
              </w:rPr>
            </w:pPr>
            <w:r w:rsidRPr="0093021D">
              <w:rPr>
                <w:sz w:val="20"/>
                <w:lang w:eastAsia="en-US"/>
              </w:rPr>
              <w:t>p-vrednost</w:t>
            </w:r>
            <w:r w:rsidRPr="0093021D">
              <w:rPr>
                <w:sz w:val="20"/>
                <w:vertAlign w:val="superscript"/>
                <w:lang w:eastAsia="en-US"/>
              </w:rPr>
              <w:t>1,2</w:t>
            </w:r>
          </w:p>
        </w:tc>
        <w:tc>
          <w:tcPr>
            <w:tcW w:w="4472" w:type="dxa"/>
            <w:gridSpan w:val="2"/>
            <w:shd w:val="clear" w:color="auto" w:fill="auto"/>
          </w:tcPr>
          <w:p w14:paraId="1ED63F4A" w14:textId="77777777" w:rsidR="00D0655A" w:rsidRPr="0093021D" w:rsidRDefault="00D0655A" w:rsidP="00862AA9">
            <w:pPr>
              <w:keepNext/>
              <w:keepLines/>
              <w:jc w:val="center"/>
              <w:rPr>
                <w:sz w:val="20"/>
                <w:lang w:eastAsia="en-US"/>
              </w:rPr>
            </w:pPr>
          </w:p>
          <w:p w14:paraId="1C46C650" w14:textId="77777777" w:rsidR="00D0655A" w:rsidRPr="0093021D" w:rsidRDefault="00D0655A" w:rsidP="00862AA9">
            <w:pPr>
              <w:keepNext/>
              <w:keepLines/>
              <w:jc w:val="center"/>
              <w:rPr>
                <w:sz w:val="20"/>
                <w:lang w:eastAsia="en-US"/>
              </w:rPr>
            </w:pPr>
            <w:r w:rsidRPr="0093021D">
              <w:rPr>
                <w:sz w:val="20"/>
                <w:lang w:eastAsia="en-US"/>
              </w:rPr>
              <w:t>0,90 (0,74; 1,10)</w:t>
            </w:r>
          </w:p>
          <w:p w14:paraId="6232A907" w14:textId="77777777" w:rsidR="00D0655A" w:rsidRPr="0093021D" w:rsidRDefault="00D0655A" w:rsidP="00862AA9">
            <w:pPr>
              <w:keepNext/>
              <w:keepLines/>
              <w:jc w:val="center"/>
              <w:rPr>
                <w:sz w:val="20"/>
                <w:lang w:eastAsia="en-US"/>
              </w:rPr>
            </w:pPr>
            <w:r w:rsidRPr="0093021D">
              <w:rPr>
                <w:sz w:val="20"/>
                <w:lang w:eastAsia="en-US"/>
              </w:rPr>
              <w:t>0,3000</w:t>
            </w:r>
          </w:p>
        </w:tc>
      </w:tr>
    </w:tbl>
    <w:p w14:paraId="1816D1EC" w14:textId="77777777" w:rsidR="00D0655A" w:rsidRPr="0093021D" w:rsidRDefault="00D0655A" w:rsidP="00D0655A">
      <w:pPr>
        <w:keepNext/>
        <w:keepLines/>
        <w:ind w:left="142"/>
        <w:contextualSpacing/>
        <w:rPr>
          <w:sz w:val="20"/>
          <w:lang w:eastAsia="en-US"/>
        </w:rPr>
      </w:pPr>
      <w:r w:rsidRPr="0093021D">
        <w:rPr>
          <w:sz w:val="20"/>
          <w:vertAlign w:val="superscript"/>
          <w:lang w:eastAsia="en-US"/>
        </w:rPr>
        <w:t>1</w:t>
      </w:r>
      <w:r w:rsidRPr="0093021D">
        <w:rPr>
          <w:sz w:val="20"/>
        </w:rPr>
        <w:t xml:space="preserve"> na osnovi stratificiranega testa log-rang</w:t>
      </w:r>
    </w:p>
    <w:p w14:paraId="3E8000AF" w14:textId="77777777" w:rsidR="00D0655A" w:rsidRPr="0093021D" w:rsidRDefault="00D0655A" w:rsidP="00D0655A">
      <w:pPr>
        <w:keepNext/>
        <w:keepLines/>
        <w:ind w:left="142"/>
        <w:contextualSpacing/>
        <w:rPr>
          <w:sz w:val="20"/>
        </w:rPr>
      </w:pPr>
      <w:r w:rsidRPr="0093021D">
        <w:rPr>
          <w:sz w:val="20"/>
          <w:vertAlign w:val="superscript"/>
          <w:lang w:eastAsia="en-US"/>
        </w:rPr>
        <w:t>2</w:t>
      </w:r>
      <w:r w:rsidRPr="0093021D">
        <w:rPr>
          <w:i/>
          <w:iCs/>
          <w:sz w:val="20"/>
          <w:shd w:val="clear" w:color="auto" w:fill="FFFFFF"/>
        </w:rPr>
        <w:t xml:space="preserve"> </w:t>
      </w:r>
      <w:r w:rsidRPr="0093021D">
        <w:rPr>
          <w:iCs/>
          <w:sz w:val="20"/>
          <w:shd w:val="clear" w:color="auto" w:fill="FFFFFF"/>
        </w:rPr>
        <w:t>za informativne namene; v populaciji ITT primerjavi med skupino A in skupino B nista bili vključeni v</w:t>
      </w:r>
      <w:r w:rsidRPr="0093021D">
        <w:rPr>
          <w:sz w:val="20"/>
        </w:rPr>
        <w:t xml:space="preserve"> predhodno določeno hierarhijo analiz</w:t>
      </w:r>
    </w:p>
    <w:p w14:paraId="4FA70B05" w14:textId="77777777" w:rsidR="00D0655A" w:rsidRPr="0093021D" w:rsidRDefault="00D0655A" w:rsidP="00D0655A">
      <w:pPr>
        <w:keepNext/>
        <w:keepLines/>
        <w:ind w:left="142"/>
        <w:contextualSpacing/>
        <w:rPr>
          <w:sz w:val="20"/>
          <w:lang w:eastAsia="en-US"/>
        </w:rPr>
      </w:pPr>
      <w:r w:rsidRPr="0093021D">
        <w:rPr>
          <w:sz w:val="20"/>
          <w:vertAlign w:val="superscript"/>
          <w:lang w:eastAsia="en-US"/>
        </w:rPr>
        <w:t xml:space="preserve">‡ </w:t>
      </w:r>
      <w:r w:rsidRPr="0093021D">
        <w:rPr>
          <w:sz w:val="20"/>
          <w:lang w:eastAsia="en-US"/>
        </w:rPr>
        <w:t>stratificirani glede na spol, prisotnost zasevkov v jetrih in tumorsko izražanje PD-L1 na TC in IC</w:t>
      </w:r>
    </w:p>
    <w:p w14:paraId="565EA9AA" w14:textId="77777777" w:rsidR="00D0655A" w:rsidRPr="0093021D" w:rsidRDefault="00D0655A" w:rsidP="00D0655A">
      <w:pPr>
        <w:keepNext/>
        <w:keepLines/>
        <w:ind w:left="142"/>
        <w:contextualSpacing/>
        <w:rPr>
          <w:sz w:val="20"/>
          <w:lang w:eastAsia="en-US"/>
        </w:rPr>
      </w:pPr>
      <w:r w:rsidRPr="0093021D">
        <w:rPr>
          <w:sz w:val="20"/>
          <w:lang w:eastAsia="en-US"/>
        </w:rPr>
        <w:t>* Posodobljena analiza PFS in vmesna analiza OS na klinični presečni datum 22. januar 2018</w:t>
      </w:r>
    </w:p>
    <w:p w14:paraId="089FB95A" w14:textId="77777777" w:rsidR="00D0655A" w:rsidRPr="0093021D" w:rsidRDefault="00D0655A" w:rsidP="00D0655A">
      <w:pPr>
        <w:keepNext/>
        <w:keepLines/>
        <w:ind w:left="142"/>
        <w:rPr>
          <w:sz w:val="20"/>
          <w:lang w:eastAsia="en-US"/>
        </w:rPr>
      </w:pPr>
      <w:r w:rsidRPr="0093021D">
        <w:rPr>
          <w:sz w:val="20"/>
          <w:lang w:eastAsia="en-US"/>
        </w:rPr>
        <w:t>^ Skupina A je primerjalna skupina za vsa razmerja ogroženosti</w:t>
      </w:r>
    </w:p>
    <w:p w14:paraId="729655F5" w14:textId="77777777" w:rsidR="00D0655A" w:rsidRPr="0093021D" w:rsidRDefault="00D0655A" w:rsidP="00D0655A">
      <w:pPr>
        <w:numPr>
          <w:ilvl w:val="12"/>
          <w:numId w:val="0"/>
        </w:numPr>
        <w:ind w:right="-2"/>
        <w:rPr>
          <w:bCs/>
          <w:iCs/>
          <w:u w:val="single"/>
        </w:rPr>
      </w:pPr>
    </w:p>
    <w:p w14:paraId="0C6C94EA" w14:textId="77777777" w:rsidR="00D0655A" w:rsidRPr="0093021D" w:rsidRDefault="00D0655A" w:rsidP="00D0655A">
      <w:pPr>
        <w:keepNext/>
        <w:keepLines/>
        <w:rPr>
          <w:rFonts w:eastAsia="Calibri"/>
          <w:b/>
          <w:lang w:eastAsia="en-US"/>
        </w:rPr>
      </w:pPr>
      <w:r w:rsidRPr="0093021D">
        <w:rPr>
          <w:rFonts w:eastAsia="Calibri"/>
          <w:b/>
          <w:lang w:eastAsia="en-US"/>
        </w:rPr>
        <w:t xml:space="preserve">Slika 4: </w:t>
      </w:r>
      <w:r w:rsidRPr="0093021D">
        <w:rPr>
          <w:b/>
        </w:rPr>
        <w:t xml:space="preserve">Kaplan-Meierjeva krivulja celokupnega preživetja </w:t>
      </w:r>
      <w:r w:rsidRPr="0093021D">
        <w:rPr>
          <w:b/>
          <w:bCs/>
        </w:rPr>
        <w:t xml:space="preserve">v populaciji </w:t>
      </w:r>
      <w:r w:rsidRPr="0093021D">
        <w:rPr>
          <w:rFonts w:eastAsia="Calibri"/>
          <w:b/>
          <w:lang w:eastAsia="en-US"/>
        </w:rPr>
        <w:t>ITT (IMpower150)</w:t>
      </w:r>
    </w:p>
    <w:p w14:paraId="3C9980B1" w14:textId="77777777" w:rsidR="00D0655A" w:rsidRPr="0093021D" w:rsidRDefault="00D0655A" w:rsidP="00D0655A">
      <w:pPr>
        <w:keepNext/>
        <w:keepLines/>
        <w:rPr>
          <w:rFonts w:eastAsia="Calibri"/>
          <w:b/>
          <w:lang w:eastAsia="en-US"/>
        </w:rPr>
      </w:pPr>
    </w:p>
    <w:p w14:paraId="67EADC2B" w14:textId="6CE7E6D0" w:rsidR="00D0655A" w:rsidRPr="0093021D" w:rsidRDefault="00D83F03" w:rsidP="00D0655A">
      <w:pPr>
        <w:keepNext/>
        <w:keepLines/>
        <w:rPr>
          <w:lang w:eastAsia="en-US"/>
        </w:rPr>
      </w:pPr>
      <w:r w:rsidRPr="0093021D">
        <w:rPr>
          <w:noProof/>
          <w:lang w:eastAsia="sl-SI"/>
        </w:rPr>
        <w:drawing>
          <wp:inline distT="0" distB="0" distL="0" distR="0" wp14:anchorId="411E2486" wp14:editId="58BD3004">
            <wp:extent cx="5761990" cy="2554605"/>
            <wp:effectExtent l="0" t="0" r="0" b="0"/>
            <wp:docPr id="2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1990" cy="2554605"/>
                    </a:xfrm>
                    <a:prstGeom prst="rect">
                      <a:avLst/>
                    </a:prstGeom>
                    <a:noFill/>
                    <a:ln>
                      <a:noFill/>
                    </a:ln>
                  </pic:spPr>
                </pic:pic>
              </a:graphicData>
            </a:graphic>
          </wp:inline>
        </w:drawing>
      </w:r>
    </w:p>
    <w:p w14:paraId="380D3D9B" w14:textId="77777777" w:rsidR="00D0655A" w:rsidRPr="0093021D" w:rsidRDefault="00D0655A" w:rsidP="00D0655A">
      <w:pPr>
        <w:widowControl w:val="0"/>
        <w:rPr>
          <w:rFonts w:eastAsia="Calibri"/>
          <w:b/>
          <w:lang w:eastAsia="en-US"/>
        </w:rPr>
      </w:pPr>
    </w:p>
    <w:p w14:paraId="6F0130EF" w14:textId="77777777" w:rsidR="00D0655A" w:rsidRPr="0093021D" w:rsidRDefault="00D0655A" w:rsidP="00D0655A">
      <w:pPr>
        <w:keepNext/>
        <w:keepLines/>
        <w:rPr>
          <w:rFonts w:eastAsia="Calibri"/>
          <w:b/>
          <w:lang w:eastAsia="en-US"/>
        </w:rPr>
      </w:pPr>
      <w:r w:rsidRPr="0093021D">
        <w:rPr>
          <w:rFonts w:eastAsia="Calibri"/>
          <w:b/>
          <w:lang w:eastAsia="en-US"/>
        </w:rPr>
        <w:t xml:space="preserve">Slika 5: </w:t>
      </w:r>
      <w:r w:rsidRPr="0093021D">
        <w:rPr>
          <w:b/>
          <w:bCs/>
        </w:rPr>
        <w:t>Drevesni diagram celokupnega preživetja glede na izražanje PD-L1 v populaciji ITT</w:t>
      </w:r>
      <w:r w:rsidRPr="0093021D">
        <w:rPr>
          <w:b/>
          <w:szCs w:val="22"/>
          <w:lang w:eastAsia="zh-CN"/>
        </w:rPr>
        <w:t xml:space="preserve">, skupina B </w:t>
      </w:r>
      <w:r w:rsidRPr="0093021D">
        <w:rPr>
          <w:b/>
          <w:szCs w:val="22"/>
        </w:rPr>
        <w:t xml:space="preserve">glede na skupino </w:t>
      </w:r>
      <w:r w:rsidRPr="0093021D">
        <w:rPr>
          <w:b/>
          <w:szCs w:val="22"/>
          <w:lang w:eastAsia="zh-CN"/>
        </w:rPr>
        <w:t>C (IMpower150)</w:t>
      </w:r>
    </w:p>
    <w:p w14:paraId="1BBF218F" w14:textId="77777777" w:rsidR="00D0655A" w:rsidRPr="0093021D" w:rsidRDefault="00D0655A" w:rsidP="00D0655A">
      <w:pPr>
        <w:keepNext/>
        <w:keepLines/>
        <w:rPr>
          <w:rFonts w:eastAsia="Calibri"/>
          <w:b/>
          <w:lang w:eastAsia="en-US"/>
        </w:rPr>
      </w:pPr>
    </w:p>
    <w:p w14:paraId="0E77319C" w14:textId="46D82169" w:rsidR="00D0655A" w:rsidRPr="0093021D" w:rsidRDefault="00D83F03" w:rsidP="00D0655A">
      <w:pPr>
        <w:keepNext/>
        <w:keepLines/>
        <w:rPr>
          <w:rFonts w:eastAsia="Calibri"/>
          <w:b/>
          <w:lang w:eastAsia="en-US"/>
        </w:rPr>
      </w:pPr>
      <w:r w:rsidRPr="0093021D">
        <w:rPr>
          <w:rFonts w:eastAsia="Calibri"/>
          <w:b/>
          <w:noProof/>
          <w:lang w:eastAsia="sl-SI"/>
        </w:rPr>
        <w:drawing>
          <wp:inline distT="0" distB="0" distL="0" distR="0" wp14:anchorId="3C6BEEE3" wp14:editId="441A7A71">
            <wp:extent cx="5761990" cy="2482215"/>
            <wp:effectExtent l="0" t="0" r="0" b="0"/>
            <wp:docPr id="2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1990" cy="2482215"/>
                    </a:xfrm>
                    <a:prstGeom prst="rect">
                      <a:avLst/>
                    </a:prstGeom>
                    <a:noFill/>
                    <a:ln>
                      <a:noFill/>
                    </a:ln>
                  </pic:spPr>
                </pic:pic>
              </a:graphicData>
            </a:graphic>
          </wp:inline>
        </w:drawing>
      </w:r>
    </w:p>
    <w:p w14:paraId="0DB6EC2A" w14:textId="77777777" w:rsidR="00D0655A" w:rsidRPr="0093021D" w:rsidRDefault="00D0655A" w:rsidP="00D0655A">
      <w:pPr>
        <w:widowControl w:val="0"/>
        <w:rPr>
          <w:rFonts w:eastAsia="Calibri"/>
          <w:b/>
          <w:lang w:eastAsia="en-US"/>
        </w:rPr>
      </w:pPr>
    </w:p>
    <w:p w14:paraId="3D8ECD77" w14:textId="77777777" w:rsidR="00D0655A" w:rsidRPr="0093021D" w:rsidRDefault="00D0655A" w:rsidP="00D0655A">
      <w:pPr>
        <w:keepNext/>
        <w:keepLines/>
        <w:rPr>
          <w:rFonts w:eastAsia="Calibri"/>
          <w:b/>
          <w:lang w:eastAsia="en-US"/>
        </w:rPr>
      </w:pPr>
      <w:r w:rsidRPr="0093021D">
        <w:rPr>
          <w:rFonts w:eastAsia="Calibri"/>
          <w:b/>
          <w:lang w:eastAsia="en-US"/>
        </w:rPr>
        <w:t xml:space="preserve">Slika 6: </w:t>
      </w:r>
      <w:r w:rsidRPr="0093021D">
        <w:rPr>
          <w:b/>
        </w:rPr>
        <w:t xml:space="preserve">Kaplan-Meierjeva krivulja celokupnega preživetja </w:t>
      </w:r>
      <w:r w:rsidRPr="0093021D">
        <w:rPr>
          <w:b/>
          <w:bCs/>
        </w:rPr>
        <w:t xml:space="preserve">v populaciji </w:t>
      </w:r>
      <w:r w:rsidRPr="0093021D">
        <w:rPr>
          <w:rFonts w:eastAsia="Calibri"/>
          <w:b/>
          <w:lang w:eastAsia="en-US"/>
        </w:rPr>
        <w:t>ITT (IMpower150)</w:t>
      </w:r>
    </w:p>
    <w:p w14:paraId="2A6D2FA4" w14:textId="77777777" w:rsidR="00D0655A" w:rsidRPr="0093021D" w:rsidRDefault="00D0655A" w:rsidP="00D0655A">
      <w:pPr>
        <w:keepNext/>
        <w:keepLines/>
        <w:rPr>
          <w:rFonts w:eastAsia="Calibri"/>
          <w:b/>
          <w:lang w:eastAsia="en-US"/>
        </w:rPr>
      </w:pPr>
    </w:p>
    <w:p w14:paraId="39C95F26" w14:textId="37148D44" w:rsidR="00D0655A" w:rsidRPr="0093021D" w:rsidRDefault="00D83F03" w:rsidP="00D0655A">
      <w:pPr>
        <w:keepNext/>
        <w:keepLines/>
        <w:rPr>
          <w:rFonts w:eastAsia="Calibri"/>
          <w:b/>
          <w:lang w:eastAsia="en-US"/>
        </w:rPr>
      </w:pPr>
      <w:r w:rsidRPr="0093021D">
        <w:rPr>
          <w:rFonts w:eastAsia="Calibri"/>
          <w:b/>
          <w:noProof/>
          <w:lang w:eastAsia="sl-SI"/>
        </w:rPr>
        <w:drawing>
          <wp:inline distT="0" distB="0" distL="0" distR="0" wp14:anchorId="13B85BE0" wp14:editId="002C1B00">
            <wp:extent cx="5573395" cy="2656205"/>
            <wp:effectExtent l="0" t="0" r="0" b="0"/>
            <wp:docPr id="2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73395" cy="2656205"/>
                    </a:xfrm>
                    <a:prstGeom prst="rect">
                      <a:avLst/>
                    </a:prstGeom>
                    <a:noFill/>
                    <a:ln>
                      <a:noFill/>
                    </a:ln>
                  </pic:spPr>
                </pic:pic>
              </a:graphicData>
            </a:graphic>
          </wp:inline>
        </w:drawing>
      </w:r>
    </w:p>
    <w:p w14:paraId="7D5413F6" w14:textId="77777777" w:rsidR="00D0655A" w:rsidRPr="0093021D" w:rsidRDefault="00D0655A" w:rsidP="00D0655A">
      <w:pPr>
        <w:rPr>
          <w:rFonts w:eastAsia="Calibri"/>
          <w:b/>
          <w:lang w:eastAsia="en-US"/>
        </w:rPr>
      </w:pPr>
    </w:p>
    <w:p w14:paraId="1D8EB86F" w14:textId="77777777" w:rsidR="00D0655A" w:rsidRPr="0093021D" w:rsidRDefault="00D0655A" w:rsidP="00D0655A">
      <w:pPr>
        <w:keepNext/>
        <w:keepLines/>
        <w:numPr>
          <w:ilvl w:val="12"/>
          <w:numId w:val="0"/>
        </w:numPr>
        <w:ind w:right="-2"/>
        <w:rPr>
          <w:b/>
          <w:szCs w:val="22"/>
        </w:rPr>
      </w:pPr>
      <w:r w:rsidRPr="0093021D">
        <w:rPr>
          <w:rFonts w:eastAsia="Calibri"/>
          <w:b/>
          <w:lang w:eastAsia="en-US"/>
        </w:rPr>
        <w:t>Slika 7</w:t>
      </w:r>
      <w:r w:rsidRPr="0093021D">
        <w:rPr>
          <w:b/>
          <w:szCs w:val="22"/>
        </w:rPr>
        <w:t xml:space="preserve">: </w:t>
      </w:r>
      <w:r w:rsidRPr="0093021D">
        <w:rPr>
          <w:b/>
          <w:bCs/>
        </w:rPr>
        <w:t>Drevesni diagram preživetja brez napredovanja bolezni glede na izražanje PD-L1 v populaciji ITT</w:t>
      </w:r>
      <w:r w:rsidRPr="0093021D">
        <w:rPr>
          <w:b/>
          <w:szCs w:val="22"/>
        </w:rPr>
        <w:t>, skupina B glede na skupino C (IMpower150)</w:t>
      </w:r>
    </w:p>
    <w:p w14:paraId="07463BBE" w14:textId="77777777" w:rsidR="00D0655A" w:rsidRPr="0093021D" w:rsidRDefault="00D0655A" w:rsidP="00D0655A">
      <w:pPr>
        <w:keepNext/>
        <w:keepLines/>
        <w:numPr>
          <w:ilvl w:val="12"/>
          <w:numId w:val="0"/>
        </w:numPr>
        <w:ind w:right="-2"/>
        <w:rPr>
          <w:b/>
          <w:szCs w:val="22"/>
        </w:rPr>
      </w:pPr>
    </w:p>
    <w:p w14:paraId="2C6E8B17" w14:textId="50983770" w:rsidR="00D0655A" w:rsidRPr="0093021D" w:rsidRDefault="00D83F03" w:rsidP="00D0655A">
      <w:pPr>
        <w:keepNext/>
        <w:keepLines/>
        <w:numPr>
          <w:ilvl w:val="12"/>
          <w:numId w:val="0"/>
        </w:numPr>
        <w:ind w:right="-2"/>
        <w:rPr>
          <w:b/>
          <w:szCs w:val="22"/>
        </w:rPr>
      </w:pPr>
      <w:r w:rsidRPr="0093021D">
        <w:rPr>
          <w:b/>
          <w:noProof/>
          <w:szCs w:val="22"/>
          <w:lang w:eastAsia="sl-SI"/>
        </w:rPr>
        <w:drawing>
          <wp:inline distT="0" distB="0" distL="0" distR="0" wp14:anchorId="22A958F3" wp14:editId="3581D369">
            <wp:extent cx="5573395" cy="2366010"/>
            <wp:effectExtent l="0" t="0" r="0" b="0"/>
            <wp:docPr id="2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73395" cy="2366010"/>
                    </a:xfrm>
                    <a:prstGeom prst="rect">
                      <a:avLst/>
                    </a:prstGeom>
                    <a:noFill/>
                    <a:ln>
                      <a:noFill/>
                    </a:ln>
                  </pic:spPr>
                </pic:pic>
              </a:graphicData>
            </a:graphic>
          </wp:inline>
        </w:drawing>
      </w:r>
    </w:p>
    <w:p w14:paraId="27DACB7F" w14:textId="77777777" w:rsidR="00D0655A" w:rsidRPr="0093021D" w:rsidRDefault="00D0655A" w:rsidP="00D0655A">
      <w:pPr>
        <w:numPr>
          <w:ilvl w:val="12"/>
          <w:numId w:val="0"/>
        </w:numPr>
        <w:rPr>
          <w:b/>
          <w:szCs w:val="22"/>
        </w:rPr>
      </w:pPr>
    </w:p>
    <w:p w14:paraId="0FBD8E52" w14:textId="77777777" w:rsidR="00D0655A" w:rsidRPr="0093021D" w:rsidRDefault="00D0655A" w:rsidP="00D0655A">
      <w:pPr>
        <w:rPr>
          <w:lang w:eastAsia="zh-CN"/>
        </w:rPr>
      </w:pPr>
      <w:r w:rsidRPr="0093021D">
        <w:t>V skupini B so v primerjavi s skupino C vnaprej določene analize podskupin ob času vmesne analize celokupnega preživetja (OS) pokazale izboljšanje OS pri bolnikih z dokazanimi mutacijami EGFR ali preureditvami ALK (razmerje ogroženosti [RO] 0,54; 95-% IZ: 0,29; 1,03; mediano OS ni bilo doseženo v primerjavi s 17,5 meseca) in zasevki v jetrih (RO 0,52; 95-% IZ: 0,33; 0,82; mediano OS 13,3 v primerjavi z 9,4 meseca).</w:t>
      </w:r>
      <w:r w:rsidRPr="0093021D">
        <w:rPr>
          <w:lang w:eastAsia="zh-CN"/>
        </w:rPr>
        <w:t xml:space="preserve"> Prav tako je bilo ugotovljeno izboljšanje PFS pri bolnikih z dokazanimi mutacijami EGFR ali preureditvami ALK </w:t>
      </w:r>
      <w:r w:rsidRPr="0093021D">
        <w:rPr>
          <w:szCs w:val="22"/>
          <w:lang w:eastAsia="zh-CN"/>
        </w:rPr>
        <w:t>(RO 0,55; 95-% IZ: 0,35; 0,87</w:t>
      </w:r>
      <w:r w:rsidRPr="0093021D">
        <w:t>;</w:t>
      </w:r>
      <w:r w:rsidRPr="0093021D">
        <w:rPr>
          <w:szCs w:val="22"/>
          <w:lang w:eastAsia="zh-CN"/>
        </w:rPr>
        <w:t xml:space="preserve"> mediano PFS 10,0 v primerjavi s 6,1 meseca) </w:t>
      </w:r>
      <w:r w:rsidRPr="0093021D">
        <w:rPr>
          <w:lang w:eastAsia="zh-CN"/>
        </w:rPr>
        <w:t xml:space="preserve">in zasevki v jetrih </w:t>
      </w:r>
      <w:r w:rsidRPr="0093021D">
        <w:rPr>
          <w:szCs w:val="22"/>
          <w:lang w:eastAsia="zh-CN"/>
        </w:rPr>
        <w:t>(RO 0,41; 95-% IZ: 0,26; 0,62</w:t>
      </w:r>
      <w:r w:rsidRPr="0093021D">
        <w:t>;</w:t>
      </w:r>
      <w:r w:rsidRPr="0093021D">
        <w:rPr>
          <w:szCs w:val="22"/>
          <w:lang w:eastAsia="zh-CN"/>
        </w:rPr>
        <w:t xml:space="preserve"> mediano PFS 8,2 v primerjavi s 5,4 meseca)</w:t>
      </w:r>
      <w:r w:rsidRPr="0093021D">
        <w:rPr>
          <w:lang w:eastAsia="zh-CN"/>
        </w:rPr>
        <w:t xml:space="preserve">. </w:t>
      </w:r>
      <w:r w:rsidRPr="0093021D">
        <w:t xml:space="preserve">Rezultati OS so bili podobni pri bolnikih, starih &lt; 65 let, in pri bolnikih, starih </w:t>
      </w:r>
      <w:r w:rsidRPr="0093021D">
        <w:sym w:font="Symbol" w:char="F0B3"/>
      </w:r>
      <w:r w:rsidRPr="0093021D">
        <w:t> 65 let. Za bolnike, stare ≥ 75 let, je podatkov premalo, da bi navedli zaključke o tej populaciji. Za vse analize podskupin formalno statistično testiranje ni bilo načrtovano</w:t>
      </w:r>
      <w:r w:rsidRPr="0093021D">
        <w:rPr>
          <w:szCs w:val="22"/>
          <w:lang w:eastAsia="zh-CN"/>
        </w:rPr>
        <w:t>.</w:t>
      </w:r>
    </w:p>
    <w:p w14:paraId="7609A8B1" w14:textId="77777777" w:rsidR="00D0655A" w:rsidRPr="0093021D" w:rsidRDefault="00D0655A" w:rsidP="00D0655A">
      <w:pPr>
        <w:spacing w:line="280" w:lineRule="atLeast"/>
      </w:pPr>
    </w:p>
    <w:p w14:paraId="6B998463" w14:textId="77777777" w:rsidR="00D0655A" w:rsidRPr="0093021D" w:rsidRDefault="00D0655A" w:rsidP="00D0655A">
      <w:pPr>
        <w:rPr>
          <w:i/>
          <w:iCs/>
        </w:rPr>
      </w:pPr>
      <w:r w:rsidRPr="0093021D">
        <w:rPr>
          <w:i/>
          <w:iCs/>
        </w:rPr>
        <w:t>IMpower130 (GO29537): randomizirano preskušanje faze III atezolizumaba v kombinaciji z nab-paklitakselom in karboplatinom pri bolnikih z razsejanim neploščatoceličnim NDRP, predhodno še nezdravljenih s kemoterapijo</w:t>
      </w:r>
    </w:p>
    <w:p w14:paraId="7B78ADFE" w14:textId="77777777" w:rsidR="00D0655A" w:rsidRPr="0093021D" w:rsidRDefault="00D0655A" w:rsidP="00D0655A">
      <w:pPr>
        <w:rPr>
          <w:i/>
          <w:iCs/>
        </w:rPr>
      </w:pPr>
    </w:p>
    <w:p w14:paraId="5FB7D5FE" w14:textId="77777777" w:rsidR="00D0655A" w:rsidRPr="0093021D" w:rsidRDefault="00D0655A" w:rsidP="00D0655A">
      <w:pPr>
        <w:rPr>
          <w:strike/>
          <w:color w:val="000000"/>
        </w:rPr>
      </w:pPr>
      <w:r w:rsidRPr="0093021D">
        <w:t xml:space="preserve">Randomizirano študijo faze III z odprtim načrtom zdravljenja GO29537 (IMpower130) so izvedli z namenom ugotavljanja </w:t>
      </w:r>
      <w:r w:rsidRPr="0093021D">
        <w:rPr>
          <w:color w:val="000000"/>
        </w:rPr>
        <w:t>učinkovitosti in varnosti atezolizumaba v kombinaciji z nab-paklitakselom in</w:t>
      </w:r>
      <w:r w:rsidRPr="0093021D">
        <w:rPr>
          <w:color w:val="000000"/>
          <w:lang w:eastAsia="zh-CN"/>
        </w:rPr>
        <w:t xml:space="preserve"> karboplatinom pri bolnikih z razsejanim neploščatoceličnim NDRP, ki predhodno še niso prejemali kemoterapije. Bolniki z mutacijami EGFR ali preureditvami ALK so morali biti predhodno zdravljeni z zaviralci tirozin kinaze.</w:t>
      </w:r>
    </w:p>
    <w:p w14:paraId="2A9960B2" w14:textId="77777777" w:rsidR="00D0655A" w:rsidRPr="0093021D" w:rsidRDefault="00D0655A" w:rsidP="00D0655A"/>
    <w:p w14:paraId="591F43F6" w14:textId="74DDBC58" w:rsidR="00D0655A" w:rsidRPr="0093021D" w:rsidRDefault="00D0655A" w:rsidP="00D0655A">
      <w:r w:rsidRPr="0093021D">
        <w:t>Stadij je bil pri bolnikih določen v skladu s 7. izdajo AJCC (</w:t>
      </w:r>
      <w:r w:rsidRPr="0093021D">
        <w:rPr>
          <w:iCs/>
        </w:rPr>
        <w:t>American Joint Committee on Cancer</w:t>
      </w:r>
      <w:r w:rsidRPr="0093021D">
        <w:t xml:space="preserve">). V študijo niso bili vključeni bolniki, ki so imeli anamnezo avtoimunske bolezni, so bili v 28 dneh pred randomizacijo cepljeni z živim oslabljenim cepivom, so v 4 tednih pred randomizacijo prejemali imunostimulacijska sredstva, so v 2 tednih pred randomizacijo prejemali sistemska imunosupresivna zdravila, ali so imeli aktivne ali nezdravljene zasevke v osrednjem živčevju. Bolniki, predhodno zdravljeni z agonisti CD137 ali zaviralci imunskih kontrolnih točk (zdravili proti PD-1 in terapevtskimi protitelesi proti PD-L1), niso bili primerni za vključitev. Vključeni pa so bili lahko bolniki, ki so predhodno prejemali zdravila proti CTLA-4, če so zadnji odmerek takšnega zdravila prejeli vsaj 6 tednov pred randomizacijo in v anamnezi niso imeli hudih imunsko pogojenih neželenih dogodkov (3. oz. 4. </w:t>
      </w:r>
      <w:r w:rsidR="00342CCE" w:rsidRPr="0093021D">
        <w:t xml:space="preserve">stopnje </w:t>
      </w:r>
      <w:r w:rsidRPr="0093021D">
        <w:t>po NCI CTCAE) takšnega zdravljenja. Ocene tumorjev so izvedli na vsakih 6 tednov po 1. dnevu 1. cikla v prvih 48 tednih in nato na vsakih 9 tednov. Vzorce tumorjev so ocenjevali glede izražanja PD</w:t>
      </w:r>
      <w:r w:rsidRPr="0093021D">
        <w:noBreakHyphen/>
        <w:t xml:space="preserve">L1 na tumorskih celicah (TC) in </w:t>
      </w:r>
      <w:r w:rsidRPr="0093021D">
        <w:rPr>
          <w:lang w:eastAsia="zh-CN"/>
        </w:rPr>
        <w:t>imunskih celicah</w:t>
      </w:r>
      <w:r w:rsidRPr="0093021D">
        <w:t xml:space="preserve">, ki infiltrirajo tumor </w:t>
      </w:r>
      <w:r w:rsidRPr="0093021D">
        <w:rPr>
          <w:lang w:eastAsia="zh-CN"/>
        </w:rPr>
        <w:t>(IC</w:t>
      </w:r>
      <w:r w:rsidRPr="0093021D">
        <w:t>); te rezultate so uporabili za določitev podskupin izražanja PD-L1 v analizi, ki je opisana v nadaljevanju.</w:t>
      </w:r>
    </w:p>
    <w:p w14:paraId="1F7F1028" w14:textId="77777777" w:rsidR="00D0655A" w:rsidRPr="0093021D" w:rsidRDefault="00D0655A" w:rsidP="00D0655A"/>
    <w:p w14:paraId="689B9590" w14:textId="77777777" w:rsidR="00D0655A" w:rsidRPr="0093021D" w:rsidRDefault="00D0655A" w:rsidP="00D0655A">
      <w:r w:rsidRPr="0093021D">
        <w:rPr>
          <w:color w:val="000000"/>
        </w:rPr>
        <w:t xml:space="preserve">Bolnike, </w:t>
      </w:r>
      <w:r w:rsidRPr="0093021D">
        <w:rPr>
          <w:color w:val="000000"/>
          <w:lang w:eastAsia="zh-CN"/>
        </w:rPr>
        <w:t>vključno s tistimi, ki so imeli mutacije EGFR ali preureditve ALK,</w:t>
      </w:r>
      <w:r w:rsidRPr="0093021D">
        <w:rPr>
          <w:color w:val="000000"/>
        </w:rPr>
        <w:t xml:space="preserve"> so vključili in jih </w:t>
      </w:r>
      <w:r w:rsidRPr="0093021D">
        <w:t>v razmerju 2:1 randomizirali na prejemanje ene od shem zdravljenja, opisanih v preglednici 11. Randomizacija je bila stratificirana po spolu, prisotnosti zasevkov v jetrih in izražanju PD-L1 na TC in IC. Bolniki, ki so prejemali terapevtsko shemo B, so lahko po napredovanju bolezni navzkrižno prešli na prejemanje monoterapije z atezolizumabom.</w:t>
      </w:r>
    </w:p>
    <w:p w14:paraId="33C596A5" w14:textId="77777777" w:rsidR="00D0655A" w:rsidRPr="0093021D" w:rsidRDefault="00D0655A" w:rsidP="00D0655A">
      <w:pPr>
        <w:spacing w:line="280" w:lineRule="atLeast"/>
      </w:pPr>
    </w:p>
    <w:p w14:paraId="3E310FE8" w14:textId="77777777" w:rsidR="00D0655A" w:rsidRPr="0093021D" w:rsidRDefault="00D0655A" w:rsidP="00D0655A">
      <w:pPr>
        <w:rPr>
          <w:b/>
        </w:rPr>
      </w:pPr>
      <w:r w:rsidRPr="0093021D">
        <w:rPr>
          <w:b/>
        </w:rPr>
        <w:t xml:space="preserve">Preglednica 11. Shemi </w:t>
      </w:r>
      <w:r w:rsidRPr="0093021D">
        <w:rPr>
          <w:b/>
          <w:szCs w:val="22"/>
          <w:lang w:eastAsia="de-DE"/>
        </w:rPr>
        <w:t>intravenskega zdravljenja (IMpower130)</w:t>
      </w:r>
    </w:p>
    <w:p w14:paraId="7B3C1A8F" w14:textId="77777777" w:rsidR="00D0655A" w:rsidRPr="0093021D" w:rsidRDefault="00D0655A" w:rsidP="00D0655A"/>
    <w:tbl>
      <w:tblPr>
        <w:tblW w:w="927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8"/>
        <w:gridCol w:w="4386"/>
        <w:gridCol w:w="3462"/>
      </w:tblGrid>
      <w:tr w:rsidR="00D0655A" w:rsidRPr="0093021D" w14:paraId="45CBC280" w14:textId="77777777" w:rsidTr="00862AA9">
        <w:trPr>
          <w:trHeight w:val="484"/>
        </w:trPr>
        <w:tc>
          <w:tcPr>
            <w:tcW w:w="1426" w:type="dxa"/>
            <w:gridSpan w:val="2"/>
            <w:tcBorders>
              <w:top w:val="single" w:sz="4" w:space="0" w:color="auto"/>
              <w:left w:val="single" w:sz="4" w:space="0" w:color="auto"/>
              <w:bottom w:val="single" w:sz="4" w:space="0" w:color="auto"/>
              <w:right w:val="nil"/>
            </w:tcBorders>
            <w:shd w:val="clear" w:color="auto" w:fill="auto"/>
            <w:vAlign w:val="bottom"/>
          </w:tcPr>
          <w:p w14:paraId="4BD3D3A3" w14:textId="77777777" w:rsidR="00D0655A" w:rsidRPr="0093021D" w:rsidRDefault="00D0655A" w:rsidP="00862AA9">
            <w:pPr>
              <w:rPr>
                <w:b/>
              </w:rPr>
            </w:pPr>
            <w:r w:rsidRPr="0093021D">
              <w:rPr>
                <w:b/>
              </w:rPr>
              <w:t>Shema</w:t>
            </w:r>
            <w:r w:rsidRPr="0093021D">
              <w:rPr>
                <w:b/>
              </w:rPr>
              <w:br/>
              <w:t>zdravljenja</w:t>
            </w:r>
          </w:p>
        </w:tc>
        <w:tc>
          <w:tcPr>
            <w:tcW w:w="4386" w:type="dxa"/>
            <w:tcBorders>
              <w:top w:val="single" w:sz="4" w:space="0" w:color="auto"/>
              <w:left w:val="nil"/>
              <w:bottom w:val="single" w:sz="4" w:space="0" w:color="auto"/>
              <w:right w:val="nil"/>
            </w:tcBorders>
            <w:shd w:val="clear" w:color="auto" w:fill="auto"/>
            <w:vAlign w:val="bottom"/>
          </w:tcPr>
          <w:p w14:paraId="186AFF71" w14:textId="77777777" w:rsidR="00D0655A" w:rsidRPr="0093021D" w:rsidRDefault="00D0655A" w:rsidP="00862AA9">
            <w:pPr>
              <w:ind w:left="16"/>
              <w:rPr>
                <w:b/>
              </w:rPr>
            </w:pPr>
            <w:r w:rsidRPr="0093021D">
              <w:rPr>
                <w:b/>
              </w:rPr>
              <w:t>Uvodno zdravljenje</w:t>
            </w:r>
            <w:r w:rsidRPr="0093021D">
              <w:rPr>
                <w:b/>
              </w:rPr>
              <w:br/>
              <w:t>(</w:t>
            </w:r>
            <w:r w:rsidRPr="0093021D">
              <w:rPr>
                <w:b/>
                <w:szCs w:val="22"/>
                <w:lang w:eastAsia="de-DE"/>
              </w:rPr>
              <w:t>štiri ali šest 21-dnevnih ciklov</w:t>
            </w:r>
            <w:r w:rsidRPr="0093021D">
              <w:rPr>
                <w:b/>
              </w:rPr>
              <w:t>)</w:t>
            </w:r>
          </w:p>
        </w:tc>
        <w:tc>
          <w:tcPr>
            <w:tcW w:w="3462" w:type="dxa"/>
            <w:tcBorders>
              <w:top w:val="single" w:sz="4" w:space="0" w:color="auto"/>
              <w:left w:val="nil"/>
              <w:bottom w:val="single" w:sz="4" w:space="0" w:color="auto"/>
              <w:right w:val="single" w:sz="4" w:space="0" w:color="auto"/>
            </w:tcBorders>
            <w:shd w:val="clear" w:color="auto" w:fill="auto"/>
            <w:vAlign w:val="bottom"/>
          </w:tcPr>
          <w:p w14:paraId="5BD642C1" w14:textId="77777777" w:rsidR="00D0655A" w:rsidRPr="0093021D" w:rsidRDefault="00D0655A" w:rsidP="00862AA9">
            <w:pPr>
              <w:rPr>
                <w:b/>
              </w:rPr>
            </w:pPr>
            <w:r w:rsidRPr="0093021D">
              <w:rPr>
                <w:b/>
              </w:rPr>
              <w:t>Vzdrževalno zdravljenje</w:t>
            </w:r>
            <w:r w:rsidRPr="0093021D">
              <w:rPr>
                <w:b/>
              </w:rPr>
              <w:br/>
              <w:t>(</w:t>
            </w:r>
            <w:r w:rsidRPr="0093021D">
              <w:rPr>
                <w:b/>
                <w:szCs w:val="22"/>
                <w:lang w:eastAsia="de-DE"/>
              </w:rPr>
              <w:t>21-dnevni cikli</w:t>
            </w:r>
            <w:r w:rsidRPr="0093021D">
              <w:rPr>
                <w:b/>
              </w:rPr>
              <w:t>)</w:t>
            </w:r>
          </w:p>
        </w:tc>
      </w:tr>
      <w:tr w:rsidR="00D0655A" w:rsidRPr="0093021D" w14:paraId="2560BCCB" w14:textId="77777777" w:rsidTr="00862AA9">
        <w:trPr>
          <w:trHeight w:val="721"/>
        </w:trPr>
        <w:tc>
          <w:tcPr>
            <w:tcW w:w="1418" w:type="dxa"/>
            <w:tcBorders>
              <w:top w:val="single" w:sz="4" w:space="0" w:color="auto"/>
              <w:left w:val="single" w:sz="4" w:space="0" w:color="auto"/>
              <w:bottom w:val="nil"/>
              <w:right w:val="nil"/>
            </w:tcBorders>
            <w:shd w:val="clear" w:color="auto" w:fill="auto"/>
          </w:tcPr>
          <w:p w14:paraId="34F180EB" w14:textId="77777777" w:rsidR="00D0655A" w:rsidRPr="0093021D" w:rsidRDefault="00D0655A" w:rsidP="00862AA9">
            <w:r w:rsidRPr="0093021D">
              <w:t>A</w:t>
            </w:r>
          </w:p>
        </w:tc>
        <w:tc>
          <w:tcPr>
            <w:tcW w:w="4394" w:type="dxa"/>
            <w:gridSpan w:val="2"/>
            <w:tcBorders>
              <w:top w:val="single" w:sz="4" w:space="0" w:color="auto"/>
              <w:left w:val="nil"/>
              <w:bottom w:val="nil"/>
              <w:right w:val="nil"/>
            </w:tcBorders>
            <w:shd w:val="clear" w:color="auto" w:fill="auto"/>
          </w:tcPr>
          <w:p w14:paraId="2FEB77BC" w14:textId="77777777" w:rsidR="00D0655A" w:rsidRPr="0093021D" w:rsidRDefault="00D0655A" w:rsidP="00862AA9">
            <w:pPr>
              <w:ind w:left="19"/>
            </w:pPr>
            <w:r w:rsidRPr="0093021D">
              <w:t>atezolizumab (1200 mg)</w:t>
            </w:r>
            <w:r w:rsidRPr="0093021D">
              <w:rPr>
                <w:vertAlign w:val="superscript"/>
              </w:rPr>
              <w:t>a</w:t>
            </w:r>
            <w:r w:rsidRPr="0093021D">
              <w:t xml:space="preserve"> + nab</w:t>
            </w:r>
            <w:r w:rsidRPr="0093021D">
              <w:noBreakHyphen/>
              <w:t>paklitaksel (100 mg/m</w:t>
            </w:r>
            <w:r w:rsidRPr="0093021D">
              <w:rPr>
                <w:vertAlign w:val="superscript"/>
              </w:rPr>
              <w:t>2</w:t>
            </w:r>
            <w:r w:rsidRPr="0093021D">
              <w:t>)</w:t>
            </w:r>
            <w:r w:rsidRPr="0093021D">
              <w:rPr>
                <w:vertAlign w:val="superscript"/>
              </w:rPr>
              <w:t>b,c</w:t>
            </w:r>
            <w:r w:rsidRPr="0093021D">
              <w:t> + karboplatin (AUC 6)</w:t>
            </w:r>
            <w:r w:rsidRPr="0093021D">
              <w:rPr>
                <w:vertAlign w:val="superscript"/>
              </w:rPr>
              <w:t>c</w:t>
            </w:r>
          </w:p>
          <w:p w14:paraId="775D4242" w14:textId="77777777" w:rsidR="00D0655A" w:rsidRPr="0093021D" w:rsidRDefault="00D0655A" w:rsidP="00862AA9">
            <w:pPr>
              <w:ind w:left="19"/>
            </w:pPr>
          </w:p>
        </w:tc>
        <w:tc>
          <w:tcPr>
            <w:tcW w:w="3462" w:type="dxa"/>
            <w:tcBorders>
              <w:top w:val="single" w:sz="4" w:space="0" w:color="auto"/>
              <w:left w:val="nil"/>
              <w:bottom w:val="nil"/>
              <w:right w:val="single" w:sz="4" w:space="0" w:color="auto"/>
            </w:tcBorders>
            <w:shd w:val="clear" w:color="auto" w:fill="auto"/>
          </w:tcPr>
          <w:p w14:paraId="4FC3CB72" w14:textId="77777777" w:rsidR="00D0655A" w:rsidRPr="0093021D" w:rsidRDefault="00D0655A" w:rsidP="00862AA9">
            <w:r w:rsidRPr="0093021D">
              <w:t>atezolizumab (1200 mg)</w:t>
            </w:r>
            <w:r w:rsidRPr="0093021D">
              <w:rPr>
                <w:vertAlign w:val="superscript"/>
              </w:rPr>
              <w:t>a</w:t>
            </w:r>
          </w:p>
        </w:tc>
      </w:tr>
      <w:tr w:rsidR="00D0655A" w:rsidRPr="0093021D" w14:paraId="10E1EE5A" w14:textId="77777777" w:rsidTr="00862AA9">
        <w:trPr>
          <w:trHeight w:val="484"/>
        </w:trPr>
        <w:tc>
          <w:tcPr>
            <w:tcW w:w="1418" w:type="dxa"/>
            <w:tcBorders>
              <w:top w:val="nil"/>
              <w:left w:val="single" w:sz="4" w:space="0" w:color="auto"/>
              <w:bottom w:val="single" w:sz="4" w:space="0" w:color="auto"/>
              <w:right w:val="nil"/>
            </w:tcBorders>
            <w:shd w:val="clear" w:color="auto" w:fill="auto"/>
          </w:tcPr>
          <w:p w14:paraId="0B376C33" w14:textId="77777777" w:rsidR="00D0655A" w:rsidRPr="0093021D" w:rsidRDefault="00D0655A" w:rsidP="00862AA9">
            <w:r w:rsidRPr="0093021D">
              <w:t>B</w:t>
            </w:r>
          </w:p>
        </w:tc>
        <w:tc>
          <w:tcPr>
            <w:tcW w:w="4394" w:type="dxa"/>
            <w:gridSpan w:val="2"/>
            <w:tcBorders>
              <w:top w:val="nil"/>
              <w:left w:val="nil"/>
              <w:bottom w:val="single" w:sz="4" w:space="0" w:color="auto"/>
              <w:right w:val="nil"/>
            </w:tcBorders>
            <w:shd w:val="clear" w:color="auto" w:fill="auto"/>
          </w:tcPr>
          <w:p w14:paraId="683E99B2" w14:textId="77777777" w:rsidR="00D0655A" w:rsidRPr="0093021D" w:rsidRDefault="00D0655A" w:rsidP="00862AA9">
            <w:pPr>
              <w:ind w:left="19"/>
            </w:pPr>
            <w:r w:rsidRPr="0093021D">
              <w:t>nab</w:t>
            </w:r>
            <w:r w:rsidRPr="0093021D">
              <w:noBreakHyphen/>
              <w:t>paklitaksel (100 mg/m</w:t>
            </w:r>
            <w:r w:rsidRPr="0093021D">
              <w:rPr>
                <w:vertAlign w:val="superscript"/>
              </w:rPr>
              <w:t>2</w:t>
            </w:r>
            <w:r w:rsidRPr="0093021D">
              <w:t>)</w:t>
            </w:r>
            <w:r w:rsidRPr="0093021D">
              <w:rPr>
                <w:vertAlign w:val="superscript"/>
              </w:rPr>
              <w:t>b,c</w:t>
            </w:r>
            <w:r w:rsidRPr="0093021D">
              <w:t> + karboplatin (AUC 6)</w:t>
            </w:r>
            <w:r w:rsidRPr="0093021D">
              <w:rPr>
                <w:vertAlign w:val="superscript"/>
              </w:rPr>
              <w:t>c</w:t>
            </w:r>
          </w:p>
        </w:tc>
        <w:tc>
          <w:tcPr>
            <w:tcW w:w="3462" w:type="dxa"/>
            <w:tcBorders>
              <w:top w:val="nil"/>
              <w:left w:val="nil"/>
              <w:bottom w:val="single" w:sz="4" w:space="0" w:color="auto"/>
              <w:right w:val="single" w:sz="4" w:space="0" w:color="auto"/>
            </w:tcBorders>
            <w:shd w:val="clear" w:color="auto" w:fill="auto"/>
          </w:tcPr>
          <w:p w14:paraId="449B3235" w14:textId="77777777" w:rsidR="00D0655A" w:rsidRPr="0093021D" w:rsidRDefault="00D0655A" w:rsidP="00862AA9">
            <w:r w:rsidRPr="0093021D">
              <w:t>najboljša podporna oskrba ali pemetreksed</w:t>
            </w:r>
          </w:p>
        </w:tc>
      </w:tr>
    </w:tbl>
    <w:p w14:paraId="4681B708" w14:textId="77777777" w:rsidR="00D0655A" w:rsidRPr="0093021D" w:rsidRDefault="00D0655A" w:rsidP="00D0655A">
      <w:pPr>
        <w:rPr>
          <w:sz w:val="16"/>
        </w:rPr>
      </w:pPr>
      <w:r w:rsidRPr="0093021D">
        <w:rPr>
          <w:sz w:val="16"/>
          <w:vertAlign w:val="superscript"/>
        </w:rPr>
        <w:t xml:space="preserve">a </w:t>
      </w:r>
      <w:r w:rsidRPr="0093021D">
        <w:rPr>
          <w:sz w:val="16"/>
        </w:rPr>
        <w:t>Atezolizumab so uporabljali do izgube klinične dobrobiti po oceni raziskovalca.</w:t>
      </w:r>
    </w:p>
    <w:p w14:paraId="79577A8E" w14:textId="77777777" w:rsidR="00D0655A" w:rsidRPr="0093021D" w:rsidRDefault="00D0655A" w:rsidP="00D0655A">
      <w:pPr>
        <w:rPr>
          <w:sz w:val="16"/>
        </w:rPr>
      </w:pPr>
      <w:r w:rsidRPr="0093021D">
        <w:rPr>
          <w:sz w:val="16"/>
          <w:vertAlign w:val="superscript"/>
        </w:rPr>
        <w:t xml:space="preserve">b </w:t>
      </w:r>
      <w:r w:rsidRPr="0093021D">
        <w:rPr>
          <w:sz w:val="16"/>
        </w:rPr>
        <w:t>Nab</w:t>
      </w:r>
      <w:r w:rsidRPr="0093021D">
        <w:rPr>
          <w:sz w:val="16"/>
        </w:rPr>
        <w:noBreakHyphen/>
        <w:t>paklitaksel so uporabljali na 1., 8. in 15. dan vsakega cikla.</w:t>
      </w:r>
    </w:p>
    <w:p w14:paraId="2C0592D2" w14:textId="77777777" w:rsidR="00D0655A" w:rsidRPr="0093021D" w:rsidRDefault="00D0655A" w:rsidP="00D0655A">
      <w:pPr>
        <w:rPr>
          <w:sz w:val="16"/>
        </w:rPr>
      </w:pPr>
      <w:r w:rsidRPr="0093021D">
        <w:rPr>
          <w:sz w:val="16"/>
          <w:vertAlign w:val="superscript"/>
        </w:rPr>
        <w:t xml:space="preserve">c </w:t>
      </w:r>
      <w:r w:rsidRPr="0093021D">
        <w:rPr>
          <w:sz w:val="16"/>
        </w:rPr>
        <w:t>Nab-paklitaksel in karboplatin so uporabljali do dokončanja 4 ali 6 ciklov, napredovanja bolezni ali nesprejemljivih toksičnih učinkov, kar od tega se je zgodilo prej.</w:t>
      </w:r>
    </w:p>
    <w:p w14:paraId="6CDE583B" w14:textId="77777777" w:rsidR="00D0655A" w:rsidRPr="0093021D" w:rsidRDefault="00D0655A" w:rsidP="00D0655A">
      <w:pPr>
        <w:spacing w:line="280" w:lineRule="atLeast"/>
      </w:pPr>
    </w:p>
    <w:p w14:paraId="28EBB663" w14:textId="77777777" w:rsidR="00D0655A" w:rsidRPr="0093021D" w:rsidRDefault="00D0655A" w:rsidP="00D0655A">
      <w:pPr>
        <w:keepNext/>
        <w:keepLines/>
        <w:widowControl w:val="0"/>
        <w:rPr>
          <w:color w:val="000000"/>
        </w:rPr>
      </w:pPr>
      <w:r w:rsidRPr="0093021D">
        <w:t xml:space="preserve">Demografske značilnosti in izhodiščne značilnosti bolezni v študijski populaciji, opredeljeni kot populacija ITT-divji tip (n = 679), so bile med terapevtskima skupinama </w:t>
      </w:r>
      <w:r w:rsidRPr="0093021D">
        <w:rPr>
          <w:color w:val="000000"/>
        </w:rPr>
        <w:t xml:space="preserve">dobro uravnotežene. Mediana starost je bila 64 let (razpon: od 18 do 86 let). Večina bolnikov je bila moških (59 %) in belcev (90 %). Štirinajst celih sedem odstotka (14,7 %) bolnikov je imelo izhodiščno zasevke v jetrih in večina bolnikov je bila sedanjih ali nekdanjih kadilcev (90 %). </w:t>
      </w:r>
      <w:r w:rsidRPr="0093021D">
        <w:rPr>
          <w:color w:val="000000"/>
          <w:lang w:eastAsia="zh-CN"/>
        </w:rPr>
        <w:t>Večina bolnikov je imela izhodiščno stanje zmogljivosti po ECOG 1 (59 </w:t>
      </w:r>
      <w:r w:rsidRPr="0093021D">
        <w:rPr>
          <w:color w:val="000000"/>
        </w:rPr>
        <w:t>%) in izražanje PD-L1 &lt; 1 % (približno 52 %). Od 107 bolnikov v skupini B, ki so po uvodnem zdravljenju dosegli odziv stabilne bolezni, delnega odgovora ali popolnega odgovora, jih je 40 nadaljevalo vzdrževalno zdravljenje zamenjano s pemetreksedom.</w:t>
      </w:r>
    </w:p>
    <w:p w14:paraId="75C0BD9E" w14:textId="77777777" w:rsidR="00D0655A" w:rsidRPr="0093021D" w:rsidRDefault="00D0655A" w:rsidP="00D0655A">
      <w:pPr>
        <w:rPr>
          <w:color w:val="000000"/>
          <w:lang w:eastAsia="zh-CN"/>
        </w:rPr>
      </w:pPr>
    </w:p>
    <w:p w14:paraId="7E374570" w14:textId="77777777" w:rsidR="00D0655A" w:rsidRPr="0093021D" w:rsidRDefault="00D0655A" w:rsidP="00D0655A">
      <w:pPr>
        <w:widowControl w:val="0"/>
      </w:pPr>
      <w:r w:rsidRPr="0093021D">
        <w:rPr>
          <w:color w:val="000000"/>
        </w:rPr>
        <w:t>Primarna analiza je bila izvedena</w:t>
      </w:r>
      <w:r w:rsidRPr="0093021D">
        <w:t xml:space="preserve"> pri vseh bolnikih, a z izključitvijo tistih, ki so imeli mutacije EGFR ali preureditve ALK; to je bilo opredeljeno kot populacija ITT-divji tip (n = 679). Mediani čas spremljanja preživetja bolnikov je bil 18,6 meseca; celokupno preživetje in preživetje brez napredovanja bolezni sta bila boljša z atezolizumabom, nab-paklitakselom in karboplatinom kakor s primerjavo. Ključni rezultati so povzeti v preglednici 12; Kaplan-Meierjevi krivulji OS in PFS sta prikazani na slikah 8 in 10. Eksplorativni rezultati OS in PFS glede na izražanje PD-L1 so povzeti na slikah 9 in 11. Pri bolnikih z zasevki v jetrih niso ugotovili izboljšanja PFS in OS z atezolizumabom, nab-paklitakselom in karboplatinom v primerjavi z nab</w:t>
      </w:r>
      <w:r w:rsidRPr="0093021D">
        <w:noBreakHyphen/>
        <w:t xml:space="preserve">paklitakselom in karboplatinom (RO </w:t>
      </w:r>
      <w:r w:rsidRPr="0093021D">
        <w:rPr>
          <w:lang w:eastAsia="en-US"/>
        </w:rPr>
        <w:t>0,93, 95-% IZ: 0,59; 1,47</w:t>
      </w:r>
      <w:r w:rsidRPr="0093021D">
        <w:t xml:space="preserve"> za PFS in RO 1,04, 95-% IZ: 0,63; 1,72 za OS).</w:t>
      </w:r>
    </w:p>
    <w:p w14:paraId="296FE162" w14:textId="77777777" w:rsidR="00D0655A" w:rsidRPr="0093021D" w:rsidRDefault="00D0655A" w:rsidP="00D0655A">
      <w:pPr>
        <w:pStyle w:val="BodytextAgency"/>
        <w:spacing w:after="0"/>
        <w:rPr>
          <w:rFonts w:ascii="Times New Roman" w:hAnsi="Times New Roman" w:cs="Times New Roman"/>
          <w:sz w:val="22"/>
          <w:szCs w:val="22"/>
        </w:rPr>
      </w:pPr>
    </w:p>
    <w:p w14:paraId="442644A4" w14:textId="77777777" w:rsidR="00D0655A" w:rsidRPr="0093021D" w:rsidRDefault="00D0655A" w:rsidP="00D0655A">
      <w:pPr>
        <w:rPr>
          <w:color w:val="000000"/>
        </w:rPr>
      </w:pPr>
      <w:r w:rsidRPr="0093021D">
        <w:rPr>
          <w:color w:val="000000"/>
        </w:rPr>
        <w:t>Devetinpetdeset odstotkov (59 %) bolnikov v skupini z nab-paklitakselom in karboplatinom je po napredovanju bolezni prejemalo katero koli imunoterapijo za zdravljenje raka (to vključuje navzkrižni prehod na zdravljenje z atezolizumabom (41 % vseh bolnikov)); v primerjavi s skupino z atezolizumabom, nab-paklitakselom in karboplatinom, kjer je bilo takšnih bolnikov 7,3 %.</w:t>
      </w:r>
    </w:p>
    <w:p w14:paraId="0B2431D4" w14:textId="77777777" w:rsidR="00D0655A" w:rsidRPr="0093021D" w:rsidRDefault="00D0655A" w:rsidP="00D0655A">
      <w:pPr>
        <w:rPr>
          <w:strike/>
        </w:rPr>
      </w:pPr>
    </w:p>
    <w:p w14:paraId="06985B39" w14:textId="77777777" w:rsidR="00D0655A" w:rsidRPr="0093021D" w:rsidRDefault="00D0655A" w:rsidP="00D0655A">
      <w:pPr>
        <w:rPr>
          <w:color w:val="000000"/>
        </w:rPr>
      </w:pPr>
      <w:r w:rsidRPr="0093021D">
        <w:rPr>
          <w:color w:val="000000"/>
        </w:rPr>
        <w:t>V eksplorativni analizi z daljšim spremljanjem (mediana: 24,1 meseca) je bilo mediano OS v obeh skupinah glede na primarno analizo nespremenjeno; RO je bilo 0,82 (95-% IZ: 0,67; 1,01).</w:t>
      </w:r>
    </w:p>
    <w:p w14:paraId="1DF05EF1" w14:textId="77777777" w:rsidR="00D0655A" w:rsidRPr="0093021D" w:rsidRDefault="00D0655A" w:rsidP="00D0655A">
      <w:pPr>
        <w:spacing w:line="280" w:lineRule="atLeast"/>
      </w:pPr>
    </w:p>
    <w:p w14:paraId="29771719" w14:textId="77777777" w:rsidR="00D0655A" w:rsidRPr="0093021D" w:rsidRDefault="00D0655A" w:rsidP="00D0655A">
      <w:pPr>
        <w:keepNext/>
        <w:keepLines/>
        <w:rPr>
          <w:b/>
        </w:rPr>
      </w:pPr>
      <w:r w:rsidRPr="0093021D">
        <w:rPr>
          <w:b/>
        </w:rPr>
        <w:t>Preglednica 12. Povzetek učinkovitosti iz študije IMpower130 v primarni analizi (populacija ITT-divji tip)</w:t>
      </w:r>
    </w:p>
    <w:p w14:paraId="58BDE1DD" w14:textId="77777777" w:rsidR="00D0655A" w:rsidRPr="0093021D" w:rsidRDefault="00D0655A" w:rsidP="00D0655A">
      <w:pPr>
        <w:keepNext/>
        <w:keepLines/>
      </w:pPr>
    </w:p>
    <w:tbl>
      <w:tblPr>
        <w:tblW w:w="9059" w:type="dxa"/>
        <w:tblInd w:w="108"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968"/>
        <w:gridCol w:w="2045"/>
        <w:gridCol w:w="2046"/>
      </w:tblGrid>
      <w:tr w:rsidR="00D0655A" w:rsidRPr="0093021D" w14:paraId="17A874D0" w14:textId="77777777" w:rsidTr="00862AA9">
        <w:trPr>
          <w:tblHeader/>
        </w:trPr>
        <w:tc>
          <w:tcPr>
            <w:tcW w:w="4968" w:type="dxa"/>
            <w:tcBorders>
              <w:top w:val="single" w:sz="4" w:space="0" w:color="auto"/>
              <w:bottom w:val="single" w:sz="4" w:space="0" w:color="auto"/>
              <w:right w:val="nil"/>
            </w:tcBorders>
            <w:shd w:val="clear" w:color="auto" w:fill="auto"/>
          </w:tcPr>
          <w:p w14:paraId="078EB594" w14:textId="77777777" w:rsidR="00D0655A" w:rsidRPr="0093021D" w:rsidRDefault="00D0655A" w:rsidP="00862AA9">
            <w:pPr>
              <w:keepNext/>
              <w:keepLines/>
              <w:spacing w:beforeLines="20" w:before="48" w:afterLines="20" w:after="48"/>
              <w:rPr>
                <w:b/>
                <w:color w:val="000000"/>
                <w:szCs w:val="22"/>
                <w:lang w:eastAsia="zh-CN"/>
              </w:rPr>
            </w:pPr>
            <w:r w:rsidRPr="0093021D">
              <w:rPr>
                <w:b/>
                <w:color w:val="000000"/>
                <w:szCs w:val="22"/>
                <w:lang w:eastAsia="zh-CN"/>
              </w:rPr>
              <w:t>Opazovani dogodki učinkovitosti</w:t>
            </w:r>
          </w:p>
        </w:tc>
        <w:tc>
          <w:tcPr>
            <w:tcW w:w="2045" w:type="dxa"/>
            <w:tcBorders>
              <w:top w:val="single" w:sz="4" w:space="0" w:color="auto"/>
              <w:left w:val="nil"/>
              <w:bottom w:val="single" w:sz="4" w:space="0" w:color="auto"/>
              <w:right w:val="nil"/>
            </w:tcBorders>
            <w:shd w:val="clear" w:color="auto" w:fill="auto"/>
          </w:tcPr>
          <w:p w14:paraId="08D89D86" w14:textId="77777777" w:rsidR="00D0655A" w:rsidRPr="0093021D" w:rsidRDefault="00D0655A" w:rsidP="00862AA9">
            <w:pPr>
              <w:keepNext/>
              <w:keepLines/>
              <w:spacing w:beforeLines="20" w:before="48" w:afterLines="20" w:after="48"/>
              <w:jc w:val="center"/>
              <w:rPr>
                <w:b/>
                <w:color w:val="000000"/>
                <w:szCs w:val="22"/>
                <w:lang w:eastAsia="zh-CN"/>
              </w:rPr>
            </w:pPr>
            <w:r w:rsidRPr="0093021D">
              <w:rPr>
                <w:b/>
                <w:color w:val="000000"/>
                <w:szCs w:val="22"/>
                <w:lang w:eastAsia="zh-CN"/>
              </w:rPr>
              <w:t xml:space="preserve">Skupina A </w:t>
            </w:r>
          </w:p>
          <w:p w14:paraId="791FDE57" w14:textId="77777777" w:rsidR="00D0655A" w:rsidRPr="0093021D" w:rsidRDefault="00D0655A" w:rsidP="00862AA9">
            <w:pPr>
              <w:keepNext/>
              <w:keepLines/>
              <w:spacing w:beforeLines="20" w:before="48" w:afterLines="20" w:after="48"/>
              <w:jc w:val="center"/>
              <w:rPr>
                <w:b/>
                <w:color w:val="000000"/>
                <w:szCs w:val="22"/>
                <w:lang w:eastAsia="zh-CN"/>
              </w:rPr>
            </w:pPr>
            <w:r w:rsidRPr="0093021D">
              <w:rPr>
                <w:b/>
                <w:color w:val="000000"/>
                <w:szCs w:val="22"/>
                <w:lang w:eastAsia="zh-CN"/>
              </w:rPr>
              <w:t>atezolizumab + nab</w:t>
            </w:r>
            <w:r w:rsidRPr="0093021D">
              <w:rPr>
                <w:b/>
                <w:color w:val="000000"/>
                <w:szCs w:val="22"/>
                <w:lang w:eastAsia="zh-CN"/>
              </w:rPr>
              <w:noBreakHyphen/>
              <w:t>paklitaksel + karboplatin</w:t>
            </w:r>
          </w:p>
        </w:tc>
        <w:tc>
          <w:tcPr>
            <w:tcW w:w="2046" w:type="dxa"/>
            <w:tcBorders>
              <w:top w:val="single" w:sz="4" w:space="0" w:color="auto"/>
              <w:left w:val="nil"/>
              <w:bottom w:val="single" w:sz="4" w:space="0" w:color="auto"/>
            </w:tcBorders>
            <w:shd w:val="clear" w:color="auto" w:fill="auto"/>
          </w:tcPr>
          <w:p w14:paraId="56A1A671" w14:textId="77777777" w:rsidR="00D0655A" w:rsidRPr="0093021D" w:rsidRDefault="00D0655A" w:rsidP="00862AA9">
            <w:pPr>
              <w:keepNext/>
              <w:keepLines/>
              <w:spacing w:beforeLines="20" w:before="48" w:afterLines="20" w:after="48"/>
              <w:jc w:val="center"/>
              <w:rPr>
                <w:b/>
                <w:color w:val="000000"/>
                <w:szCs w:val="22"/>
                <w:lang w:eastAsia="zh-CN"/>
              </w:rPr>
            </w:pPr>
            <w:r w:rsidRPr="0093021D">
              <w:rPr>
                <w:b/>
                <w:color w:val="000000"/>
                <w:szCs w:val="22"/>
                <w:lang w:eastAsia="zh-CN"/>
              </w:rPr>
              <w:t>Skupina B</w:t>
            </w:r>
          </w:p>
          <w:p w14:paraId="127B1A31" w14:textId="77777777" w:rsidR="00D0655A" w:rsidRPr="0093021D" w:rsidRDefault="00D0655A" w:rsidP="00862AA9">
            <w:pPr>
              <w:keepNext/>
              <w:keepLines/>
              <w:spacing w:beforeLines="20" w:before="48" w:afterLines="20" w:after="48"/>
              <w:jc w:val="center"/>
              <w:rPr>
                <w:b/>
                <w:color w:val="000000"/>
                <w:szCs w:val="22"/>
                <w:lang w:eastAsia="zh-CN"/>
              </w:rPr>
            </w:pPr>
            <w:r w:rsidRPr="0093021D">
              <w:rPr>
                <w:b/>
                <w:color w:val="000000"/>
                <w:szCs w:val="22"/>
                <w:lang w:eastAsia="zh-CN"/>
              </w:rPr>
              <w:t>nab</w:t>
            </w:r>
            <w:r w:rsidRPr="0093021D">
              <w:rPr>
                <w:b/>
                <w:color w:val="000000"/>
                <w:szCs w:val="22"/>
                <w:lang w:eastAsia="zh-CN"/>
              </w:rPr>
              <w:noBreakHyphen/>
              <w:t>paklitaksel + karboplatin</w:t>
            </w:r>
          </w:p>
        </w:tc>
      </w:tr>
      <w:tr w:rsidR="00D0655A" w:rsidRPr="0093021D" w14:paraId="42AB160B" w14:textId="77777777" w:rsidTr="00862AA9">
        <w:tc>
          <w:tcPr>
            <w:tcW w:w="4968" w:type="dxa"/>
            <w:tcBorders>
              <w:top w:val="single" w:sz="4" w:space="0" w:color="auto"/>
              <w:bottom w:val="nil"/>
              <w:right w:val="nil"/>
            </w:tcBorders>
          </w:tcPr>
          <w:p w14:paraId="34960D14" w14:textId="77777777" w:rsidR="00D0655A" w:rsidRPr="0093021D" w:rsidRDefault="00D0655A" w:rsidP="00862AA9">
            <w:pPr>
              <w:keepNext/>
              <w:keepLines/>
              <w:spacing w:beforeLines="20" w:before="48" w:afterLines="20" w:after="48"/>
              <w:rPr>
                <w:b/>
                <w:color w:val="000000"/>
                <w:szCs w:val="22"/>
                <w:highlight w:val="yellow"/>
                <w:lang w:eastAsia="zh-CN"/>
              </w:rPr>
            </w:pPr>
            <w:r w:rsidRPr="0093021D">
              <w:rPr>
                <w:b/>
                <w:color w:val="000000"/>
                <w:szCs w:val="22"/>
                <w:lang w:eastAsia="zh-CN"/>
              </w:rPr>
              <w:t>Soprimarni dogodki učinkovitosti</w:t>
            </w:r>
          </w:p>
        </w:tc>
        <w:tc>
          <w:tcPr>
            <w:tcW w:w="2045" w:type="dxa"/>
            <w:tcBorders>
              <w:top w:val="single" w:sz="4" w:space="0" w:color="auto"/>
              <w:left w:val="nil"/>
              <w:bottom w:val="nil"/>
              <w:right w:val="nil"/>
            </w:tcBorders>
          </w:tcPr>
          <w:p w14:paraId="7B8096F9" w14:textId="77777777" w:rsidR="00D0655A" w:rsidRPr="0093021D" w:rsidRDefault="00D0655A" w:rsidP="00862AA9">
            <w:pPr>
              <w:keepNext/>
              <w:keepLines/>
              <w:spacing w:beforeLines="20" w:before="48" w:afterLines="20" w:after="48"/>
              <w:jc w:val="center"/>
              <w:rPr>
                <w:color w:val="000000"/>
                <w:szCs w:val="22"/>
                <w:lang w:eastAsia="zh-CN"/>
              </w:rPr>
            </w:pPr>
          </w:p>
        </w:tc>
        <w:tc>
          <w:tcPr>
            <w:tcW w:w="2046" w:type="dxa"/>
            <w:tcBorders>
              <w:top w:val="single" w:sz="4" w:space="0" w:color="auto"/>
              <w:left w:val="nil"/>
              <w:bottom w:val="nil"/>
            </w:tcBorders>
          </w:tcPr>
          <w:p w14:paraId="0F2CBF14" w14:textId="77777777" w:rsidR="00D0655A" w:rsidRPr="0093021D" w:rsidRDefault="00D0655A" w:rsidP="00862AA9">
            <w:pPr>
              <w:keepNext/>
              <w:keepLines/>
              <w:spacing w:beforeLines="20" w:before="48" w:afterLines="20" w:after="48"/>
              <w:jc w:val="center"/>
              <w:rPr>
                <w:color w:val="000000"/>
                <w:szCs w:val="22"/>
                <w:lang w:eastAsia="zh-CN"/>
              </w:rPr>
            </w:pPr>
          </w:p>
        </w:tc>
      </w:tr>
      <w:tr w:rsidR="00D0655A" w:rsidRPr="0093021D" w14:paraId="6503DE4A" w14:textId="77777777" w:rsidTr="00862AA9">
        <w:tc>
          <w:tcPr>
            <w:tcW w:w="4968" w:type="dxa"/>
            <w:tcBorders>
              <w:top w:val="single" w:sz="4" w:space="0" w:color="auto"/>
              <w:bottom w:val="nil"/>
              <w:right w:val="nil"/>
            </w:tcBorders>
          </w:tcPr>
          <w:p w14:paraId="38796B2E" w14:textId="77777777" w:rsidR="00D0655A" w:rsidRPr="0093021D" w:rsidRDefault="00D0655A" w:rsidP="00862AA9">
            <w:pPr>
              <w:keepNext/>
              <w:keepLines/>
              <w:spacing w:beforeLines="20" w:before="48" w:afterLines="20" w:after="48"/>
              <w:rPr>
                <w:b/>
                <w:i/>
                <w:color w:val="000000"/>
                <w:szCs w:val="22"/>
                <w:lang w:eastAsia="zh-CN"/>
              </w:rPr>
            </w:pPr>
            <w:r w:rsidRPr="0093021D">
              <w:rPr>
                <w:b/>
                <w:i/>
                <w:color w:val="000000"/>
                <w:szCs w:val="22"/>
                <w:lang w:eastAsia="zh-CN"/>
              </w:rPr>
              <w:t>OS</w:t>
            </w:r>
          </w:p>
        </w:tc>
        <w:tc>
          <w:tcPr>
            <w:tcW w:w="2045" w:type="dxa"/>
            <w:tcBorders>
              <w:top w:val="single" w:sz="4" w:space="0" w:color="auto"/>
              <w:left w:val="nil"/>
              <w:bottom w:val="nil"/>
              <w:right w:val="nil"/>
            </w:tcBorders>
          </w:tcPr>
          <w:p w14:paraId="25118C9E" w14:textId="77777777" w:rsidR="00D0655A" w:rsidRPr="0093021D" w:rsidRDefault="00D0655A" w:rsidP="00862AA9">
            <w:pPr>
              <w:keepNext/>
              <w:keepLines/>
              <w:spacing w:beforeLines="20" w:before="48" w:afterLines="20" w:after="48"/>
              <w:jc w:val="center"/>
              <w:rPr>
                <w:color w:val="000000"/>
                <w:szCs w:val="22"/>
                <w:lang w:eastAsia="zh-CN"/>
              </w:rPr>
            </w:pPr>
            <w:r w:rsidRPr="0093021D">
              <w:rPr>
                <w:color w:val="000000"/>
                <w:szCs w:val="22"/>
                <w:lang w:eastAsia="zh-CN"/>
              </w:rPr>
              <w:t>n = 451</w:t>
            </w:r>
          </w:p>
        </w:tc>
        <w:tc>
          <w:tcPr>
            <w:tcW w:w="2046" w:type="dxa"/>
            <w:tcBorders>
              <w:top w:val="single" w:sz="4" w:space="0" w:color="auto"/>
              <w:left w:val="nil"/>
              <w:bottom w:val="nil"/>
            </w:tcBorders>
          </w:tcPr>
          <w:p w14:paraId="2D4C5920" w14:textId="77777777" w:rsidR="00D0655A" w:rsidRPr="0093021D" w:rsidRDefault="00D0655A" w:rsidP="00862AA9">
            <w:pPr>
              <w:keepNext/>
              <w:keepLines/>
              <w:spacing w:beforeLines="20" w:before="48" w:afterLines="20" w:after="48"/>
              <w:jc w:val="center"/>
              <w:rPr>
                <w:color w:val="000000"/>
                <w:szCs w:val="22"/>
                <w:lang w:eastAsia="zh-CN"/>
              </w:rPr>
            </w:pPr>
            <w:r w:rsidRPr="0093021D">
              <w:rPr>
                <w:color w:val="000000"/>
                <w:szCs w:val="22"/>
                <w:lang w:eastAsia="zh-CN"/>
              </w:rPr>
              <w:t>n = 228</w:t>
            </w:r>
          </w:p>
        </w:tc>
      </w:tr>
      <w:tr w:rsidR="00D0655A" w:rsidRPr="0093021D" w14:paraId="287D581C" w14:textId="77777777" w:rsidTr="00862AA9">
        <w:tc>
          <w:tcPr>
            <w:tcW w:w="4968" w:type="dxa"/>
            <w:tcBorders>
              <w:top w:val="nil"/>
              <w:bottom w:val="nil"/>
              <w:right w:val="nil"/>
            </w:tcBorders>
          </w:tcPr>
          <w:p w14:paraId="6073A987" w14:textId="77777777" w:rsidR="00D0655A" w:rsidRPr="0093021D" w:rsidRDefault="00D0655A" w:rsidP="00862AA9">
            <w:pPr>
              <w:keepNext/>
              <w:keepLines/>
              <w:spacing w:beforeLines="20" w:before="48" w:afterLines="20" w:after="48"/>
              <w:rPr>
                <w:b/>
                <w:i/>
                <w:color w:val="000000"/>
                <w:szCs w:val="22"/>
                <w:lang w:eastAsia="zh-CN"/>
              </w:rPr>
            </w:pPr>
            <w:r w:rsidRPr="0093021D">
              <w:rPr>
                <w:color w:val="000000"/>
                <w:szCs w:val="22"/>
                <w:lang w:eastAsia="zh-CN"/>
              </w:rPr>
              <w:t>Število smrti (%)</w:t>
            </w:r>
          </w:p>
        </w:tc>
        <w:tc>
          <w:tcPr>
            <w:tcW w:w="2045" w:type="dxa"/>
            <w:tcBorders>
              <w:top w:val="nil"/>
              <w:left w:val="nil"/>
              <w:bottom w:val="nil"/>
              <w:right w:val="nil"/>
            </w:tcBorders>
          </w:tcPr>
          <w:p w14:paraId="503B886B" w14:textId="77777777" w:rsidR="00D0655A" w:rsidRPr="0093021D" w:rsidRDefault="00D0655A" w:rsidP="00862AA9">
            <w:pPr>
              <w:keepNext/>
              <w:keepLines/>
              <w:spacing w:beforeLines="20" w:before="48" w:afterLines="20" w:after="48"/>
              <w:jc w:val="center"/>
              <w:rPr>
                <w:color w:val="000000"/>
                <w:szCs w:val="22"/>
                <w:lang w:eastAsia="zh-CN"/>
              </w:rPr>
            </w:pPr>
            <w:r w:rsidRPr="0093021D">
              <w:rPr>
                <w:color w:val="000000"/>
                <w:szCs w:val="22"/>
                <w:lang w:eastAsia="zh-CN"/>
              </w:rPr>
              <w:t>226 (50,1 %)</w:t>
            </w:r>
          </w:p>
        </w:tc>
        <w:tc>
          <w:tcPr>
            <w:tcW w:w="2046" w:type="dxa"/>
            <w:tcBorders>
              <w:top w:val="nil"/>
              <w:left w:val="nil"/>
              <w:bottom w:val="nil"/>
            </w:tcBorders>
          </w:tcPr>
          <w:p w14:paraId="16ED4BB0" w14:textId="77777777" w:rsidR="00D0655A" w:rsidRPr="0093021D" w:rsidRDefault="00D0655A" w:rsidP="00862AA9">
            <w:pPr>
              <w:keepNext/>
              <w:keepLines/>
              <w:spacing w:beforeLines="20" w:before="48" w:afterLines="20" w:after="48"/>
              <w:jc w:val="center"/>
              <w:rPr>
                <w:color w:val="000000"/>
                <w:szCs w:val="22"/>
                <w:lang w:eastAsia="zh-CN"/>
              </w:rPr>
            </w:pPr>
            <w:r w:rsidRPr="0093021D">
              <w:rPr>
                <w:color w:val="000000"/>
                <w:szCs w:val="22"/>
                <w:lang w:eastAsia="zh-CN"/>
              </w:rPr>
              <w:t>131 (57,5 %)</w:t>
            </w:r>
          </w:p>
        </w:tc>
      </w:tr>
      <w:tr w:rsidR="00D0655A" w:rsidRPr="0093021D" w14:paraId="04D00D3B" w14:textId="77777777" w:rsidTr="00862AA9">
        <w:tc>
          <w:tcPr>
            <w:tcW w:w="4968" w:type="dxa"/>
            <w:tcBorders>
              <w:top w:val="nil"/>
              <w:bottom w:val="nil"/>
              <w:right w:val="nil"/>
            </w:tcBorders>
          </w:tcPr>
          <w:p w14:paraId="6BA9F459" w14:textId="77777777" w:rsidR="00D0655A" w:rsidRPr="0093021D" w:rsidRDefault="00D0655A" w:rsidP="00862AA9">
            <w:pPr>
              <w:keepNext/>
              <w:keepLines/>
              <w:spacing w:beforeLines="20" w:before="48" w:afterLines="20" w:after="48"/>
              <w:rPr>
                <w:b/>
                <w:i/>
                <w:color w:val="000000"/>
                <w:szCs w:val="22"/>
                <w:lang w:eastAsia="zh-CN"/>
              </w:rPr>
            </w:pPr>
            <w:r w:rsidRPr="0093021D">
              <w:rPr>
                <w:color w:val="000000"/>
                <w:szCs w:val="22"/>
                <w:lang w:eastAsia="zh-CN"/>
              </w:rPr>
              <w:t>Mediani čas do dogodkov (meseci)</w:t>
            </w:r>
          </w:p>
        </w:tc>
        <w:tc>
          <w:tcPr>
            <w:tcW w:w="2045" w:type="dxa"/>
            <w:tcBorders>
              <w:top w:val="nil"/>
              <w:left w:val="nil"/>
              <w:bottom w:val="nil"/>
              <w:right w:val="nil"/>
            </w:tcBorders>
          </w:tcPr>
          <w:p w14:paraId="720FF3CA" w14:textId="77777777" w:rsidR="00D0655A" w:rsidRPr="0093021D" w:rsidRDefault="00D0655A" w:rsidP="00862AA9">
            <w:pPr>
              <w:keepNext/>
              <w:keepLines/>
              <w:spacing w:beforeLines="20" w:before="48" w:afterLines="20" w:after="48"/>
              <w:jc w:val="center"/>
              <w:rPr>
                <w:color w:val="000000"/>
                <w:szCs w:val="22"/>
                <w:lang w:eastAsia="zh-CN"/>
              </w:rPr>
            </w:pPr>
            <w:r w:rsidRPr="0093021D">
              <w:rPr>
                <w:color w:val="000000"/>
                <w:szCs w:val="22"/>
                <w:lang w:eastAsia="zh-CN"/>
              </w:rPr>
              <w:t>18,6</w:t>
            </w:r>
          </w:p>
        </w:tc>
        <w:tc>
          <w:tcPr>
            <w:tcW w:w="2046" w:type="dxa"/>
            <w:tcBorders>
              <w:top w:val="nil"/>
              <w:left w:val="nil"/>
              <w:bottom w:val="nil"/>
            </w:tcBorders>
          </w:tcPr>
          <w:p w14:paraId="69087727" w14:textId="77777777" w:rsidR="00D0655A" w:rsidRPr="0093021D" w:rsidRDefault="00D0655A" w:rsidP="00862AA9">
            <w:pPr>
              <w:keepNext/>
              <w:keepLines/>
              <w:spacing w:beforeLines="20" w:before="48" w:afterLines="20" w:after="48"/>
              <w:jc w:val="center"/>
              <w:rPr>
                <w:color w:val="000000"/>
                <w:szCs w:val="22"/>
                <w:lang w:eastAsia="zh-CN"/>
              </w:rPr>
            </w:pPr>
            <w:r w:rsidRPr="0093021D">
              <w:rPr>
                <w:color w:val="000000"/>
                <w:szCs w:val="22"/>
                <w:lang w:eastAsia="zh-CN"/>
              </w:rPr>
              <w:t>13,9</w:t>
            </w:r>
          </w:p>
        </w:tc>
      </w:tr>
      <w:tr w:rsidR="00D0655A" w:rsidRPr="0093021D" w14:paraId="29DA5C00" w14:textId="77777777" w:rsidTr="00862AA9">
        <w:tc>
          <w:tcPr>
            <w:tcW w:w="4968" w:type="dxa"/>
            <w:tcBorders>
              <w:top w:val="nil"/>
              <w:bottom w:val="nil"/>
              <w:right w:val="nil"/>
            </w:tcBorders>
          </w:tcPr>
          <w:p w14:paraId="3C983FCA" w14:textId="77777777" w:rsidR="00D0655A" w:rsidRPr="0093021D" w:rsidRDefault="00D0655A" w:rsidP="00862AA9">
            <w:pPr>
              <w:keepNext/>
              <w:keepLines/>
              <w:spacing w:beforeLines="20" w:before="48" w:afterLines="20" w:after="48"/>
              <w:rPr>
                <w:b/>
                <w:i/>
                <w:color w:val="000000"/>
                <w:szCs w:val="22"/>
                <w:lang w:eastAsia="zh-CN"/>
              </w:rPr>
            </w:pPr>
            <w:r w:rsidRPr="0093021D">
              <w:rPr>
                <w:color w:val="000000"/>
                <w:szCs w:val="22"/>
                <w:lang w:eastAsia="zh-CN"/>
              </w:rPr>
              <w:t>95-% IZ</w:t>
            </w:r>
          </w:p>
        </w:tc>
        <w:tc>
          <w:tcPr>
            <w:tcW w:w="2045" w:type="dxa"/>
            <w:tcBorders>
              <w:top w:val="nil"/>
              <w:left w:val="nil"/>
              <w:bottom w:val="nil"/>
              <w:right w:val="nil"/>
            </w:tcBorders>
          </w:tcPr>
          <w:p w14:paraId="37D3FA6E" w14:textId="77777777" w:rsidR="00D0655A" w:rsidRPr="0093021D" w:rsidRDefault="00D0655A" w:rsidP="00862AA9">
            <w:pPr>
              <w:keepNext/>
              <w:keepLines/>
              <w:spacing w:beforeLines="20" w:before="48" w:afterLines="20" w:after="48"/>
              <w:jc w:val="center"/>
              <w:rPr>
                <w:color w:val="000000"/>
                <w:szCs w:val="22"/>
                <w:lang w:eastAsia="zh-CN"/>
              </w:rPr>
            </w:pPr>
            <w:r w:rsidRPr="0093021D">
              <w:rPr>
                <w:color w:val="000000"/>
                <w:szCs w:val="22"/>
                <w:lang w:eastAsia="zh-CN"/>
              </w:rPr>
              <w:t>(16,0; 21,2)</w:t>
            </w:r>
          </w:p>
        </w:tc>
        <w:tc>
          <w:tcPr>
            <w:tcW w:w="2046" w:type="dxa"/>
            <w:tcBorders>
              <w:top w:val="nil"/>
              <w:left w:val="nil"/>
              <w:bottom w:val="nil"/>
            </w:tcBorders>
          </w:tcPr>
          <w:p w14:paraId="5A3B23D4" w14:textId="77777777" w:rsidR="00D0655A" w:rsidRPr="0093021D" w:rsidRDefault="00D0655A" w:rsidP="00862AA9">
            <w:pPr>
              <w:keepNext/>
              <w:keepLines/>
              <w:spacing w:beforeLines="20" w:before="48" w:afterLines="20" w:after="48"/>
              <w:jc w:val="center"/>
              <w:rPr>
                <w:color w:val="000000"/>
                <w:szCs w:val="22"/>
                <w:lang w:eastAsia="zh-CN"/>
              </w:rPr>
            </w:pPr>
            <w:r w:rsidRPr="0093021D">
              <w:rPr>
                <w:color w:val="000000"/>
                <w:szCs w:val="22"/>
                <w:lang w:eastAsia="zh-CN"/>
              </w:rPr>
              <w:t>(12,0; 18,7)</w:t>
            </w:r>
          </w:p>
        </w:tc>
      </w:tr>
      <w:tr w:rsidR="00D0655A" w:rsidRPr="0093021D" w14:paraId="5076B181" w14:textId="77777777" w:rsidTr="00862AA9">
        <w:tc>
          <w:tcPr>
            <w:tcW w:w="4968" w:type="dxa"/>
            <w:tcBorders>
              <w:top w:val="nil"/>
              <w:bottom w:val="nil"/>
              <w:right w:val="nil"/>
            </w:tcBorders>
          </w:tcPr>
          <w:p w14:paraId="390839A0" w14:textId="77777777" w:rsidR="00D0655A" w:rsidRPr="0093021D" w:rsidRDefault="00D0655A" w:rsidP="00862AA9">
            <w:pPr>
              <w:keepNext/>
              <w:keepLines/>
              <w:spacing w:beforeLines="20" w:before="48" w:afterLines="20" w:after="48"/>
              <w:rPr>
                <w:b/>
                <w:i/>
                <w:color w:val="000000"/>
                <w:szCs w:val="22"/>
                <w:lang w:eastAsia="zh-CN"/>
              </w:rPr>
            </w:pPr>
            <w:r w:rsidRPr="0093021D">
              <w:rPr>
                <w:color w:val="000000"/>
                <w:szCs w:val="22"/>
                <w:lang w:eastAsia="zh-CN"/>
              </w:rPr>
              <w:t>stratificirano razmerje ogroženosti</w:t>
            </w:r>
            <w:r w:rsidRPr="0093021D">
              <w:rPr>
                <w:color w:val="000000"/>
                <w:szCs w:val="22"/>
                <w:vertAlign w:val="superscript"/>
                <w:lang w:eastAsia="zh-CN"/>
              </w:rPr>
              <w:t>‡</w:t>
            </w:r>
            <w:r w:rsidRPr="0093021D">
              <w:rPr>
                <w:color w:val="000000"/>
                <w:szCs w:val="22"/>
                <w:lang w:eastAsia="zh-CN"/>
              </w:rPr>
              <w:t xml:space="preserve"> (95-% IZ)</w:t>
            </w:r>
          </w:p>
        </w:tc>
        <w:tc>
          <w:tcPr>
            <w:tcW w:w="4091" w:type="dxa"/>
            <w:gridSpan w:val="2"/>
            <w:tcBorders>
              <w:top w:val="nil"/>
              <w:left w:val="nil"/>
              <w:bottom w:val="nil"/>
            </w:tcBorders>
          </w:tcPr>
          <w:p w14:paraId="0B978FDC" w14:textId="77777777" w:rsidR="00D0655A" w:rsidRPr="0093021D" w:rsidRDefault="00D0655A" w:rsidP="00862AA9">
            <w:pPr>
              <w:keepNext/>
              <w:keepLines/>
              <w:spacing w:beforeLines="20" w:before="48" w:afterLines="20" w:after="48"/>
              <w:jc w:val="center"/>
              <w:rPr>
                <w:color w:val="000000"/>
                <w:szCs w:val="22"/>
                <w:lang w:eastAsia="zh-CN"/>
              </w:rPr>
            </w:pPr>
            <w:r w:rsidRPr="0093021D">
              <w:rPr>
                <w:color w:val="000000"/>
                <w:szCs w:val="22"/>
                <w:lang w:eastAsia="zh-CN"/>
              </w:rPr>
              <w:t>0,79 (0,64; 0,98)</w:t>
            </w:r>
          </w:p>
        </w:tc>
      </w:tr>
      <w:tr w:rsidR="00D0655A" w:rsidRPr="0093021D" w14:paraId="3353E74D" w14:textId="77777777" w:rsidTr="00862AA9">
        <w:tc>
          <w:tcPr>
            <w:tcW w:w="4968" w:type="dxa"/>
            <w:tcBorders>
              <w:top w:val="nil"/>
              <w:bottom w:val="nil"/>
              <w:right w:val="nil"/>
            </w:tcBorders>
          </w:tcPr>
          <w:p w14:paraId="74847FBF" w14:textId="77777777" w:rsidR="00D0655A" w:rsidRPr="0093021D" w:rsidRDefault="00D0655A" w:rsidP="00862AA9">
            <w:pPr>
              <w:keepNext/>
              <w:keepLines/>
              <w:spacing w:beforeLines="20" w:before="48" w:afterLines="20" w:after="48"/>
              <w:rPr>
                <w:b/>
                <w:i/>
                <w:color w:val="000000"/>
                <w:szCs w:val="22"/>
                <w:lang w:eastAsia="zh-CN"/>
              </w:rPr>
            </w:pPr>
            <w:r w:rsidRPr="0093021D">
              <w:rPr>
                <w:color w:val="000000"/>
                <w:szCs w:val="22"/>
                <w:lang w:eastAsia="zh-CN"/>
              </w:rPr>
              <w:t>p-vrednost</w:t>
            </w:r>
          </w:p>
        </w:tc>
        <w:tc>
          <w:tcPr>
            <w:tcW w:w="4091" w:type="dxa"/>
            <w:gridSpan w:val="2"/>
            <w:tcBorders>
              <w:top w:val="nil"/>
              <w:left w:val="nil"/>
              <w:bottom w:val="nil"/>
            </w:tcBorders>
          </w:tcPr>
          <w:p w14:paraId="1A25B315" w14:textId="77777777" w:rsidR="00D0655A" w:rsidRPr="0093021D" w:rsidRDefault="00D0655A" w:rsidP="00862AA9">
            <w:pPr>
              <w:keepNext/>
              <w:keepLines/>
              <w:spacing w:beforeLines="20" w:before="48" w:afterLines="20" w:after="48"/>
              <w:jc w:val="center"/>
              <w:rPr>
                <w:color w:val="000000"/>
                <w:szCs w:val="22"/>
                <w:lang w:eastAsia="zh-CN"/>
              </w:rPr>
            </w:pPr>
            <w:r w:rsidRPr="0093021D">
              <w:rPr>
                <w:color w:val="000000"/>
                <w:szCs w:val="22"/>
                <w:lang w:eastAsia="zh-CN"/>
              </w:rPr>
              <w:t>0,033</w:t>
            </w:r>
          </w:p>
        </w:tc>
      </w:tr>
      <w:tr w:rsidR="00D0655A" w:rsidRPr="0093021D" w14:paraId="5C29E52A" w14:textId="77777777" w:rsidTr="00862AA9">
        <w:tc>
          <w:tcPr>
            <w:tcW w:w="4968" w:type="dxa"/>
            <w:tcBorders>
              <w:top w:val="nil"/>
              <w:bottom w:val="single" w:sz="4" w:space="0" w:color="auto"/>
              <w:right w:val="nil"/>
            </w:tcBorders>
          </w:tcPr>
          <w:p w14:paraId="34DD3111" w14:textId="77777777" w:rsidR="00D0655A" w:rsidRPr="0093021D" w:rsidRDefault="00D0655A" w:rsidP="00862AA9">
            <w:pPr>
              <w:keepNext/>
              <w:keepLines/>
              <w:spacing w:beforeLines="20" w:before="48" w:afterLines="20" w:after="48"/>
              <w:rPr>
                <w:b/>
                <w:i/>
                <w:color w:val="000000"/>
                <w:szCs w:val="22"/>
                <w:lang w:eastAsia="zh-CN"/>
              </w:rPr>
            </w:pPr>
            <w:r w:rsidRPr="0093021D">
              <w:rPr>
                <w:color w:val="000000"/>
                <w:szCs w:val="22"/>
                <w:lang w:eastAsia="zh-CN"/>
              </w:rPr>
              <w:t>12-mesečno OS (%)</w:t>
            </w:r>
          </w:p>
        </w:tc>
        <w:tc>
          <w:tcPr>
            <w:tcW w:w="2045" w:type="dxa"/>
            <w:tcBorders>
              <w:top w:val="nil"/>
              <w:left w:val="nil"/>
              <w:bottom w:val="single" w:sz="4" w:space="0" w:color="auto"/>
              <w:right w:val="nil"/>
            </w:tcBorders>
          </w:tcPr>
          <w:p w14:paraId="24B02694" w14:textId="77777777" w:rsidR="00D0655A" w:rsidRPr="0093021D" w:rsidRDefault="00D0655A" w:rsidP="00862AA9">
            <w:pPr>
              <w:keepNext/>
              <w:keepLines/>
              <w:spacing w:beforeLines="20" w:before="48" w:afterLines="20" w:after="48"/>
              <w:jc w:val="center"/>
              <w:rPr>
                <w:color w:val="000000"/>
                <w:szCs w:val="22"/>
                <w:lang w:eastAsia="zh-CN"/>
              </w:rPr>
            </w:pPr>
            <w:r w:rsidRPr="0093021D">
              <w:rPr>
                <w:color w:val="000000"/>
                <w:szCs w:val="22"/>
                <w:lang w:eastAsia="zh-CN"/>
              </w:rPr>
              <w:t>63</w:t>
            </w:r>
          </w:p>
        </w:tc>
        <w:tc>
          <w:tcPr>
            <w:tcW w:w="2046" w:type="dxa"/>
            <w:tcBorders>
              <w:top w:val="nil"/>
              <w:left w:val="nil"/>
              <w:bottom w:val="single" w:sz="4" w:space="0" w:color="auto"/>
            </w:tcBorders>
          </w:tcPr>
          <w:p w14:paraId="14C4C799" w14:textId="77777777" w:rsidR="00D0655A" w:rsidRPr="0093021D" w:rsidRDefault="00D0655A" w:rsidP="00862AA9">
            <w:pPr>
              <w:keepNext/>
              <w:keepLines/>
              <w:spacing w:beforeLines="20" w:before="48" w:afterLines="20" w:after="48"/>
              <w:jc w:val="center"/>
              <w:rPr>
                <w:color w:val="000000"/>
                <w:szCs w:val="22"/>
                <w:lang w:eastAsia="zh-CN"/>
              </w:rPr>
            </w:pPr>
            <w:r w:rsidRPr="0093021D">
              <w:rPr>
                <w:color w:val="000000"/>
                <w:szCs w:val="22"/>
                <w:lang w:eastAsia="zh-CN"/>
              </w:rPr>
              <w:t>56</w:t>
            </w:r>
          </w:p>
        </w:tc>
      </w:tr>
      <w:tr w:rsidR="00D0655A" w:rsidRPr="0093021D" w14:paraId="4C1AA9FF" w14:textId="77777777" w:rsidTr="00862AA9">
        <w:tc>
          <w:tcPr>
            <w:tcW w:w="4968" w:type="dxa"/>
            <w:tcBorders>
              <w:top w:val="single" w:sz="4" w:space="0" w:color="auto"/>
              <w:bottom w:val="nil"/>
              <w:right w:val="nil"/>
            </w:tcBorders>
          </w:tcPr>
          <w:p w14:paraId="4E495905" w14:textId="77777777" w:rsidR="00D0655A" w:rsidRPr="0093021D" w:rsidRDefault="00D0655A" w:rsidP="00862AA9">
            <w:pPr>
              <w:keepNext/>
              <w:keepLines/>
              <w:spacing w:beforeLines="20" w:before="48" w:afterLines="20" w:after="48"/>
              <w:rPr>
                <w:b/>
                <w:i/>
                <w:color w:val="000000"/>
                <w:szCs w:val="22"/>
                <w:vertAlign w:val="superscript"/>
                <w:lang w:eastAsia="zh-CN"/>
              </w:rPr>
            </w:pPr>
            <w:r w:rsidRPr="0093021D">
              <w:rPr>
                <w:b/>
                <w:i/>
                <w:color w:val="000000"/>
                <w:szCs w:val="22"/>
                <w:lang w:eastAsia="zh-CN"/>
              </w:rPr>
              <w:t>PFS po oceni raziskovalca (RECIST v1.1</w:t>
            </w:r>
            <w:r w:rsidRPr="0093021D">
              <w:rPr>
                <w:color w:val="000000"/>
                <w:szCs w:val="22"/>
                <w:lang w:eastAsia="zh-CN"/>
              </w:rPr>
              <w:t xml:space="preserve">) </w:t>
            </w:r>
          </w:p>
        </w:tc>
        <w:tc>
          <w:tcPr>
            <w:tcW w:w="2045" w:type="dxa"/>
            <w:tcBorders>
              <w:top w:val="single" w:sz="4" w:space="0" w:color="auto"/>
              <w:left w:val="nil"/>
              <w:bottom w:val="nil"/>
              <w:right w:val="nil"/>
            </w:tcBorders>
          </w:tcPr>
          <w:p w14:paraId="6EE8E9B5" w14:textId="77777777" w:rsidR="00D0655A" w:rsidRPr="0093021D" w:rsidRDefault="00D0655A" w:rsidP="00862AA9">
            <w:pPr>
              <w:keepNext/>
              <w:keepLines/>
              <w:spacing w:beforeLines="20" w:before="48" w:afterLines="20" w:after="48"/>
              <w:jc w:val="center"/>
              <w:rPr>
                <w:color w:val="000000"/>
                <w:szCs w:val="22"/>
                <w:lang w:eastAsia="zh-CN"/>
              </w:rPr>
            </w:pPr>
            <w:r w:rsidRPr="0093021D">
              <w:rPr>
                <w:color w:val="000000"/>
                <w:szCs w:val="22"/>
                <w:lang w:eastAsia="zh-CN"/>
              </w:rPr>
              <w:t>n = 451</w:t>
            </w:r>
          </w:p>
        </w:tc>
        <w:tc>
          <w:tcPr>
            <w:tcW w:w="2046" w:type="dxa"/>
            <w:tcBorders>
              <w:top w:val="single" w:sz="4" w:space="0" w:color="auto"/>
              <w:left w:val="nil"/>
              <w:bottom w:val="nil"/>
            </w:tcBorders>
          </w:tcPr>
          <w:p w14:paraId="785ABD3C" w14:textId="77777777" w:rsidR="00D0655A" w:rsidRPr="0093021D" w:rsidRDefault="00D0655A" w:rsidP="00862AA9">
            <w:pPr>
              <w:keepNext/>
              <w:keepLines/>
              <w:spacing w:beforeLines="20" w:before="48" w:afterLines="20" w:after="48"/>
              <w:jc w:val="center"/>
              <w:rPr>
                <w:color w:val="000000"/>
                <w:szCs w:val="22"/>
                <w:lang w:eastAsia="zh-CN"/>
              </w:rPr>
            </w:pPr>
            <w:r w:rsidRPr="0093021D">
              <w:rPr>
                <w:color w:val="000000"/>
                <w:szCs w:val="22"/>
                <w:lang w:eastAsia="zh-CN"/>
              </w:rPr>
              <w:t>n = 228</w:t>
            </w:r>
          </w:p>
        </w:tc>
      </w:tr>
      <w:tr w:rsidR="00D0655A" w:rsidRPr="0093021D" w14:paraId="67B59CA9" w14:textId="77777777" w:rsidTr="00862AA9">
        <w:tc>
          <w:tcPr>
            <w:tcW w:w="4968" w:type="dxa"/>
            <w:tcBorders>
              <w:top w:val="nil"/>
              <w:bottom w:val="nil"/>
              <w:right w:val="nil"/>
            </w:tcBorders>
          </w:tcPr>
          <w:p w14:paraId="35F87793" w14:textId="77777777" w:rsidR="00D0655A" w:rsidRPr="0093021D" w:rsidRDefault="00D0655A" w:rsidP="00862AA9">
            <w:pPr>
              <w:keepNext/>
              <w:keepLines/>
              <w:spacing w:beforeLines="20" w:before="48" w:afterLines="20" w:after="48"/>
              <w:rPr>
                <w:color w:val="000000"/>
                <w:szCs w:val="22"/>
                <w:lang w:eastAsia="zh-CN"/>
              </w:rPr>
            </w:pPr>
            <w:r w:rsidRPr="0093021D">
              <w:rPr>
                <w:color w:val="000000"/>
                <w:szCs w:val="22"/>
                <w:lang w:eastAsia="zh-CN"/>
              </w:rPr>
              <w:t>Število dogodkov (%)</w:t>
            </w:r>
          </w:p>
        </w:tc>
        <w:tc>
          <w:tcPr>
            <w:tcW w:w="2045" w:type="dxa"/>
            <w:tcBorders>
              <w:top w:val="nil"/>
              <w:left w:val="nil"/>
              <w:bottom w:val="nil"/>
              <w:right w:val="nil"/>
            </w:tcBorders>
          </w:tcPr>
          <w:p w14:paraId="18101760" w14:textId="77777777" w:rsidR="00D0655A" w:rsidRPr="0093021D" w:rsidRDefault="00D0655A" w:rsidP="00862AA9">
            <w:pPr>
              <w:keepNext/>
              <w:keepLines/>
              <w:spacing w:beforeLines="20" w:before="48" w:afterLines="20" w:after="48"/>
              <w:jc w:val="center"/>
              <w:rPr>
                <w:color w:val="000000"/>
                <w:szCs w:val="22"/>
                <w:lang w:eastAsia="zh-CN"/>
              </w:rPr>
            </w:pPr>
            <w:r w:rsidRPr="0093021D">
              <w:rPr>
                <w:color w:val="000000"/>
                <w:szCs w:val="22"/>
                <w:lang w:eastAsia="zh-CN"/>
              </w:rPr>
              <w:t>347 (76,9 %)</w:t>
            </w:r>
          </w:p>
        </w:tc>
        <w:tc>
          <w:tcPr>
            <w:tcW w:w="2046" w:type="dxa"/>
            <w:tcBorders>
              <w:top w:val="nil"/>
              <w:left w:val="nil"/>
              <w:bottom w:val="nil"/>
            </w:tcBorders>
          </w:tcPr>
          <w:p w14:paraId="3C5D709A" w14:textId="77777777" w:rsidR="00D0655A" w:rsidRPr="0093021D" w:rsidRDefault="00D0655A" w:rsidP="00862AA9">
            <w:pPr>
              <w:keepNext/>
              <w:keepLines/>
              <w:spacing w:beforeLines="20" w:before="48" w:afterLines="20" w:after="48"/>
              <w:jc w:val="center"/>
              <w:rPr>
                <w:color w:val="000000"/>
                <w:szCs w:val="22"/>
                <w:lang w:eastAsia="zh-CN"/>
              </w:rPr>
            </w:pPr>
            <w:r w:rsidRPr="0093021D">
              <w:rPr>
                <w:color w:val="000000"/>
                <w:szCs w:val="22"/>
                <w:lang w:eastAsia="zh-CN"/>
              </w:rPr>
              <w:t>198 (86,8 %)</w:t>
            </w:r>
          </w:p>
        </w:tc>
      </w:tr>
      <w:tr w:rsidR="00D0655A" w:rsidRPr="0093021D" w14:paraId="70496042" w14:textId="77777777" w:rsidTr="00862AA9">
        <w:tc>
          <w:tcPr>
            <w:tcW w:w="4968" w:type="dxa"/>
            <w:tcBorders>
              <w:top w:val="nil"/>
              <w:bottom w:val="nil"/>
              <w:right w:val="nil"/>
            </w:tcBorders>
          </w:tcPr>
          <w:p w14:paraId="3D47DBA2" w14:textId="77777777" w:rsidR="00D0655A" w:rsidRPr="0093021D" w:rsidRDefault="00D0655A" w:rsidP="00862AA9">
            <w:pPr>
              <w:keepNext/>
              <w:keepLines/>
              <w:spacing w:beforeLines="20" w:before="48" w:afterLines="20" w:after="48"/>
              <w:rPr>
                <w:color w:val="000000"/>
                <w:szCs w:val="22"/>
                <w:lang w:eastAsia="zh-CN"/>
              </w:rPr>
            </w:pPr>
            <w:r w:rsidRPr="0093021D">
              <w:rPr>
                <w:color w:val="000000"/>
                <w:szCs w:val="22"/>
                <w:lang w:eastAsia="zh-CN"/>
              </w:rPr>
              <w:t>Mediano trajanje PFS (meseci)</w:t>
            </w:r>
          </w:p>
        </w:tc>
        <w:tc>
          <w:tcPr>
            <w:tcW w:w="2045" w:type="dxa"/>
            <w:tcBorders>
              <w:top w:val="nil"/>
              <w:left w:val="nil"/>
              <w:bottom w:val="nil"/>
              <w:right w:val="nil"/>
            </w:tcBorders>
          </w:tcPr>
          <w:p w14:paraId="08C1A055" w14:textId="77777777" w:rsidR="00D0655A" w:rsidRPr="0093021D" w:rsidRDefault="00D0655A" w:rsidP="00862AA9">
            <w:pPr>
              <w:keepNext/>
              <w:keepLines/>
              <w:spacing w:beforeLines="20" w:before="48" w:afterLines="20" w:after="48"/>
              <w:jc w:val="center"/>
              <w:rPr>
                <w:color w:val="000000"/>
                <w:szCs w:val="22"/>
                <w:lang w:eastAsia="zh-CN"/>
              </w:rPr>
            </w:pPr>
            <w:r w:rsidRPr="0093021D">
              <w:rPr>
                <w:color w:val="000000"/>
                <w:szCs w:val="22"/>
                <w:lang w:eastAsia="zh-CN"/>
              </w:rPr>
              <w:t>7,0</w:t>
            </w:r>
          </w:p>
        </w:tc>
        <w:tc>
          <w:tcPr>
            <w:tcW w:w="2046" w:type="dxa"/>
            <w:tcBorders>
              <w:top w:val="nil"/>
              <w:left w:val="nil"/>
              <w:bottom w:val="nil"/>
            </w:tcBorders>
          </w:tcPr>
          <w:p w14:paraId="0730A57D" w14:textId="77777777" w:rsidR="00D0655A" w:rsidRPr="0093021D" w:rsidRDefault="00D0655A" w:rsidP="00862AA9">
            <w:pPr>
              <w:keepNext/>
              <w:keepLines/>
              <w:spacing w:beforeLines="20" w:before="48" w:afterLines="20" w:after="48"/>
              <w:jc w:val="center"/>
              <w:rPr>
                <w:color w:val="000000"/>
                <w:szCs w:val="22"/>
                <w:lang w:eastAsia="zh-CN"/>
              </w:rPr>
            </w:pPr>
            <w:r w:rsidRPr="0093021D">
              <w:rPr>
                <w:color w:val="000000"/>
                <w:szCs w:val="22"/>
                <w:lang w:eastAsia="zh-CN"/>
              </w:rPr>
              <w:t>5,5</w:t>
            </w:r>
          </w:p>
        </w:tc>
      </w:tr>
      <w:tr w:rsidR="00D0655A" w:rsidRPr="0093021D" w14:paraId="171A8AC3" w14:textId="77777777" w:rsidTr="00862AA9">
        <w:tc>
          <w:tcPr>
            <w:tcW w:w="4968" w:type="dxa"/>
            <w:tcBorders>
              <w:top w:val="nil"/>
              <w:bottom w:val="nil"/>
              <w:right w:val="nil"/>
            </w:tcBorders>
          </w:tcPr>
          <w:p w14:paraId="49FEB87D" w14:textId="77777777" w:rsidR="00D0655A" w:rsidRPr="0093021D" w:rsidRDefault="00D0655A" w:rsidP="00862AA9">
            <w:pPr>
              <w:keepNext/>
              <w:keepLines/>
              <w:spacing w:beforeLines="20" w:before="48" w:afterLines="20" w:after="48"/>
              <w:rPr>
                <w:color w:val="000000"/>
                <w:szCs w:val="22"/>
                <w:lang w:eastAsia="zh-CN"/>
              </w:rPr>
            </w:pPr>
            <w:r w:rsidRPr="0093021D">
              <w:rPr>
                <w:color w:val="000000"/>
                <w:szCs w:val="22"/>
                <w:lang w:eastAsia="zh-CN"/>
              </w:rPr>
              <w:t>95-% IZ</w:t>
            </w:r>
          </w:p>
        </w:tc>
        <w:tc>
          <w:tcPr>
            <w:tcW w:w="2045" w:type="dxa"/>
            <w:tcBorders>
              <w:top w:val="nil"/>
              <w:left w:val="nil"/>
              <w:bottom w:val="nil"/>
              <w:right w:val="nil"/>
            </w:tcBorders>
          </w:tcPr>
          <w:p w14:paraId="4BF87EA2" w14:textId="77777777" w:rsidR="00D0655A" w:rsidRPr="0093021D" w:rsidRDefault="00D0655A" w:rsidP="00862AA9">
            <w:pPr>
              <w:keepNext/>
              <w:keepLines/>
              <w:spacing w:beforeLines="20" w:before="48" w:afterLines="20" w:after="48"/>
              <w:jc w:val="center"/>
              <w:rPr>
                <w:color w:val="000000"/>
                <w:szCs w:val="22"/>
                <w:lang w:eastAsia="zh-CN"/>
              </w:rPr>
            </w:pPr>
            <w:r w:rsidRPr="0093021D">
              <w:rPr>
                <w:color w:val="000000"/>
                <w:szCs w:val="22"/>
                <w:lang w:eastAsia="zh-CN"/>
              </w:rPr>
              <w:t>(6,2; 7,3)</w:t>
            </w:r>
          </w:p>
        </w:tc>
        <w:tc>
          <w:tcPr>
            <w:tcW w:w="2046" w:type="dxa"/>
            <w:tcBorders>
              <w:top w:val="nil"/>
              <w:left w:val="nil"/>
              <w:bottom w:val="nil"/>
            </w:tcBorders>
          </w:tcPr>
          <w:p w14:paraId="171EE3EC" w14:textId="77777777" w:rsidR="00D0655A" w:rsidRPr="0093021D" w:rsidRDefault="00D0655A" w:rsidP="00862AA9">
            <w:pPr>
              <w:keepNext/>
              <w:keepLines/>
              <w:spacing w:beforeLines="20" w:before="48" w:afterLines="20" w:after="48"/>
              <w:jc w:val="center"/>
              <w:rPr>
                <w:color w:val="000000"/>
                <w:szCs w:val="22"/>
                <w:lang w:eastAsia="zh-CN"/>
              </w:rPr>
            </w:pPr>
            <w:r w:rsidRPr="0093021D">
              <w:rPr>
                <w:color w:val="000000"/>
                <w:szCs w:val="22"/>
                <w:lang w:eastAsia="zh-CN"/>
              </w:rPr>
              <w:t>(4,4; 5,9)</w:t>
            </w:r>
          </w:p>
        </w:tc>
      </w:tr>
      <w:tr w:rsidR="00D0655A" w:rsidRPr="0093021D" w14:paraId="40C0BBA0" w14:textId="77777777" w:rsidTr="00862AA9">
        <w:tc>
          <w:tcPr>
            <w:tcW w:w="4968" w:type="dxa"/>
            <w:tcBorders>
              <w:top w:val="nil"/>
              <w:bottom w:val="nil"/>
              <w:right w:val="nil"/>
            </w:tcBorders>
          </w:tcPr>
          <w:p w14:paraId="704A0CE4" w14:textId="77777777" w:rsidR="00D0655A" w:rsidRPr="0093021D" w:rsidRDefault="00D0655A" w:rsidP="00862AA9">
            <w:pPr>
              <w:keepNext/>
              <w:keepLines/>
              <w:spacing w:beforeLines="20" w:before="48" w:afterLines="20" w:after="48"/>
              <w:rPr>
                <w:color w:val="000000"/>
                <w:szCs w:val="22"/>
                <w:lang w:eastAsia="zh-CN"/>
              </w:rPr>
            </w:pPr>
            <w:r w:rsidRPr="0093021D">
              <w:rPr>
                <w:color w:val="000000"/>
                <w:szCs w:val="22"/>
                <w:lang w:eastAsia="zh-CN"/>
              </w:rPr>
              <w:t>stratificirano razmerje ogroženosti</w:t>
            </w:r>
            <w:r w:rsidRPr="0093021D">
              <w:rPr>
                <w:color w:val="000000"/>
                <w:szCs w:val="22"/>
                <w:vertAlign w:val="superscript"/>
                <w:lang w:eastAsia="zh-CN"/>
              </w:rPr>
              <w:t xml:space="preserve"> ‡</w:t>
            </w:r>
            <w:r w:rsidRPr="0093021D">
              <w:rPr>
                <w:color w:val="000000"/>
                <w:szCs w:val="22"/>
                <w:lang w:eastAsia="zh-CN"/>
              </w:rPr>
              <w:t xml:space="preserve"> (95-% IZ)</w:t>
            </w:r>
          </w:p>
        </w:tc>
        <w:tc>
          <w:tcPr>
            <w:tcW w:w="4091" w:type="dxa"/>
            <w:gridSpan w:val="2"/>
            <w:tcBorders>
              <w:top w:val="nil"/>
              <w:left w:val="nil"/>
              <w:bottom w:val="nil"/>
            </w:tcBorders>
          </w:tcPr>
          <w:p w14:paraId="63DD6D8E" w14:textId="77777777" w:rsidR="00D0655A" w:rsidRPr="0093021D" w:rsidRDefault="00D0655A" w:rsidP="00862AA9">
            <w:pPr>
              <w:keepNext/>
              <w:keepLines/>
              <w:spacing w:beforeLines="20" w:before="48" w:afterLines="20" w:after="48"/>
              <w:jc w:val="center"/>
              <w:rPr>
                <w:color w:val="000000"/>
                <w:szCs w:val="22"/>
                <w:lang w:eastAsia="zh-CN"/>
              </w:rPr>
            </w:pPr>
            <w:r w:rsidRPr="0093021D">
              <w:rPr>
                <w:color w:val="000000"/>
                <w:szCs w:val="22"/>
                <w:lang w:eastAsia="zh-CN"/>
              </w:rPr>
              <w:t>0,64 (0,54; 0,77)</w:t>
            </w:r>
          </w:p>
        </w:tc>
      </w:tr>
      <w:tr w:rsidR="00D0655A" w:rsidRPr="0093021D" w14:paraId="24320AFA" w14:textId="77777777" w:rsidTr="00862AA9">
        <w:tc>
          <w:tcPr>
            <w:tcW w:w="4968" w:type="dxa"/>
            <w:tcBorders>
              <w:top w:val="nil"/>
              <w:bottom w:val="nil"/>
              <w:right w:val="nil"/>
            </w:tcBorders>
          </w:tcPr>
          <w:p w14:paraId="3CEAB733" w14:textId="77777777" w:rsidR="00D0655A" w:rsidRPr="0093021D" w:rsidRDefault="00D0655A" w:rsidP="00862AA9">
            <w:pPr>
              <w:keepNext/>
              <w:keepLines/>
              <w:spacing w:beforeLines="20" w:before="48" w:afterLines="20" w:after="48"/>
              <w:rPr>
                <w:color w:val="000000"/>
                <w:szCs w:val="22"/>
                <w:lang w:eastAsia="zh-CN"/>
              </w:rPr>
            </w:pPr>
            <w:r w:rsidRPr="0093021D">
              <w:rPr>
                <w:color w:val="000000"/>
                <w:szCs w:val="22"/>
                <w:lang w:eastAsia="zh-CN"/>
              </w:rPr>
              <w:t>p-vrednost</w:t>
            </w:r>
          </w:p>
        </w:tc>
        <w:tc>
          <w:tcPr>
            <w:tcW w:w="4091" w:type="dxa"/>
            <w:gridSpan w:val="2"/>
            <w:tcBorders>
              <w:top w:val="nil"/>
              <w:left w:val="nil"/>
              <w:bottom w:val="nil"/>
            </w:tcBorders>
          </w:tcPr>
          <w:p w14:paraId="138303B6" w14:textId="77777777" w:rsidR="00D0655A" w:rsidRPr="0093021D" w:rsidRDefault="00D0655A" w:rsidP="00862AA9">
            <w:pPr>
              <w:keepNext/>
              <w:keepLines/>
              <w:spacing w:beforeLines="20" w:before="48" w:afterLines="20" w:after="48"/>
              <w:jc w:val="center"/>
              <w:rPr>
                <w:color w:val="000000"/>
                <w:szCs w:val="22"/>
                <w:lang w:eastAsia="zh-CN"/>
              </w:rPr>
            </w:pPr>
            <w:r w:rsidRPr="0093021D">
              <w:rPr>
                <w:color w:val="000000"/>
                <w:szCs w:val="22"/>
                <w:lang w:eastAsia="zh-CN"/>
              </w:rPr>
              <w:t>&lt; 0,0001</w:t>
            </w:r>
          </w:p>
        </w:tc>
      </w:tr>
      <w:tr w:rsidR="00D0655A" w:rsidRPr="0093021D" w14:paraId="7FC1EA1D" w14:textId="77777777" w:rsidTr="00862AA9">
        <w:tc>
          <w:tcPr>
            <w:tcW w:w="4968" w:type="dxa"/>
            <w:tcBorders>
              <w:top w:val="nil"/>
              <w:bottom w:val="single" w:sz="4" w:space="0" w:color="auto"/>
              <w:right w:val="nil"/>
            </w:tcBorders>
          </w:tcPr>
          <w:p w14:paraId="2EDBD297" w14:textId="77777777" w:rsidR="00D0655A" w:rsidRPr="0093021D" w:rsidRDefault="00D0655A" w:rsidP="00862AA9">
            <w:pPr>
              <w:keepNext/>
              <w:keepLines/>
              <w:spacing w:beforeLines="20" w:before="48" w:afterLines="20" w:after="48"/>
              <w:rPr>
                <w:color w:val="000000"/>
                <w:szCs w:val="22"/>
                <w:lang w:eastAsia="zh-CN"/>
              </w:rPr>
            </w:pPr>
            <w:r w:rsidRPr="0093021D">
              <w:rPr>
                <w:color w:val="000000"/>
                <w:szCs w:val="22"/>
                <w:lang w:eastAsia="zh-CN"/>
              </w:rPr>
              <w:t>12-mesečno PFS (%)</w:t>
            </w:r>
          </w:p>
        </w:tc>
        <w:tc>
          <w:tcPr>
            <w:tcW w:w="2045" w:type="dxa"/>
            <w:tcBorders>
              <w:top w:val="nil"/>
              <w:left w:val="nil"/>
              <w:bottom w:val="single" w:sz="4" w:space="0" w:color="auto"/>
              <w:right w:val="nil"/>
            </w:tcBorders>
          </w:tcPr>
          <w:p w14:paraId="422AC66B" w14:textId="77777777" w:rsidR="00D0655A" w:rsidRPr="0093021D" w:rsidRDefault="00D0655A" w:rsidP="00862AA9">
            <w:pPr>
              <w:keepNext/>
              <w:keepLines/>
              <w:spacing w:beforeLines="20" w:before="48" w:afterLines="20" w:after="48"/>
              <w:jc w:val="center"/>
              <w:rPr>
                <w:color w:val="000000"/>
                <w:szCs w:val="22"/>
                <w:lang w:eastAsia="zh-CN"/>
              </w:rPr>
            </w:pPr>
            <w:r w:rsidRPr="0093021D">
              <w:rPr>
                <w:color w:val="000000"/>
                <w:szCs w:val="22"/>
                <w:lang w:eastAsia="zh-CN"/>
              </w:rPr>
              <w:t>29%</w:t>
            </w:r>
          </w:p>
        </w:tc>
        <w:tc>
          <w:tcPr>
            <w:tcW w:w="2046" w:type="dxa"/>
            <w:tcBorders>
              <w:top w:val="nil"/>
              <w:left w:val="nil"/>
              <w:bottom w:val="single" w:sz="4" w:space="0" w:color="auto"/>
            </w:tcBorders>
          </w:tcPr>
          <w:p w14:paraId="7E0ACF5C" w14:textId="77777777" w:rsidR="00D0655A" w:rsidRPr="0093021D" w:rsidRDefault="00D0655A" w:rsidP="00862AA9">
            <w:pPr>
              <w:keepNext/>
              <w:keepLines/>
              <w:spacing w:beforeLines="20" w:before="48" w:afterLines="20" w:after="48"/>
              <w:jc w:val="center"/>
              <w:rPr>
                <w:color w:val="000000"/>
                <w:szCs w:val="22"/>
                <w:lang w:eastAsia="zh-CN"/>
              </w:rPr>
            </w:pPr>
            <w:r w:rsidRPr="0093021D">
              <w:rPr>
                <w:color w:val="000000"/>
                <w:szCs w:val="22"/>
                <w:lang w:eastAsia="zh-CN"/>
              </w:rPr>
              <w:t>14%</w:t>
            </w:r>
          </w:p>
        </w:tc>
      </w:tr>
      <w:tr w:rsidR="00D0655A" w:rsidRPr="0093021D" w14:paraId="676E8B12" w14:textId="77777777" w:rsidTr="00862AA9">
        <w:tc>
          <w:tcPr>
            <w:tcW w:w="4968" w:type="dxa"/>
            <w:tcBorders>
              <w:top w:val="single" w:sz="4" w:space="0" w:color="auto"/>
              <w:bottom w:val="single" w:sz="4" w:space="0" w:color="auto"/>
              <w:right w:val="nil"/>
            </w:tcBorders>
          </w:tcPr>
          <w:p w14:paraId="4D3F57BD" w14:textId="77777777" w:rsidR="00D0655A" w:rsidRPr="0093021D" w:rsidRDefault="00D0655A" w:rsidP="00862AA9">
            <w:pPr>
              <w:keepNext/>
              <w:keepLines/>
              <w:spacing w:beforeLines="20" w:before="48" w:afterLines="20" w:after="48"/>
              <w:rPr>
                <w:color w:val="000000"/>
                <w:szCs w:val="22"/>
                <w:lang w:eastAsia="zh-CN"/>
              </w:rPr>
            </w:pPr>
            <w:r w:rsidRPr="0093021D">
              <w:rPr>
                <w:b/>
                <w:color w:val="000000"/>
                <w:szCs w:val="22"/>
                <w:lang w:eastAsia="zh-CN"/>
              </w:rPr>
              <w:t>Drugi dogodki učinkovitosti</w:t>
            </w:r>
          </w:p>
        </w:tc>
        <w:tc>
          <w:tcPr>
            <w:tcW w:w="2045" w:type="dxa"/>
            <w:tcBorders>
              <w:top w:val="single" w:sz="4" w:space="0" w:color="auto"/>
              <w:left w:val="nil"/>
              <w:bottom w:val="single" w:sz="4" w:space="0" w:color="auto"/>
              <w:right w:val="nil"/>
            </w:tcBorders>
          </w:tcPr>
          <w:p w14:paraId="1215DB95" w14:textId="77777777" w:rsidR="00D0655A" w:rsidRPr="0093021D" w:rsidRDefault="00D0655A" w:rsidP="00862AA9">
            <w:pPr>
              <w:keepNext/>
              <w:keepLines/>
              <w:spacing w:beforeLines="20" w:before="48" w:afterLines="20" w:after="48"/>
              <w:jc w:val="center"/>
              <w:rPr>
                <w:color w:val="000000"/>
                <w:szCs w:val="22"/>
                <w:lang w:eastAsia="zh-CN"/>
              </w:rPr>
            </w:pPr>
          </w:p>
        </w:tc>
        <w:tc>
          <w:tcPr>
            <w:tcW w:w="2046" w:type="dxa"/>
            <w:tcBorders>
              <w:top w:val="single" w:sz="4" w:space="0" w:color="auto"/>
              <w:left w:val="nil"/>
              <w:bottom w:val="single" w:sz="4" w:space="0" w:color="auto"/>
            </w:tcBorders>
          </w:tcPr>
          <w:p w14:paraId="6B95A883" w14:textId="77777777" w:rsidR="00D0655A" w:rsidRPr="0093021D" w:rsidRDefault="00D0655A" w:rsidP="00862AA9">
            <w:pPr>
              <w:keepNext/>
              <w:keepLines/>
              <w:spacing w:beforeLines="20" w:before="48" w:afterLines="20" w:after="48"/>
              <w:jc w:val="center"/>
              <w:rPr>
                <w:color w:val="000000"/>
                <w:szCs w:val="22"/>
                <w:lang w:eastAsia="zh-CN"/>
              </w:rPr>
            </w:pPr>
          </w:p>
        </w:tc>
      </w:tr>
      <w:tr w:rsidR="00D0655A" w:rsidRPr="0093021D" w14:paraId="2490FD58" w14:textId="77777777" w:rsidTr="00862AA9">
        <w:tc>
          <w:tcPr>
            <w:tcW w:w="4968" w:type="dxa"/>
            <w:tcBorders>
              <w:top w:val="single" w:sz="4" w:space="0" w:color="auto"/>
              <w:left w:val="single" w:sz="4" w:space="0" w:color="auto"/>
              <w:bottom w:val="nil"/>
              <w:right w:val="nil"/>
            </w:tcBorders>
          </w:tcPr>
          <w:p w14:paraId="16DA1785" w14:textId="77777777" w:rsidR="00D0655A" w:rsidRPr="0093021D" w:rsidRDefault="00D0655A" w:rsidP="00862AA9">
            <w:pPr>
              <w:keepNext/>
              <w:keepLines/>
              <w:spacing w:beforeLines="20" w:before="48" w:afterLines="20" w:after="48"/>
              <w:rPr>
                <w:b/>
                <w:color w:val="000000"/>
                <w:szCs w:val="22"/>
                <w:lang w:eastAsia="zh-CN"/>
              </w:rPr>
            </w:pPr>
            <w:r w:rsidRPr="0093021D">
              <w:rPr>
                <w:b/>
                <w:i/>
                <w:color w:val="000000"/>
                <w:szCs w:val="22"/>
                <w:lang w:eastAsia="zh-CN"/>
              </w:rPr>
              <w:t>ORR po oceni raziskovalca (RECIST v1.1)^</w:t>
            </w:r>
          </w:p>
        </w:tc>
        <w:tc>
          <w:tcPr>
            <w:tcW w:w="2045" w:type="dxa"/>
            <w:tcBorders>
              <w:top w:val="single" w:sz="4" w:space="0" w:color="auto"/>
              <w:left w:val="nil"/>
              <w:bottom w:val="nil"/>
              <w:right w:val="nil"/>
            </w:tcBorders>
          </w:tcPr>
          <w:p w14:paraId="47C504F6" w14:textId="77777777" w:rsidR="00D0655A" w:rsidRPr="0093021D" w:rsidRDefault="00D0655A" w:rsidP="00862AA9">
            <w:pPr>
              <w:keepNext/>
              <w:keepLines/>
              <w:spacing w:beforeLines="20" w:before="48" w:afterLines="20" w:after="48"/>
              <w:jc w:val="center"/>
              <w:rPr>
                <w:color w:val="000000"/>
                <w:szCs w:val="22"/>
                <w:lang w:eastAsia="zh-CN"/>
              </w:rPr>
            </w:pPr>
            <w:r w:rsidRPr="0093021D">
              <w:rPr>
                <w:color w:val="000000"/>
                <w:szCs w:val="22"/>
                <w:lang w:eastAsia="zh-CN"/>
              </w:rPr>
              <w:t>n = 447</w:t>
            </w:r>
          </w:p>
        </w:tc>
        <w:tc>
          <w:tcPr>
            <w:tcW w:w="2046" w:type="dxa"/>
            <w:tcBorders>
              <w:top w:val="single" w:sz="4" w:space="0" w:color="auto"/>
              <w:left w:val="nil"/>
              <w:bottom w:val="nil"/>
              <w:right w:val="single" w:sz="4" w:space="0" w:color="auto"/>
            </w:tcBorders>
          </w:tcPr>
          <w:p w14:paraId="6C5C1B52" w14:textId="77777777" w:rsidR="00D0655A" w:rsidRPr="0093021D" w:rsidRDefault="00D0655A" w:rsidP="00862AA9">
            <w:pPr>
              <w:keepNext/>
              <w:keepLines/>
              <w:spacing w:beforeLines="20" w:before="48" w:afterLines="20" w:after="48"/>
              <w:jc w:val="center"/>
              <w:rPr>
                <w:color w:val="000000"/>
                <w:szCs w:val="22"/>
                <w:lang w:eastAsia="zh-CN"/>
              </w:rPr>
            </w:pPr>
            <w:r w:rsidRPr="0093021D">
              <w:rPr>
                <w:color w:val="000000"/>
                <w:szCs w:val="22"/>
                <w:lang w:eastAsia="zh-CN"/>
              </w:rPr>
              <w:t>n = 226</w:t>
            </w:r>
          </w:p>
        </w:tc>
      </w:tr>
      <w:tr w:rsidR="00D0655A" w:rsidRPr="0093021D" w14:paraId="435A1950" w14:textId="77777777" w:rsidTr="00862AA9">
        <w:tc>
          <w:tcPr>
            <w:tcW w:w="4968" w:type="dxa"/>
            <w:tcBorders>
              <w:top w:val="nil"/>
              <w:left w:val="single" w:sz="4" w:space="0" w:color="auto"/>
              <w:bottom w:val="nil"/>
              <w:right w:val="nil"/>
            </w:tcBorders>
          </w:tcPr>
          <w:p w14:paraId="6953E9D0" w14:textId="77777777" w:rsidR="00D0655A" w:rsidRPr="0093021D" w:rsidRDefault="00D0655A" w:rsidP="00862AA9">
            <w:pPr>
              <w:keepNext/>
              <w:keepLines/>
              <w:spacing w:beforeLines="20" w:before="48" w:afterLines="20" w:after="48"/>
              <w:rPr>
                <w:b/>
                <w:i/>
                <w:color w:val="000000"/>
                <w:szCs w:val="22"/>
                <w:lang w:eastAsia="zh-CN"/>
              </w:rPr>
            </w:pPr>
            <w:r w:rsidRPr="0093021D">
              <w:rPr>
                <w:color w:val="000000"/>
                <w:szCs w:val="22"/>
                <w:lang w:eastAsia="zh-CN"/>
              </w:rPr>
              <w:t>Št. bolnikov s potrjenim odgovorom (%)</w:t>
            </w:r>
          </w:p>
        </w:tc>
        <w:tc>
          <w:tcPr>
            <w:tcW w:w="2045" w:type="dxa"/>
            <w:tcBorders>
              <w:top w:val="nil"/>
              <w:left w:val="nil"/>
              <w:bottom w:val="nil"/>
              <w:right w:val="nil"/>
            </w:tcBorders>
          </w:tcPr>
          <w:p w14:paraId="533DD064" w14:textId="77777777" w:rsidR="00D0655A" w:rsidRPr="0093021D" w:rsidRDefault="00D0655A" w:rsidP="00862AA9">
            <w:pPr>
              <w:keepNext/>
              <w:keepLines/>
              <w:spacing w:beforeLines="20" w:before="48" w:afterLines="20" w:after="48"/>
              <w:jc w:val="center"/>
              <w:rPr>
                <w:color w:val="000000"/>
                <w:szCs w:val="22"/>
                <w:lang w:eastAsia="zh-CN"/>
              </w:rPr>
            </w:pPr>
            <w:r w:rsidRPr="0093021D">
              <w:rPr>
                <w:color w:val="000000"/>
                <w:szCs w:val="22"/>
                <w:lang w:eastAsia="zh-CN"/>
              </w:rPr>
              <w:t>220 (49,2 %)</w:t>
            </w:r>
          </w:p>
        </w:tc>
        <w:tc>
          <w:tcPr>
            <w:tcW w:w="2046" w:type="dxa"/>
            <w:tcBorders>
              <w:top w:val="nil"/>
              <w:left w:val="nil"/>
              <w:bottom w:val="nil"/>
              <w:right w:val="single" w:sz="4" w:space="0" w:color="auto"/>
            </w:tcBorders>
          </w:tcPr>
          <w:p w14:paraId="05706187" w14:textId="77777777" w:rsidR="00D0655A" w:rsidRPr="0093021D" w:rsidRDefault="00D0655A" w:rsidP="00862AA9">
            <w:pPr>
              <w:keepNext/>
              <w:keepLines/>
              <w:spacing w:beforeLines="20" w:before="48" w:afterLines="20" w:after="48"/>
              <w:jc w:val="center"/>
              <w:rPr>
                <w:color w:val="000000"/>
                <w:szCs w:val="22"/>
                <w:lang w:eastAsia="zh-CN"/>
              </w:rPr>
            </w:pPr>
            <w:r w:rsidRPr="0093021D">
              <w:rPr>
                <w:color w:val="000000"/>
                <w:szCs w:val="22"/>
                <w:lang w:eastAsia="zh-CN"/>
              </w:rPr>
              <w:t>72 (31,9 %)</w:t>
            </w:r>
          </w:p>
        </w:tc>
      </w:tr>
      <w:tr w:rsidR="00D0655A" w:rsidRPr="0093021D" w14:paraId="44EDAA5B" w14:textId="77777777" w:rsidTr="00862AA9">
        <w:tc>
          <w:tcPr>
            <w:tcW w:w="4968" w:type="dxa"/>
            <w:tcBorders>
              <w:top w:val="nil"/>
              <w:left w:val="single" w:sz="4" w:space="0" w:color="auto"/>
              <w:bottom w:val="nil"/>
              <w:right w:val="nil"/>
            </w:tcBorders>
          </w:tcPr>
          <w:p w14:paraId="7289DE69" w14:textId="77777777" w:rsidR="00D0655A" w:rsidRPr="0093021D" w:rsidRDefault="00D0655A" w:rsidP="00862AA9">
            <w:pPr>
              <w:keepNext/>
              <w:keepLines/>
              <w:spacing w:beforeLines="20" w:before="48" w:afterLines="20" w:after="48"/>
              <w:rPr>
                <w:color w:val="000000"/>
                <w:szCs w:val="22"/>
                <w:lang w:eastAsia="zh-CN"/>
              </w:rPr>
            </w:pPr>
            <w:r w:rsidRPr="0093021D">
              <w:rPr>
                <w:color w:val="000000"/>
                <w:szCs w:val="22"/>
                <w:lang w:eastAsia="zh-CN"/>
              </w:rPr>
              <w:t>95-% IZ</w:t>
            </w:r>
          </w:p>
        </w:tc>
        <w:tc>
          <w:tcPr>
            <w:tcW w:w="2045" w:type="dxa"/>
            <w:tcBorders>
              <w:top w:val="nil"/>
              <w:left w:val="nil"/>
              <w:bottom w:val="nil"/>
              <w:right w:val="nil"/>
            </w:tcBorders>
          </w:tcPr>
          <w:p w14:paraId="2E2665DF" w14:textId="77777777" w:rsidR="00D0655A" w:rsidRPr="0093021D" w:rsidRDefault="00D0655A" w:rsidP="00862AA9">
            <w:pPr>
              <w:keepNext/>
              <w:keepLines/>
              <w:spacing w:beforeLines="20" w:before="48" w:afterLines="20" w:after="48"/>
              <w:jc w:val="center"/>
              <w:rPr>
                <w:color w:val="000000"/>
                <w:szCs w:val="22"/>
                <w:lang w:eastAsia="zh-CN"/>
              </w:rPr>
            </w:pPr>
            <w:r w:rsidRPr="0093021D">
              <w:rPr>
                <w:color w:val="000000"/>
                <w:szCs w:val="22"/>
                <w:lang w:eastAsia="zh-CN"/>
              </w:rPr>
              <w:t>(44,5; 54,0)</w:t>
            </w:r>
          </w:p>
        </w:tc>
        <w:tc>
          <w:tcPr>
            <w:tcW w:w="2046" w:type="dxa"/>
            <w:tcBorders>
              <w:top w:val="nil"/>
              <w:left w:val="nil"/>
              <w:bottom w:val="nil"/>
              <w:right w:val="single" w:sz="4" w:space="0" w:color="auto"/>
            </w:tcBorders>
          </w:tcPr>
          <w:p w14:paraId="121EDC14" w14:textId="77777777" w:rsidR="00D0655A" w:rsidRPr="0093021D" w:rsidRDefault="00D0655A" w:rsidP="00862AA9">
            <w:pPr>
              <w:keepNext/>
              <w:keepLines/>
              <w:spacing w:beforeLines="20" w:before="48" w:afterLines="20" w:after="48"/>
              <w:jc w:val="center"/>
              <w:rPr>
                <w:color w:val="000000"/>
                <w:szCs w:val="22"/>
                <w:lang w:eastAsia="zh-CN"/>
              </w:rPr>
            </w:pPr>
            <w:r w:rsidRPr="0093021D">
              <w:rPr>
                <w:color w:val="000000"/>
                <w:szCs w:val="22"/>
                <w:lang w:eastAsia="zh-CN"/>
              </w:rPr>
              <w:t>(25,8; 38,4)</w:t>
            </w:r>
          </w:p>
        </w:tc>
      </w:tr>
      <w:tr w:rsidR="00D0655A" w:rsidRPr="0093021D" w14:paraId="0B53C003" w14:textId="77777777" w:rsidTr="00862AA9">
        <w:tc>
          <w:tcPr>
            <w:tcW w:w="4968" w:type="dxa"/>
            <w:tcBorders>
              <w:top w:val="nil"/>
              <w:left w:val="single" w:sz="4" w:space="0" w:color="auto"/>
              <w:bottom w:val="nil"/>
              <w:right w:val="nil"/>
            </w:tcBorders>
          </w:tcPr>
          <w:p w14:paraId="6CAD3CA6" w14:textId="77777777" w:rsidR="00D0655A" w:rsidRPr="0093021D" w:rsidRDefault="00D0655A" w:rsidP="00862AA9">
            <w:pPr>
              <w:keepNext/>
              <w:keepLines/>
              <w:spacing w:beforeLines="20" w:before="48" w:afterLines="20" w:after="48"/>
              <w:rPr>
                <w:color w:val="000000"/>
                <w:szCs w:val="22"/>
                <w:lang w:eastAsia="zh-CN"/>
              </w:rPr>
            </w:pPr>
            <w:r w:rsidRPr="0093021D">
              <w:rPr>
                <w:color w:val="000000"/>
                <w:szCs w:val="22"/>
                <w:lang w:eastAsia="zh-CN"/>
              </w:rPr>
              <w:t>Število popolnih odgovorov (%)</w:t>
            </w:r>
          </w:p>
        </w:tc>
        <w:tc>
          <w:tcPr>
            <w:tcW w:w="2045" w:type="dxa"/>
            <w:tcBorders>
              <w:top w:val="nil"/>
              <w:left w:val="nil"/>
              <w:bottom w:val="nil"/>
              <w:right w:val="nil"/>
            </w:tcBorders>
          </w:tcPr>
          <w:p w14:paraId="4CFC931B" w14:textId="77777777" w:rsidR="00D0655A" w:rsidRPr="0093021D" w:rsidRDefault="00D0655A" w:rsidP="00862AA9">
            <w:pPr>
              <w:keepNext/>
              <w:keepLines/>
              <w:spacing w:beforeLines="20" w:before="48" w:afterLines="20" w:after="48"/>
              <w:jc w:val="center"/>
              <w:rPr>
                <w:color w:val="000000"/>
                <w:szCs w:val="22"/>
                <w:lang w:eastAsia="zh-CN"/>
              </w:rPr>
            </w:pPr>
            <w:r w:rsidRPr="0093021D">
              <w:rPr>
                <w:color w:val="000000"/>
                <w:szCs w:val="22"/>
                <w:lang w:eastAsia="zh-CN"/>
              </w:rPr>
              <w:t>11 (2,5 %)</w:t>
            </w:r>
          </w:p>
        </w:tc>
        <w:tc>
          <w:tcPr>
            <w:tcW w:w="2046" w:type="dxa"/>
            <w:tcBorders>
              <w:top w:val="nil"/>
              <w:left w:val="nil"/>
              <w:bottom w:val="nil"/>
              <w:right w:val="single" w:sz="4" w:space="0" w:color="auto"/>
            </w:tcBorders>
          </w:tcPr>
          <w:p w14:paraId="10A454BE" w14:textId="77777777" w:rsidR="00D0655A" w:rsidRPr="0093021D" w:rsidRDefault="00D0655A" w:rsidP="00862AA9">
            <w:pPr>
              <w:keepNext/>
              <w:keepLines/>
              <w:spacing w:beforeLines="20" w:before="48" w:afterLines="20" w:after="48"/>
              <w:jc w:val="center"/>
              <w:rPr>
                <w:color w:val="000000"/>
                <w:szCs w:val="22"/>
                <w:lang w:eastAsia="zh-CN"/>
              </w:rPr>
            </w:pPr>
            <w:r w:rsidRPr="0093021D">
              <w:rPr>
                <w:color w:val="000000"/>
                <w:szCs w:val="22"/>
                <w:lang w:eastAsia="zh-CN"/>
              </w:rPr>
              <w:t>3 (1,3 %)</w:t>
            </w:r>
          </w:p>
        </w:tc>
      </w:tr>
      <w:tr w:rsidR="00D0655A" w:rsidRPr="0093021D" w14:paraId="37B90C95" w14:textId="77777777" w:rsidTr="00862AA9">
        <w:tc>
          <w:tcPr>
            <w:tcW w:w="4968" w:type="dxa"/>
            <w:tcBorders>
              <w:top w:val="nil"/>
              <w:left w:val="single" w:sz="4" w:space="0" w:color="auto"/>
              <w:bottom w:val="single" w:sz="4" w:space="0" w:color="auto"/>
              <w:right w:val="nil"/>
            </w:tcBorders>
          </w:tcPr>
          <w:p w14:paraId="26F9F567" w14:textId="77777777" w:rsidR="00D0655A" w:rsidRPr="0093021D" w:rsidRDefault="00D0655A" w:rsidP="00862AA9">
            <w:pPr>
              <w:keepNext/>
              <w:keepLines/>
              <w:spacing w:beforeLines="20" w:before="48" w:afterLines="20" w:after="48"/>
              <w:rPr>
                <w:color w:val="000000"/>
                <w:szCs w:val="22"/>
                <w:lang w:eastAsia="zh-CN"/>
              </w:rPr>
            </w:pPr>
            <w:r w:rsidRPr="0093021D">
              <w:rPr>
                <w:color w:val="000000"/>
                <w:szCs w:val="22"/>
                <w:lang w:eastAsia="zh-CN"/>
              </w:rPr>
              <w:t>Število delnih odgovorov (%)</w:t>
            </w:r>
          </w:p>
        </w:tc>
        <w:tc>
          <w:tcPr>
            <w:tcW w:w="2045" w:type="dxa"/>
            <w:tcBorders>
              <w:top w:val="nil"/>
              <w:left w:val="nil"/>
              <w:bottom w:val="single" w:sz="4" w:space="0" w:color="auto"/>
              <w:right w:val="nil"/>
            </w:tcBorders>
          </w:tcPr>
          <w:p w14:paraId="5E4840BD" w14:textId="77777777" w:rsidR="00D0655A" w:rsidRPr="0093021D" w:rsidRDefault="00D0655A" w:rsidP="00862AA9">
            <w:pPr>
              <w:keepNext/>
              <w:keepLines/>
              <w:spacing w:beforeLines="20" w:before="48" w:afterLines="20" w:after="48"/>
              <w:jc w:val="center"/>
              <w:rPr>
                <w:color w:val="000000"/>
                <w:szCs w:val="22"/>
                <w:lang w:eastAsia="zh-CN"/>
              </w:rPr>
            </w:pPr>
            <w:r w:rsidRPr="0093021D">
              <w:rPr>
                <w:color w:val="000000"/>
                <w:szCs w:val="22"/>
                <w:lang w:eastAsia="zh-CN"/>
              </w:rPr>
              <w:t>209 (46,8 %)</w:t>
            </w:r>
          </w:p>
        </w:tc>
        <w:tc>
          <w:tcPr>
            <w:tcW w:w="2046" w:type="dxa"/>
            <w:tcBorders>
              <w:top w:val="nil"/>
              <w:left w:val="nil"/>
              <w:bottom w:val="single" w:sz="4" w:space="0" w:color="auto"/>
              <w:right w:val="single" w:sz="4" w:space="0" w:color="auto"/>
            </w:tcBorders>
          </w:tcPr>
          <w:p w14:paraId="14E88813" w14:textId="77777777" w:rsidR="00D0655A" w:rsidRPr="0093021D" w:rsidRDefault="00D0655A" w:rsidP="00862AA9">
            <w:pPr>
              <w:keepNext/>
              <w:keepLines/>
              <w:spacing w:beforeLines="20" w:before="48" w:afterLines="20" w:after="48"/>
              <w:jc w:val="center"/>
              <w:rPr>
                <w:color w:val="000000"/>
                <w:szCs w:val="22"/>
                <w:lang w:eastAsia="zh-CN"/>
              </w:rPr>
            </w:pPr>
            <w:r w:rsidRPr="0093021D">
              <w:rPr>
                <w:color w:val="000000"/>
                <w:szCs w:val="22"/>
                <w:lang w:eastAsia="zh-CN"/>
              </w:rPr>
              <w:t>69 (30,5 %)</w:t>
            </w:r>
          </w:p>
        </w:tc>
      </w:tr>
      <w:tr w:rsidR="00D0655A" w:rsidRPr="0093021D" w14:paraId="3A369527" w14:textId="77777777" w:rsidTr="00862AA9">
        <w:tc>
          <w:tcPr>
            <w:tcW w:w="4968" w:type="dxa"/>
            <w:tcBorders>
              <w:top w:val="single" w:sz="4" w:space="0" w:color="auto"/>
              <w:left w:val="single" w:sz="4" w:space="0" w:color="auto"/>
              <w:bottom w:val="nil"/>
              <w:right w:val="nil"/>
            </w:tcBorders>
          </w:tcPr>
          <w:p w14:paraId="51247523" w14:textId="77777777" w:rsidR="00D0655A" w:rsidRPr="0093021D" w:rsidRDefault="00D0655A" w:rsidP="00862AA9">
            <w:pPr>
              <w:keepNext/>
              <w:keepLines/>
              <w:spacing w:beforeLines="20" w:before="48" w:afterLines="20" w:after="48"/>
              <w:rPr>
                <w:color w:val="000000"/>
                <w:szCs w:val="22"/>
                <w:lang w:eastAsia="zh-CN"/>
              </w:rPr>
            </w:pPr>
            <w:r w:rsidRPr="0093021D">
              <w:rPr>
                <w:b/>
                <w:i/>
                <w:color w:val="000000"/>
                <w:szCs w:val="22"/>
                <w:lang w:eastAsia="zh-CN"/>
              </w:rPr>
              <w:t>Potrjeno DOR po oceni raziskovalca (RECIST 1.1)^</w:t>
            </w:r>
          </w:p>
        </w:tc>
        <w:tc>
          <w:tcPr>
            <w:tcW w:w="2045" w:type="dxa"/>
            <w:tcBorders>
              <w:top w:val="single" w:sz="4" w:space="0" w:color="auto"/>
              <w:left w:val="nil"/>
              <w:bottom w:val="nil"/>
              <w:right w:val="nil"/>
            </w:tcBorders>
          </w:tcPr>
          <w:p w14:paraId="7EAEA4B7" w14:textId="77777777" w:rsidR="00D0655A" w:rsidRPr="0093021D" w:rsidRDefault="00D0655A" w:rsidP="00862AA9">
            <w:pPr>
              <w:keepNext/>
              <w:keepLines/>
              <w:spacing w:beforeLines="20" w:before="48" w:afterLines="20" w:after="48"/>
              <w:jc w:val="center"/>
              <w:rPr>
                <w:color w:val="000000"/>
                <w:szCs w:val="22"/>
                <w:lang w:eastAsia="zh-CN"/>
              </w:rPr>
            </w:pPr>
            <w:r w:rsidRPr="0093021D">
              <w:rPr>
                <w:color w:val="000000"/>
                <w:szCs w:val="22"/>
                <w:lang w:eastAsia="zh-CN"/>
              </w:rPr>
              <w:t>n = 220</w:t>
            </w:r>
          </w:p>
        </w:tc>
        <w:tc>
          <w:tcPr>
            <w:tcW w:w="2046" w:type="dxa"/>
            <w:tcBorders>
              <w:top w:val="single" w:sz="4" w:space="0" w:color="auto"/>
              <w:left w:val="nil"/>
              <w:bottom w:val="nil"/>
              <w:right w:val="single" w:sz="4" w:space="0" w:color="auto"/>
            </w:tcBorders>
          </w:tcPr>
          <w:p w14:paraId="0CF1FAFE" w14:textId="77777777" w:rsidR="00D0655A" w:rsidRPr="0093021D" w:rsidRDefault="00D0655A" w:rsidP="00862AA9">
            <w:pPr>
              <w:keepNext/>
              <w:keepLines/>
              <w:spacing w:beforeLines="20" w:before="48" w:afterLines="20" w:after="48"/>
              <w:jc w:val="center"/>
              <w:rPr>
                <w:color w:val="000000"/>
                <w:szCs w:val="22"/>
                <w:lang w:eastAsia="zh-CN"/>
              </w:rPr>
            </w:pPr>
            <w:r w:rsidRPr="0093021D">
              <w:rPr>
                <w:color w:val="000000"/>
                <w:szCs w:val="22"/>
                <w:lang w:eastAsia="zh-CN"/>
              </w:rPr>
              <w:t>n = 72</w:t>
            </w:r>
          </w:p>
        </w:tc>
      </w:tr>
      <w:tr w:rsidR="00D0655A" w:rsidRPr="0093021D" w14:paraId="001E1580" w14:textId="77777777" w:rsidTr="00862AA9">
        <w:tc>
          <w:tcPr>
            <w:tcW w:w="4968" w:type="dxa"/>
            <w:tcBorders>
              <w:top w:val="nil"/>
              <w:left w:val="single" w:sz="4" w:space="0" w:color="auto"/>
              <w:bottom w:val="nil"/>
              <w:right w:val="nil"/>
            </w:tcBorders>
          </w:tcPr>
          <w:p w14:paraId="5B04B975" w14:textId="77777777" w:rsidR="00D0655A" w:rsidRPr="0093021D" w:rsidRDefault="00D0655A" w:rsidP="00862AA9">
            <w:pPr>
              <w:keepNext/>
              <w:keepLines/>
              <w:spacing w:beforeLines="20" w:before="48" w:afterLines="20" w:after="48"/>
              <w:rPr>
                <w:b/>
                <w:i/>
                <w:color w:val="000000"/>
                <w:szCs w:val="22"/>
                <w:lang w:eastAsia="zh-CN"/>
              </w:rPr>
            </w:pPr>
            <w:r w:rsidRPr="0093021D">
              <w:rPr>
                <w:color w:val="000000"/>
                <w:szCs w:val="22"/>
                <w:lang w:eastAsia="zh-CN"/>
              </w:rPr>
              <w:t>Mediana v mesecih</w:t>
            </w:r>
          </w:p>
        </w:tc>
        <w:tc>
          <w:tcPr>
            <w:tcW w:w="2045" w:type="dxa"/>
            <w:tcBorders>
              <w:top w:val="nil"/>
              <w:left w:val="nil"/>
              <w:bottom w:val="nil"/>
              <w:right w:val="nil"/>
            </w:tcBorders>
          </w:tcPr>
          <w:p w14:paraId="5F4B917F" w14:textId="77777777" w:rsidR="00D0655A" w:rsidRPr="0093021D" w:rsidRDefault="00D0655A" w:rsidP="00862AA9">
            <w:pPr>
              <w:keepNext/>
              <w:keepLines/>
              <w:spacing w:beforeLines="20" w:before="48" w:afterLines="20" w:after="48"/>
              <w:jc w:val="center"/>
              <w:rPr>
                <w:color w:val="000000"/>
                <w:szCs w:val="22"/>
                <w:lang w:eastAsia="zh-CN"/>
              </w:rPr>
            </w:pPr>
            <w:r w:rsidRPr="0093021D">
              <w:rPr>
                <w:color w:val="000000"/>
                <w:szCs w:val="22"/>
                <w:lang w:eastAsia="zh-CN"/>
              </w:rPr>
              <w:t>8,4</w:t>
            </w:r>
          </w:p>
        </w:tc>
        <w:tc>
          <w:tcPr>
            <w:tcW w:w="2046" w:type="dxa"/>
            <w:tcBorders>
              <w:top w:val="nil"/>
              <w:left w:val="nil"/>
              <w:bottom w:val="nil"/>
              <w:right w:val="single" w:sz="4" w:space="0" w:color="auto"/>
            </w:tcBorders>
          </w:tcPr>
          <w:p w14:paraId="7119A6BA" w14:textId="77777777" w:rsidR="00D0655A" w:rsidRPr="0093021D" w:rsidRDefault="00D0655A" w:rsidP="00862AA9">
            <w:pPr>
              <w:keepNext/>
              <w:keepLines/>
              <w:spacing w:beforeLines="20" w:before="48" w:afterLines="20" w:after="48"/>
              <w:jc w:val="center"/>
              <w:rPr>
                <w:color w:val="000000"/>
                <w:szCs w:val="22"/>
                <w:lang w:eastAsia="zh-CN"/>
              </w:rPr>
            </w:pPr>
            <w:r w:rsidRPr="0093021D">
              <w:rPr>
                <w:color w:val="000000"/>
                <w:szCs w:val="22"/>
                <w:lang w:eastAsia="zh-CN"/>
              </w:rPr>
              <w:t>6,1</w:t>
            </w:r>
          </w:p>
        </w:tc>
      </w:tr>
      <w:tr w:rsidR="00D0655A" w:rsidRPr="0093021D" w14:paraId="2B05FB2A" w14:textId="77777777" w:rsidTr="00862AA9">
        <w:tc>
          <w:tcPr>
            <w:tcW w:w="4968" w:type="dxa"/>
            <w:tcBorders>
              <w:top w:val="nil"/>
              <w:left w:val="single" w:sz="4" w:space="0" w:color="auto"/>
              <w:bottom w:val="single" w:sz="4" w:space="0" w:color="auto"/>
              <w:right w:val="nil"/>
            </w:tcBorders>
          </w:tcPr>
          <w:p w14:paraId="1D2B8095" w14:textId="77777777" w:rsidR="00D0655A" w:rsidRPr="0093021D" w:rsidRDefault="00D0655A" w:rsidP="00862AA9">
            <w:pPr>
              <w:keepNext/>
              <w:keepLines/>
              <w:spacing w:beforeLines="20" w:before="48" w:afterLines="20" w:after="48"/>
              <w:rPr>
                <w:color w:val="000000"/>
                <w:szCs w:val="22"/>
                <w:lang w:eastAsia="zh-CN"/>
              </w:rPr>
            </w:pPr>
            <w:r w:rsidRPr="0093021D">
              <w:rPr>
                <w:color w:val="000000"/>
                <w:szCs w:val="22"/>
                <w:lang w:eastAsia="zh-CN"/>
              </w:rPr>
              <w:t>95-% IZ</w:t>
            </w:r>
          </w:p>
        </w:tc>
        <w:tc>
          <w:tcPr>
            <w:tcW w:w="2045" w:type="dxa"/>
            <w:tcBorders>
              <w:top w:val="nil"/>
              <w:left w:val="nil"/>
              <w:bottom w:val="single" w:sz="4" w:space="0" w:color="auto"/>
              <w:right w:val="nil"/>
            </w:tcBorders>
          </w:tcPr>
          <w:p w14:paraId="28F086A2" w14:textId="77777777" w:rsidR="00D0655A" w:rsidRPr="0093021D" w:rsidRDefault="00D0655A" w:rsidP="00862AA9">
            <w:pPr>
              <w:keepNext/>
              <w:keepLines/>
              <w:spacing w:beforeLines="20" w:before="48" w:afterLines="20" w:after="48"/>
              <w:jc w:val="center"/>
              <w:rPr>
                <w:color w:val="000000"/>
                <w:szCs w:val="22"/>
                <w:lang w:eastAsia="zh-CN"/>
              </w:rPr>
            </w:pPr>
            <w:r w:rsidRPr="0093021D">
              <w:rPr>
                <w:color w:val="000000"/>
                <w:szCs w:val="22"/>
                <w:lang w:eastAsia="zh-CN"/>
              </w:rPr>
              <w:t>(6,9; 11,8)</w:t>
            </w:r>
          </w:p>
        </w:tc>
        <w:tc>
          <w:tcPr>
            <w:tcW w:w="2046" w:type="dxa"/>
            <w:tcBorders>
              <w:top w:val="nil"/>
              <w:left w:val="nil"/>
              <w:bottom w:val="single" w:sz="4" w:space="0" w:color="auto"/>
              <w:right w:val="single" w:sz="4" w:space="0" w:color="auto"/>
            </w:tcBorders>
          </w:tcPr>
          <w:p w14:paraId="2E69C70D" w14:textId="77777777" w:rsidR="00D0655A" w:rsidRPr="0093021D" w:rsidRDefault="00D0655A" w:rsidP="00862AA9">
            <w:pPr>
              <w:keepNext/>
              <w:keepLines/>
              <w:spacing w:beforeLines="20" w:before="48" w:afterLines="20" w:after="48"/>
              <w:jc w:val="center"/>
              <w:rPr>
                <w:color w:val="000000"/>
                <w:szCs w:val="22"/>
                <w:lang w:eastAsia="zh-CN"/>
              </w:rPr>
            </w:pPr>
            <w:r w:rsidRPr="0093021D">
              <w:rPr>
                <w:color w:val="000000"/>
                <w:szCs w:val="22"/>
                <w:lang w:eastAsia="zh-CN"/>
              </w:rPr>
              <w:t>(5,5; 7,9)</w:t>
            </w:r>
          </w:p>
        </w:tc>
      </w:tr>
    </w:tbl>
    <w:p w14:paraId="1F815200" w14:textId="77777777" w:rsidR="00D0655A" w:rsidRPr="0093021D" w:rsidRDefault="00D0655A" w:rsidP="00D0655A">
      <w:pPr>
        <w:pStyle w:val="Paragraph"/>
        <w:keepNext/>
        <w:spacing w:after="0" w:line="240" w:lineRule="auto"/>
        <w:rPr>
          <w:rFonts w:ascii="Times New Roman" w:hAnsi="Times New Roman"/>
          <w:color w:val="000000"/>
          <w:sz w:val="20"/>
        </w:rPr>
      </w:pPr>
      <w:r w:rsidRPr="0093021D">
        <w:rPr>
          <w:rFonts w:ascii="Times New Roman" w:hAnsi="Times New Roman"/>
          <w:color w:val="000000"/>
          <w:sz w:val="20"/>
          <w:vertAlign w:val="superscript"/>
        </w:rPr>
        <w:t xml:space="preserve">‡ </w:t>
      </w:r>
      <w:r w:rsidRPr="0093021D">
        <w:rPr>
          <w:rFonts w:ascii="Times New Roman" w:hAnsi="Times New Roman"/>
          <w:color w:val="000000"/>
          <w:sz w:val="20"/>
        </w:rPr>
        <w:t>stratificirani glede na spol in izražanje PD-L1 na TC in IC</w:t>
      </w:r>
    </w:p>
    <w:p w14:paraId="3F339860" w14:textId="77777777" w:rsidR="00D0655A" w:rsidRPr="0093021D" w:rsidRDefault="00D0655A" w:rsidP="00D0655A">
      <w:pPr>
        <w:pStyle w:val="Paragraph"/>
        <w:keepNext/>
        <w:spacing w:after="0" w:line="240" w:lineRule="auto"/>
        <w:rPr>
          <w:rFonts w:ascii="Times New Roman" w:hAnsi="Times New Roman"/>
          <w:color w:val="000000"/>
          <w:sz w:val="20"/>
        </w:rPr>
      </w:pPr>
      <w:r w:rsidRPr="0093021D">
        <w:rPr>
          <w:rFonts w:ascii="Times New Roman" w:hAnsi="Times New Roman"/>
          <w:color w:val="000000"/>
          <w:sz w:val="20"/>
        </w:rPr>
        <w:t>^ potrjena ORR in DOR sta eksplorativna opazovana dogodka</w:t>
      </w:r>
    </w:p>
    <w:p w14:paraId="39697491" w14:textId="77777777" w:rsidR="00D0655A" w:rsidRPr="0093021D" w:rsidRDefault="00D0655A" w:rsidP="00D0655A">
      <w:pPr>
        <w:rPr>
          <w:color w:val="000000"/>
          <w:sz w:val="20"/>
          <w:lang w:eastAsia="zh-CN"/>
        </w:rPr>
      </w:pPr>
      <w:r w:rsidRPr="0093021D">
        <w:rPr>
          <w:color w:val="000000"/>
          <w:sz w:val="20"/>
          <w:lang w:eastAsia="zh-CN"/>
        </w:rPr>
        <w:t xml:space="preserve">PFS (progression-free survival) = preživetje brez napredovanja bolezni; RECIST (Response Evaluation Criteria in Solid Tumours) v1.1 = merila RECIST; IZ = interval zaupanja; </w:t>
      </w:r>
      <w:r w:rsidRPr="0093021D">
        <w:rPr>
          <w:color w:val="000000"/>
          <w:sz w:val="20"/>
        </w:rPr>
        <w:t xml:space="preserve">ORR (objective response rate) = delež objektivnega odgovora; </w:t>
      </w:r>
      <w:r w:rsidRPr="0093021D">
        <w:rPr>
          <w:color w:val="000000"/>
          <w:sz w:val="20"/>
          <w:lang w:eastAsia="zh-CN"/>
        </w:rPr>
        <w:t>DOR (duration of response) = trajanje odgovora; OS (overall survival) = celokupno preživetje.</w:t>
      </w:r>
    </w:p>
    <w:p w14:paraId="1DA9A26A" w14:textId="77777777" w:rsidR="00D0655A" w:rsidRPr="0093021D" w:rsidRDefault="00D0655A" w:rsidP="00D0655A">
      <w:pPr>
        <w:rPr>
          <w:color w:val="000000"/>
        </w:rPr>
      </w:pPr>
    </w:p>
    <w:p w14:paraId="0FC877C8" w14:textId="77777777" w:rsidR="00D0655A" w:rsidRPr="0093021D" w:rsidRDefault="00D0655A" w:rsidP="00D0655A">
      <w:pPr>
        <w:keepNext/>
        <w:keepLines/>
        <w:rPr>
          <w:b/>
        </w:rPr>
      </w:pPr>
      <w:r w:rsidRPr="0093021D">
        <w:rPr>
          <w:b/>
        </w:rPr>
        <w:t>Slika 8: Kaplan-Meierjeva krivulja celokupnega preživetja (IMpower130)</w:t>
      </w:r>
    </w:p>
    <w:p w14:paraId="18A7DAC6" w14:textId="77777777" w:rsidR="00D0655A" w:rsidRPr="0093021D" w:rsidRDefault="00D0655A" w:rsidP="00D0655A">
      <w:pPr>
        <w:keepNext/>
        <w:keepLines/>
        <w:rPr>
          <w:szCs w:val="22"/>
        </w:rPr>
      </w:pPr>
    </w:p>
    <w:p w14:paraId="7A808A5C" w14:textId="448E34F0" w:rsidR="00D0655A" w:rsidRPr="0093021D" w:rsidRDefault="00D83F03" w:rsidP="00D0655A">
      <w:pPr>
        <w:keepNext/>
        <w:keepLines/>
        <w:rPr>
          <w:szCs w:val="22"/>
        </w:rPr>
      </w:pPr>
      <w:r w:rsidRPr="0093021D">
        <w:rPr>
          <w:noProof/>
          <w:szCs w:val="22"/>
          <w:lang w:eastAsia="sl-SI"/>
        </w:rPr>
        <w:drawing>
          <wp:inline distT="0" distB="0" distL="0" distR="0" wp14:anchorId="55C61B12" wp14:editId="37BC0EBD">
            <wp:extent cx="5761990" cy="3105785"/>
            <wp:effectExtent l="0" t="0" r="0" b="0"/>
            <wp:docPr id="3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1990" cy="3105785"/>
                    </a:xfrm>
                    <a:prstGeom prst="rect">
                      <a:avLst/>
                    </a:prstGeom>
                    <a:noFill/>
                    <a:ln>
                      <a:noFill/>
                    </a:ln>
                  </pic:spPr>
                </pic:pic>
              </a:graphicData>
            </a:graphic>
          </wp:inline>
        </w:drawing>
      </w:r>
    </w:p>
    <w:p w14:paraId="3048E09C" w14:textId="77777777" w:rsidR="00D0655A" w:rsidRPr="0093021D" w:rsidRDefault="00D0655A" w:rsidP="00D0655A">
      <w:pPr>
        <w:rPr>
          <w:szCs w:val="22"/>
        </w:rPr>
      </w:pPr>
    </w:p>
    <w:p w14:paraId="76DD9DCE" w14:textId="77777777" w:rsidR="00D0655A" w:rsidRPr="0093021D" w:rsidRDefault="00D0655A" w:rsidP="00D0655A">
      <w:pPr>
        <w:pStyle w:val="Paragraph"/>
        <w:keepNext/>
        <w:keepLines/>
        <w:spacing w:after="0" w:line="280" w:lineRule="atLeast"/>
        <w:rPr>
          <w:rFonts w:ascii="Times New Roman" w:hAnsi="Times New Roman"/>
          <w:b/>
          <w:sz w:val="22"/>
          <w:lang w:eastAsia="ja-JP"/>
        </w:rPr>
      </w:pPr>
      <w:r w:rsidRPr="0093021D">
        <w:rPr>
          <w:rFonts w:ascii="Times New Roman" w:hAnsi="Times New Roman"/>
          <w:b/>
          <w:sz w:val="22"/>
          <w:lang w:eastAsia="ja-JP"/>
        </w:rPr>
        <w:t>Slika 9: Drevesni diagram celokupnega preživetja glede na izražanje PD</w:t>
      </w:r>
      <w:r w:rsidRPr="0093021D">
        <w:rPr>
          <w:rFonts w:ascii="Times New Roman" w:hAnsi="Times New Roman"/>
          <w:b/>
          <w:sz w:val="22"/>
          <w:lang w:eastAsia="ja-JP"/>
        </w:rPr>
        <w:noBreakHyphen/>
        <w:t>L1 (IMpower130)</w:t>
      </w:r>
    </w:p>
    <w:p w14:paraId="2EFBDF93" w14:textId="77777777" w:rsidR="00D0655A" w:rsidRPr="0093021D" w:rsidRDefault="00D0655A" w:rsidP="00D0655A">
      <w:pPr>
        <w:pStyle w:val="Paragraph"/>
        <w:keepNext/>
        <w:keepLines/>
        <w:spacing w:after="0" w:line="240" w:lineRule="auto"/>
        <w:rPr>
          <w:rFonts w:ascii="Times New Roman" w:hAnsi="Times New Roman"/>
          <w:sz w:val="22"/>
          <w:szCs w:val="22"/>
        </w:rPr>
      </w:pPr>
    </w:p>
    <w:p w14:paraId="0FBCC812" w14:textId="4ABEF28C" w:rsidR="00D0655A" w:rsidRPr="0093021D" w:rsidRDefault="00D83F03" w:rsidP="00D0655A">
      <w:pPr>
        <w:keepNext/>
        <w:keepLines/>
        <w:rPr>
          <w:szCs w:val="22"/>
          <w:lang w:eastAsia="zh-CN"/>
        </w:rPr>
      </w:pPr>
      <w:r w:rsidRPr="0093021D">
        <w:rPr>
          <w:noProof/>
          <w:szCs w:val="22"/>
          <w:lang w:eastAsia="sl-SI"/>
        </w:rPr>
        <w:drawing>
          <wp:inline distT="0" distB="0" distL="0" distR="0" wp14:anchorId="2C09759B" wp14:editId="36F75D31">
            <wp:extent cx="5573395" cy="2366010"/>
            <wp:effectExtent l="0" t="0" r="0" b="0"/>
            <wp:docPr id="3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73395" cy="2366010"/>
                    </a:xfrm>
                    <a:prstGeom prst="rect">
                      <a:avLst/>
                    </a:prstGeom>
                    <a:noFill/>
                    <a:ln>
                      <a:noFill/>
                    </a:ln>
                  </pic:spPr>
                </pic:pic>
              </a:graphicData>
            </a:graphic>
          </wp:inline>
        </w:drawing>
      </w:r>
    </w:p>
    <w:p w14:paraId="585420D2" w14:textId="77777777" w:rsidR="00D0655A" w:rsidRPr="0093021D" w:rsidRDefault="00D0655A" w:rsidP="00D0655A">
      <w:pPr>
        <w:rPr>
          <w:szCs w:val="22"/>
          <w:lang w:eastAsia="zh-CN"/>
        </w:rPr>
      </w:pPr>
    </w:p>
    <w:p w14:paraId="2E7C00AA" w14:textId="77777777" w:rsidR="00D0655A" w:rsidRPr="0093021D" w:rsidRDefault="00D0655A" w:rsidP="00D0655A">
      <w:pPr>
        <w:pStyle w:val="Paragraph"/>
        <w:keepNext/>
        <w:keepLines/>
        <w:spacing w:after="0" w:line="280" w:lineRule="atLeast"/>
        <w:rPr>
          <w:rFonts w:ascii="Times New Roman" w:hAnsi="Times New Roman"/>
          <w:b/>
          <w:sz w:val="22"/>
          <w:lang w:eastAsia="ja-JP"/>
        </w:rPr>
      </w:pPr>
      <w:r w:rsidRPr="0093021D">
        <w:rPr>
          <w:rFonts w:ascii="Times New Roman" w:hAnsi="Times New Roman"/>
          <w:b/>
          <w:sz w:val="22"/>
          <w:lang w:eastAsia="ja-JP"/>
        </w:rPr>
        <w:t>Slika 10: Kaplan-Meierjeva krivulja preživetja brez napredovanja bolezni (IMpower130)</w:t>
      </w:r>
    </w:p>
    <w:p w14:paraId="66325492" w14:textId="77777777" w:rsidR="00D0655A" w:rsidRPr="0093021D" w:rsidRDefault="00D0655A" w:rsidP="00D0655A">
      <w:pPr>
        <w:pStyle w:val="Paragraph"/>
        <w:keepNext/>
        <w:keepLines/>
        <w:spacing w:after="0" w:line="280" w:lineRule="atLeast"/>
        <w:rPr>
          <w:rFonts w:ascii="Times New Roman" w:hAnsi="Times New Roman"/>
          <w:b/>
          <w:sz w:val="22"/>
          <w:lang w:eastAsia="ja-JP"/>
        </w:rPr>
      </w:pPr>
    </w:p>
    <w:p w14:paraId="33E34493" w14:textId="38ECA3D4" w:rsidR="00D0655A" w:rsidRPr="0093021D" w:rsidRDefault="00D83F03" w:rsidP="00D0655A">
      <w:pPr>
        <w:keepNext/>
        <w:keepLines/>
        <w:rPr>
          <w:szCs w:val="22"/>
          <w:lang w:eastAsia="zh-CN"/>
        </w:rPr>
      </w:pPr>
      <w:r w:rsidRPr="0093021D">
        <w:rPr>
          <w:noProof/>
          <w:szCs w:val="22"/>
          <w:lang w:eastAsia="sl-SI"/>
        </w:rPr>
        <w:drawing>
          <wp:inline distT="0" distB="0" distL="0" distR="0" wp14:anchorId="01F17CA6" wp14:editId="22EEA996">
            <wp:extent cx="5588000" cy="3004185"/>
            <wp:effectExtent l="0" t="0" r="0" b="0"/>
            <wp:docPr id="3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588000" cy="3004185"/>
                    </a:xfrm>
                    <a:prstGeom prst="rect">
                      <a:avLst/>
                    </a:prstGeom>
                    <a:noFill/>
                    <a:ln>
                      <a:noFill/>
                    </a:ln>
                  </pic:spPr>
                </pic:pic>
              </a:graphicData>
            </a:graphic>
          </wp:inline>
        </w:drawing>
      </w:r>
    </w:p>
    <w:p w14:paraId="30CA8595" w14:textId="77777777" w:rsidR="00D0655A" w:rsidRPr="0093021D" w:rsidRDefault="00D0655A" w:rsidP="00D0655A">
      <w:pPr>
        <w:pStyle w:val="Paragraph"/>
        <w:spacing w:after="0" w:line="240" w:lineRule="auto"/>
        <w:rPr>
          <w:rFonts w:ascii="Times New Roman" w:hAnsi="Times New Roman"/>
          <w:b/>
          <w:sz w:val="22"/>
          <w:lang w:eastAsia="ja-JP"/>
        </w:rPr>
      </w:pPr>
    </w:p>
    <w:p w14:paraId="64737839" w14:textId="77777777" w:rsidR="00D0655A" w:rsidRPr="0093021D" w:rsidRDefault="00D0655A" w:rsidP="00D0655A">
      <w:pPr>
        <w:pStyle w:val="Paragraph"/>
        <w:keepNext/>
        <w:keepLines/>
        <w:spacing w:after="0" w:line="240" w:lineRule="auto"/>
        <w:rPr>
          <w:rFonts w:ascii="Times New Roman" w:hAnsi="Times New Roman"/>
          <w:b/>
          <w:sz w:val="22"/>
          <w:lang w:eastAsia="ja-JP"/>
        </w:rPr>
      </w:pPr>
      <w:r w:rsidRPr="0093021D">
        <w:rPr>
          <w:rFonts w:ascii="Times New Roman" w:hAnsi="Times New Roman"/>
          <w:b/>
          <w:sz w:val="22"/>
          <w:lang w:eastAsia="ja-JP"/>
        </w:rPr>
        <w:t>Slika 11: Drevesni diagram preživetja brez napredovanja bolezni glede na izražanje PD</w:t>
      </w:r>
      <w:r w:rsidRPr="0093021D">
        <w:rPr>
          <w:rFonts w:ascii="Times New Roman" w:hAnsi="Times New Roman"/>
          <w:b/>
          <w:sz w:val="22"/>
          <w:lang w:eastAsia="ja-JP"/>
        </w:rPr>
        <w:noBreakHyphen/>
        <w:t>L1 (IMpower130)</w:t>
      </w:r>
    </w:p>
    <w:p w14:paraId="3CD80D68" w14:textId="77777777" w:rsidR="00D0655A" w:rsidRPr="0093021D" w:rsidRDefault="00D0655A" w:rsidP="00D0655A">
      <w:pPr>
        <w:pStyle w:val="Paragraph"/>
        <w:keepNext/>
        <w:keepLines/>
        <w:spacing w:after="0" w:line="240" w:lineRule="auto"/>
        <w:rPr>
          <w:rFonts w:ascii="Times New Roman" w:hAnsi="Times New Roman"/>
          <w:lang w:eastAsia="sl-SI"/>
        </w:rPr>
      </w:pPr>
    </w:p>
    <w:p w14:paraId="47871B6F" w14:textId="0EC28F47" w:rsidR="00D0655A" w:rsidRPr="0093021D" w:rsidRDefault="00D83F03" w:rsidP="00D0655A">
      <w:pPr>
        <w:pStyle w:val="Paragraph"/>
        <w:keepNext/>
        <w:keepLines/>
        <w:spacing w:after="0" w:line="240" w:lineRule="auto"/>
        <w:rPr>
          <w:rFonts w:ascii="Times New Roman" w:hAnsi="Times New Roman"/>
          <w:sz w:val="22"/>
          <w:szCs w:val="22"/>
        </w:rPr>
      </w:pPr>
      <w:r w:rsidRPr="0093021D">
        <w:rPr>
          <w:rFonts w:ascii="Times New Roman" w:hAnsi="Times New Roman"/>
          <w:noProof/>
          <w:szCs w:val="22"/>
          <w:lang w:eastAsia="sl-SI"/>
        </w:rPr>
        <w:drawing>
          <wp:inline distT="0" distB="0" distL="0" distR="0" wp14:anchorId="2847AEC5" wp14:editId="5013481E">
            <wp:extent cx="5747385" cy="2569210"/>
            <wp:effectExtent l="0" t="0" r="0" b="0"/>
            <wp:docPr id="3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47385" cy="2569210"/>
                    </a:xfrm>
                    <a:prstGeom prst="rect">
                      <a:avLst/>
                    </a:prstGeom>
                    <a:noFill/>
                    <a:ln>
                      <a:noFill/>
                    </a:ln>
                  </pic:spPr>
                </pic:pic>
              </a:graphicData>
            </a:graphic>
          </wp:inline>
        </w:drawing>
      </w:r>
    </w:p>
    <w:p w14:paraId="25344432" w14:textId="77777777" w:rsidR="00D0655A" w:rsidRPr="0093021D" w:rsidRDefault="00D0655A" w:rsidP="00D0655A">
      <w:pPr>
        <w:rPr>
          <w:i/>
          <w:iCs/>
          <w:u w:val="single"/>
        </w:rPr>
      </w:pPr>
    </w:p>
    <w:p w14:paraId="612907F5" w14:textId="77777777" w:rsidR="00D0655A" w:rsidRPr="0093021D" w:rsidRDefault="00D0655A" w:rsidP="00D0655A">
      <w:pPr>
        <w:rPr>
          <w:i/>
          <w:iCs/>
        </w:rPr>
      </w:pPr>
      <w:r w:rsidRPr="0093021D">
        <w:rPr>
          <w:i/>
          <w:iCs/>
        </w:rPr>
        <w:t>IMpower110 (GO29431): randomizirano preskušanje faze III pri bolnikih z razsejanim NDRP, ki še niso prejemali kemoterapije</w:t>
      </w:r>
    </w:p>
    <w:p w14:paraId="7E231B04" w14:textId="77777777" w:rsidR="00D0655A" w:rsidRPr="0093021D" w:rsidRDefault="00D0655A" w:rsidP="00D0655A">
      <w:pPr>
        <w:rPr>
          <w:i/>
          <w:iCs/>
        </w:rPr>
      </w:pPr>
    </w:p>
    <w:p w14:paraId="23D06091" w14:textId="77777777" w:rsidR="00D0655A" w:rsidRPr="0093021D" w:rsidRDefault="00D0655A" w:rsidP="00D0655A">
      <w:pPr>
        <w:rPr>
          <w:strike/>
          <w:lang w:eastAsia="zh-CN"/>
        </w:rPr>
      </w:pPr>
      <w:r w:rsidRPr="0093021D">
        <w:rPr>
          <w:lang w:eastAsia="zh-CN"/>
        </w:rPr>
        <w:t>Odprto, multicentrično, randomizirano študijo faze III IMpower110 so izvedli za ugotavljanje učinkovitosti in varnosti atezolizumaba pri bolnikih z razsejanim NDRP, ki predhodno še niso prejemali kemoterapije. Bolniki so imeli izražanje PD-L1 na ≥ 1 % TC (barvanje PD-L1, prisotno na ≥ 1 % tumorskih celic) ali na ≥ 1 % IC (barvanje PD-L1, prisotno na imunskih celicah, ki infiltrirajo tumor in prekrivajo ≥ 1 % predela tumorja); uporabljen je bil preizkus VENTANA PD-L1 (SP142).</w:t>
      </w:r>
    </w:p>
    <w:p w14:paraId="0C1554C0" w14:textId="77777777" w:rsidR="00D0655A" w:rsidRPr="0093021D" w:rsidRDefault="00D0655A" w:rsidP="00D0655A"/>
    <w:p w14:paraId="2960F476" w14:textId="77777777" w:rsidR="00D0655A" w:rsidRPr="0093021D" w:rsidRDefault="00D0655A" w:rsidP="00D0655A">
      <w:pPr>
        <w:rPr>
          <w:i/>
          <w:iCs/>
        </w:rPr>
      </w:pPr>
      <w:r w:rsidRPr="0093021D">
        <w:t>Skupno je bilo randomiziranih 572 bolnikov v razmerju 1:1 ali na prejemanje atezolizumaba (skupina A) ali kemoterapije (skupina B). Atezolizumab so uporabljali v fiksnem odmerku 1200 mg v intravenski infuziji na 3 tedne do izgube klinične dobrobiti po oceni raziskovalca ali do nesprejemljive toksičnosti. Sheme kemoterapije so opisane v preglednici 13. Randomizacija je bila stratificirana po spolu, stanju zmogljivosti po ECOG, histologiji in tumorskem izražanju PD-L1 na TC in IC.</w:t>
      </w:r>
    </w:p>
    <w:p w14:paraId="078F1AE1" w14:textId="77777777" w:rsidR="00D0655A" w:rsidRPr="0093021D" w:rsidRDefault="00D0655A" w:rsidP="00D0655A">
      <w:pPr>
        <w:rPr>
          <w:i/>
          <w:iCs/>
        </w:rPr>
      </w:pPr>
    </w:p>
    <w:p w14:paraId="1806CC35" w14:textId="77777777" w:rsidR="00D0655A" w:rsidRPr="0093021D" w:rsidRDefault="00D0655A" w:rsidP="00D0655A">
      <w:pPr>
        <w:rPr>
          <w:b/>
          <w:bCs/>
          <w:iCs/>
        </w:rPr>
      </w:pPr>
      <w:r w:rsidRPr="0093021D">
        <w:rPr>
          <w:b/>
          <w:bCs/>
          <w:iCs/>
        </w:rPr>
        <w:t>Preglednica 13. Sheme intravenskega zdravljenja s kemoterapijo (IMpower110)</w:t>
      </w:r>
    </w:p>
    <w:p w14:paraId="57D4D602" w14:textId="77777777" w:rsidR="00D0655A" w:rsidRPr="0093021D" w:rsidRDefault="00D0655A" w:rsidP="00D0655A">
      <w:pPr>
        <w:rPr>
          <w:b/>
          <w:bCs/>
          <w:iCs/>
          <w:highlight w:val="yellow"/>
        </w:rPr>
      </w:pPr>
    </w:p>
    <w:tbl>
      <w:tblPr>
        <w:tblW w:w="9016"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004"/>
        <w:gridCol w:w="5203"/>
        <w:gridCol w:w="1809"/>
      </w:tblGrid>
      <w:tr w:rsidR="00D0655A" w:rsidRPr="0093021D" w14:paraId="4C5DF65F" w14:textId="77777777" w:rsidTr="00862AA9">
        <w:trPr>
          <w:jc w:val="center"/>
        </w:trPr>
        <w:tc>
          <w:tcPr>
            <w:tcW w:w="2004" w:type="dxa"/>
            <w:tcBorders>
              <w:top w:val="single" w:sz="4" w:space="0" w:color="auto"/>
              <w:bottom w:val="single" w:sz="4" w:space="0" w:color="auto"/>
              <w:right w:val="nil"/>
            </w:tcBorders>
            <w:vAlign w:val="bottom"/>
          </w:tcPr>
          <w:p w14:paraId="1B22F2E1" w14:textId="77777777" w:rsidR="00D0655A" w:rsidRPr="0093021D" w:rsidRDefault="00D0655A" w:rsidP="00862AA9">
            <w:pPr>
              <w:rPr>
                <w:b/>
                <w:bCs/>
              </w:rPr>
            </w:pPr>
            <w:r w:rsidRPr="0093021D">
              <w:rPr>
                <w:b/>
                <w:bCs/>
              </w:rPr>
              <w:t>Shema zdravljenja</w:t>
            </w:r>
          </w:p>
        </w:tc>
        <w:tc>
          <w:tcPr>
            <w:tcW w:w="5203" w:type="dxa"/>
            <w:tcBorders>
              <w:top w:val="single" w:sz="4" w:space="0" w:color="auto"/>
              <w:left w:val="nil"/>
              <w:bottom w:val="single" w:sz="4" w:space="0" w:color="auto"/>
              <w:right w:val="nil"/>
            </w:tcBorders>
          </w:tcPr>
          <w:p w14:paraId="26CC67A6" w14:textId="77777777" w:rsidR="00D0655A" w:rsidRPr="0093021D" w:rsidRDefault="00D0655A" w:rsidP="00862AA9">
            <w:pPr>
              <w:rPr>
                <w:b/>
                <w:bCs/>
              </w:rPr>
            </w:pPr>
            <w:r w:rsidRPr="0093021D">
              <w:rPr>
                <w:b/>
                <w:bCs/>
              </w:rPr>
              <w:t>Uvodno zdravljenje</w:t>
            </w:r>
          </w:p>
          <w:p w14:paraId="0AB110D7" w14:textId="77777777" w:rsidR="00D0655A" w:rsidRPr="0093021D" w:rsidRDefault="00D0655A" w:rsidP="00862AA9">
            <w:pPr>
              <w:rPr>
                <w:b/>
                <w:bCs/>
              </w:rPr>
            </w:pPr>
            <w:r w:rsidRPr="0093021D">
              <w:rPr>
                <w:b/>
                <w:bCs/>
              </w:rPr>
              <w:t>(štirje ali šest 21-dnevnih ciklov)</w:t>
            </w:r>
          </w:p>
        </w:tc>
        <w:tc>
          <w:tcPr>
            <w:tcW w:w="1809" w:type="dxa"/>
            <w:tcBorders>
              <w:top w:val="single" w:sz="4" w:space="0" w:color="auto"/>
              <w:left w:val="nil"/>
              <w:bottom w:val="single" w:sz="4" w:space="0" w:color="auto"/>
            </w:tcBorders>
          </w:tcPr>
          <w:p w14:paraId="45DFD129" w14:textId="77777777" w:rsidR="00D0655A" w:rsidRPr="0093021D" w:rsidRDefault="00D0655A" w:rsidP="00862AA9">
            <w:pPr>
              <w:rPr>
                <w:b/>
                <w:bCs/>
              </w:rPr>
            </w:pPr>
            <w:r w:rsidRPr="0093021D">
              <w:rPr>
                <w:b/>
                <w:bCs/>
              </w:rPr>
              <w:t>Vzdrževalno zdravljenje</w:t>
            </w:r>
          </w:p>
          <w:p w14:paraId="3667EF8E" w14:textId="77777777" w:rsidR="00D0655A" w:rsidRPr="0093021D" w:rsidRDefault="00D0655A" w:rsidP="00862AA9">
            <w:pPr>
              <w:rPr>
                <w:b/>
                <w:bCs/>
              </w:rPr>
            </w:pPr>
            <w:r w:rsidRPr="0093021D">
              <w:rPr>
                <w:b/>
                <w:bCs/>
              </w:rPr>
              <w:t>(21-dnevni cikli)</w:t>
            </w:r>
          </w:p>
        </w:tc>
      </w:tr>
      <w:tr w:rsidR="00D0655A" w:rsidRPr="0093021D" w14:paraId="5054FAE8" w14:textId="77777777" w:rsidTr="00862AA9">
        <w:trPr>
          <w:jc w:val="center"/>
        </w:trPr>
        <w:tc>
          <w:tcPr>
            <w:tcW w:w="2004" w:type="dxa"/>
            <w:tcBorders>
              <w:top w:val="nil"/>
              <w:bottom w:val="nil"/>
              <w:right w:val="nil"/>
            </w:tcBorders>
          </w:tcPr>
          <w:p w14:paraId="4BC187E8" w14:textId="77777777" w:rsidR="00D0655A" w:rsidRPr="0093021D" w:rsidRDefault="00D0655A" w:rsidP="00862AA9">
            <w:r w:rsidRPr="0093021D">
              <w:t>B (neploščatocelični)</w:t>
            </w:r>
          </w:p>
        </w:tc>
        <w:tc>
          <w:tcPr>
            <w:tcW w:w="5203" w:type="dxa"/>
            <w:tcBorders>
              <w:top w:val="nil"/>
              <w:left w:val="nil"/>
              <w:bottom w:val="nil"/>
              <w:right w:val="nil"/>
            </w:tcBorders>
            <w:vAlign w:val="center"/>
          </w:tcPr>
          <w:p w14:paraId="5A87B09D" w14:textId="77777777" w:rsidR="00D0655A" w:rsidRPr="0093021D" w:rsidRDefault="00D0655A" w:rsidP="00862AA9">
            <w:r w:rsidRPr="0093021D">
              <w:t>cisplatin</w:t>
            </w:r>
            <w:r w:rsidRPr="0093021D">
              <w:rPr>
                <w:vertAlign w:val="superscript"/>
              </w:rPr>
              <w:t>a</w:t>
            </w:r>
            <w:r w:rsidRPr="0093021D">
              <w:t xml:space="preserve"> (75 mg/m</w:t>
            </w:r>
            <w:r w:rsidRPr="0093021D">
              <w:rPr>
                <w:vertAlign w:val="superscript"/>
              </w:rPr>
              <w:t>2</w:t>
            </w:r>
            <w:r w:rsidRPr="0093021D">
              <w:t>) + pemetreksed</w:t>
            </w:r>
            <w:r w:rsidRPr="0093021D">
              <w:rPr>
                <w:vertAlign w:val="superscript"/>
              </w:rPr>
              <w:t>a</w:t>
            </w:r>
            <w:r w:rsidRPr="0093021D">
              <w:t xml:space="preserve"> (500 mg/m</w:t>
            </w:r>
            <w:r w:rsidRPr="0093021D">
              <w:rPr>
                <w:vertAlign w:val="superscript"/>
              </w:rPr>
              <w:t>2</w:t>
            </w:r>
            <w:r w:rsidRPr="0093021D">
              <w:t>) ALI karboplatin</w:t>
            </w:r>
            <w:r w:rsidRPr="0093021D">
              <w:rPr>
                <w:vertAlign w:val="superscript"/>
              </w:rPr>
              <w:t>a</w:t>
            </w:r>
            <w:r w:rsidRPr="0093021D">
              <w:t xml:space="preserve"> (AUC 6) + pemetreksed</w:t>
            </w:r>
            <w:r w:rsidRPr="0093021D">
              <w:rPr>
                <w:vertAlign w:val="superscript"/>
              </w:rPr>
              <w:t>a</w:t>
            </w:r>
            <w:r w:rsidRPr="0093021D">
              <w:t xml:space="preserve"> (500 mg/m</w:t>
            </w:r>
            <w:r w:rsidRPr="0093021D">
              <w:rPr>
                <w:vertAlign w:val="superscript"/>
              </w:rPr>
              <w:t>2</w:t>
            </w:r>
            <w:r w:rsidRPr="0093021D">
              <w:t>)</w:t>
            </w:r>
          </w:p>
          <w:p w14:paraId="228F4F01" w14:textId="77777777" w:rsidR="00D0655A" w:rsidRPr="0093021D" w:rsidRDefault="00D0655A" w:rsidP="00862AA9"/>
        </w:tc>
        <w:tc>
          <w:tcPr>
            <w:tcW w:w="1809" w:type="dxa"/>
            <w:tcBorders>
              <w:top w:val="nil"/>
              <w:left w:val="nil"/>
              <w:bottom w:val="nil"/>
            </w:tcBorders>
            <w:vAlign w:val="center"/>
          </w:tcPr>
          <w:p w14:paraId="6ED69647" w14:textId="77777777" w:rsidR="00D0655A" w:rsidRPr="0093021D" w:rsidRDefault="00D0655A" w:rsidP="00862AA9">
            <w:r w:rsidRPr="0093021D">
              <w:t>pemetreksed</w:t>
            </w:r>
            <w:r w:rsidRPr="0093021D">
              <w:rPr>
                <w:vertAlign w:val="superscript"/>
              </w:rPr>
              <w:t>b,d</w:t>
            </w:r>
            <w:r w:rsidRPr="0093021D">
              <w:t xml:space="preserve"> (500 mg/m</w:t>
            </w:r>
            <w:r w:rsidRPr="0093021D">
              <w:rPr>
                <w:vertAlign w:val="superscript"/>
              </w:rPr>
              <w:t>2</w:t>
            </w:r>
            <w:r w:rsidRPr="0093021D">
              <w:t>)</w:t>
            </w:r>
          </w:p>
          <w:p w14:paraId="3950157C" w14:textId="77777777" w:rsidR="00D0655A" w:rsidRPr="0093021D" w:rsidRDefault="00D0655A" w:rsidP="00862AA9"/>
        </w:tc>
      </w:tr>
      <w:tr w:rsidR="00D0655A" w:rsidRPr="0093021D" w14:paraId="651F0CB4" w14:textId="77777777" w:rsidTr="00862AA9">
        <w:trPr>
          <w:jc w:val="center"/>
        </w:trPr>
        <w:tc>
          <w:tcPr>
            <w:tcW w:w="2004" w:type="dxa"/>
            <w:tcBorders>
              <w:top w:val="nil"/>
              <w:bottom w:val="single" w:sz="4" w:space="0" w:color="auto"/>
              <w:right w:val="nil"/>
            </w:tcBorders>
            <w:vAlign w:val="center"/>
          </w:tcPr>
          <w:p w14:paraId="672A6D59" w14:textId="77777777" w:rsidR="00D0655A" w:rsidRPr="0093021D" w:rsidRDefault="00D0655A" w:rsidP="00862AA9">
            <w:r w:rsidRPr="0093021D">
              <w:t>B (ploščatocelični)</w:t>
            </w:r>
          </w:p>
        </w:tc>
        <w:tc>
          <w:tcPr>
            <w:tcW w:w="5203" w:type="dxa"/>
            <w:tcBorders>
              <w:top w:val="nil"/>
              <w:left w:val="nil"/>
              <w:bottom w:val="single" w:sz="4" w:space="0" w:color="auto"/>
              <w:right w:val="nil"/>
            </w:tcBorders>
            <w:vAlign w:val="center"/>
          </w:tcPr>
          <w:p w14:paraId="61B1CBB8" w14:textId="77777777" w:rsidR="00D0655A" w:rsidRPr="0093021D" w:rsidRDefault="00D0655A" w:rsidP="00862AA9">
            <w:r w:rsidRPr="0093021D">
              <w:t>cisplatin</w:t>
            </w:r>
            <w:r w:rsidRPr="0093021D">
              <w:rPr>
                <w:vertAlign w:val="superscript"/>
              </w:rPr>
              <w:t>a</w:t>
            </w:r>
            <w:r w:rsidRPr="0093021D">
              <w:t xml:space="preserve"> (75 mg/m</w:t>
            </w:r>
            <w:r w:rsidRPr="0093021D">
              <w:rPr>
                <w:vertAlign w:val="superscript"/>
              </w:rPr>
              <w:t>2</w:t>
            </w:r>
            <w:r w:rsidRPr="0093021D">
              <w:t>) + gemcitabin</w:t>
            </w:r>
            <w:r w:rsidRPr="0093021D">
              <w:rPr>
                <w:vertAlign w:val="superscript"/>
              </w:rPr>
              <w:t>a,c</w:t>
            </w:r>
            <w:r w:rsidRPr="0093021D">
              <w:t xml:space="preserve"> (1250 mg/m</w:t>
            </w:r>
            <w:r w:rsidRPr="0093021D">
              <w:rPr>
                <w:vertAlign w:val="superscript"/>
              </w:rPr>
              <w:t>2</w:t>
            </w:r>
            <w:r w:rsidRPr="0093021D">
              <w:t>) ALI karboplatin</w:t>
            </w:r>
            <w:r w:rsidRPr="0093021D">
              <w:rPr>
                <w:vertAlign w:val="superscript"/>
              </w:rPr>
              <w:t>a</w:t>
            </w:r>
            <w:r w:rsidRPr="0093021D">
              <w:t xml:space="preserve"> (AUC 5) + gemcitabin</w:t>
            </w:r>
            <w:r w:rsidRPr="0093021D">
              <w:rPr>
                <w:vertAlign w:val="superscript"/>
              </w:rPr>
              <w:t>a,c</w:t>
            </w:r>
            <w:r w:rsidRPr="0093021D">
              <w:t xml:space="preserve"> (1000 mg/m</w:t>
            </w:r>
            <w:r w:rsidRPr="0093021D">
              <w:rPr>
                <w:vertAlign w:val="superscript"/>
              </w:rPr>
              <w:t>2</w:t>
            </w:r>
            <w:r w:rsidRPr="0093021D">
              <w:t>)</w:t>
            </w:r>
          </w:p>
        </w:tc>
        <w:tc>
          <w:tcPr>
            <w:tcW w:w="1809" w:type="dxa"/>
            <w:tcBorders>
              <w:top w:val="nil"/>
              <w:left w:val="nil"/>
              <w:bottom w:val="single" w:sz="4" w:space="0" w:color="auto"/>
            </w:tcBorders>
            <w:vAlign w:val="center"/>
          </w:tcPr>
          <w:p w14:paraId="7CE12A41" w14:textId="77777777" w:rsidR="00D0655A" w:rsidRPr="0093021D" w:rsidRDefault="00D0655A" w:rsidP="00862AA9">
            <w:r w:rsidRPr="0093021D">
              <w:t>najboljša podporna oskrba</w:t>
            </w:r>
            <w:r w:rsidRPr="0093021D">
              <w:rPr>
                <w:vertAlign w:val="superscript"/>
              </w:rPr>
              <w:t>d</w:t>
            </w:r>
          </w:p>
        </w:tc>
      </w:tr>
    </w:tbl>
    <w:p w14:paraId="7337306D" w14:textId="77777777" w:rsidR="00D0655A" w:rsidRPr="0093021D" w:rsidRDefault="00D0655A" w:rsidP="00D0655A">
      <w:pPr>
        <w:rPr>
          <w:sz w:val="18"/>
          <w:szCs w:val="18"/>
        </w:rPr>
      </w:pPr>
      <w:r w:rsidRPr="0093021D">
        <w:rPr>
          <w:sz w:val="18"/>
          <w:szCs w:val="18"/>
          <w:vertAlign w:val="superscript"/>
        </w:rPr>
        <w:t xml:space="preserve">a </w:t>
      </w:r>
      <w:r w:rsidRPr="0093021D">
        <w:rPr>
          <w:sz w:val="18"/>
          <w:szCs w:val="18"/>
        </w:rPr>
        <w:t>Cisplatin, karboplatin, pemetreksed in gemcitabin so uporabljali do dokončanja 4 ali 6 ciklov, do napredovanja bolezni ali do nesprejemljive toksičnosti.</w:t>
      </w:r>
    </w:p>
    <w:p w14:paraId="2749BA0A" w14:textId="77777777" w:rsidR="00D0655A" w:rsidRPr="0093021D" w:rsidRDefault="00D0655A" w:rsidP="00D0655A">
      <w:pPr>
        <w:rPr>
          <w:sz w:val="18"/>
          <w:szCs w:val="18"/>
        </w:rPr>
      </w:pPr>
      <w:r w:rsidRPr="0093021D">
        <w:rPr>
          <w:sz w:val="18"/>
          <w:szCs w:val="18"/>
          <w:vertAlign w:val="superscript"/>
        </w:rPr>
        <w:t>b</w:t>
      </w:r>
      <w:r w:rsidRPr="0093021D">
        <w:rPr>
          <w:sz w:val="18"/>
          <w:szCs w:val="18"/>
        </w:rPr>
        <w:t>Pemetreksed so uporabljali kot vzdrževalno zdravljenje na 21 dni do napredovanja bolezni ali do nesprejemljive toksičnosti.</w:t>
      </w:r>
    </w:p>
    <w:p w14:paraId="5272CF99" w14:textId="77777777" w:rsidR="00D0655A" w:rsidRPr="0093021D" w:rsidRDefault="00D0655A" w:rsidP="00D0655A">
      <w:pPr>
        <w:rPr>
          <w:sz w:val="18"/>
          <w:szCs w:val="18"/>
        </w:rPr>
      </w:pPr>
      <w:r w:rsidRPr="0093021D">
        <w:rPr>
          <w:sz w:val="18"/>
          <w:szCs w:val="18"/>
          <w:vertAlign w:val="superscript"/>
        </w:rPr>
        <w:t xml:space="preserve">c </w:t>
      </w:r>
      <w:r w:rsidRPr="0093021D">
        <w:rPr>
          <w:sz w:val="18"/>
          <w:szCs w:val="18"/>
        </w:rPr>
        <w:t>Gemcitabin so uporabljali 1. in 8. dan vsakega cikla.</w:t>
      </w:r>
    </w:p>
    <w:p w14:paraId="199302BE" w14:textId="77777777" w:rsidR="00D0655A" w:rsidRPr="0093021D" w:rsidRDefault="00D0655A" w:rsidP="00D0655A">
      <w:pPr>
        <w:pStyle w:val="Paragraph"/>
        <w:spacing w:after="0" w:line="240" w:lineRule="auto"/>
        <w:rPr>
          <w:rFonts w:ascii="Times New Roman" w:hAnsi="Times New Roman"/>
          <w:sz w:val="18"/>
          <w:szCs w:val="18"/>
        </w:rPr>
      </w:pPr>
      <w:r w:rsidRPr="0093021D">
        <w:rPr>
          <w:rFonts w:ascii="Times New Roman" w:hAnsi="Times New Roman"/>
          <w:sz w:val="18"/>
          <w:szCs w:val="18"/>
          <w:vertAlign w:val="superscript"/>
        </w:rPr>
        <w:t xml:space="preserve">d </w:t>
      </w:r>
      <w:r w:rsidRPr="0093021D">
        <w:rPr>
          <w:rFonts w:ascii="Times New Roman" w:hAnsi="Times New Roman"/>
          <w:sz w:val="18"/>
          <w:szCs w:val="18"/>
        </w:rPr>
        <w:t>Navzkrižni prehod iz kontrolne skupine (kemoterapija na osnovi platine) v skupino z atezolizumabom (skupina A) ni bil dovoljen.</w:t>
      </w:r>
    </w:p>
    <w:p w14:paraId="37DCE48D" w14:textId="77777777" w:rsidR="00D0655A" w:rsidRPr="0093021D" w:rsidRDefault="00D0655A" w:rsidP="00D0655A">
      <w:pPr>
        <w:rPr>
          <w:i/>
          <w:iCs/>
        </w:rPr>
      </w:pPr>
    </w:p>
    <w:p w14:paraId="3038D189" w14:textId="77777777" w:rsidR="00D0655A" w:rsidRPr="0093021D" w:rsidRDefault="00D0655A" w:rsidP="00D0655A">
      <w:pPr>
        <w:keepNext/>
        <w:keepLines/>
      </w:pPr>
      <w:r w:rsidRPr="0093021D">
        <w:t>Iz študije so bili izključeni bolniki, ki so imeli anamnezo avtoimunske bolezni, so bili v 28 dneh pred randomizacijo cepljeni z živim oslabljenim cepivom, so v 4 tednih pred randomizacijo prejeli sistemska imunostimulacijska sredstva ali v 2 tednih pred randomizacijo sistemska imunosupresivna zdravila oz. so imeli aktivne ali nezdravljene zasevke v osrednjem živčevju. Ocenjevanje odgovora tumorja so prvih 48 tednov izvajali vsakih 6 tednov po 1. dnevu 1. cikla, nato pa vsakih 9 tednov.</w:t>
      </w:r>
    </w:p>
    <w:p w14:paraId="0ECB4638" w14:textId="77777777" w:rsidR="00D0655A" w:rsidRPr="0093021D" w:rsidRDefault="00D0655A" w:rsidP="00D0655A"/>
    <w:p w14:paraId="275196D4" w14:textId="77777777" w:rsidR="00D0655A" w:rsidRPr="0093021D" w:rsidRDefault="00D0655A" w:rsidP="00D0655A">
      <w:r w:rsidRPr="0093021D">
        <w:t xml:space="preserve">Demografske in izhodiščne značilnosti bolezni pri bolnikih z izražanjem PD-L1 na ≥ 1 % TC ali na ≥ 1 % IC, ki niso imeli mutacij EGFR ali preureditev ALK (n = 554), so bile med terapevtskima skupinama dobro uravnotežene. Mediana starost je bila 64,5 let (razpon: od 30 do 87 let), 70 % bolnikov je bilo moških. Večina bolnikov je bila belcev (84 %) in Azijcev (14 %). </w:t>
      </w:r>
      <w:r w:rsidRPr="0093021D">
        <w:rPr>
          <w:lang w:eastAsia="zh-CN"/>
        </w:rPr>
        <w:t xml:space="preserve">Večina bolnikov je bila trenutnih ali bivših kadilcev (87 %). Izhodiščno stanje zmogljivosti po ECOG je bilo 0 (36 % bolnikov) ali 1 (64 % bolnikov). 69 % bolnikov je imelo neploščatocelični tip in 31 % ploščatocelični tip NDRP. Demografske </w:t>
      </w:r>
      <w:r w:rsidRPr="0093021D">
        <w:t>in izhodiščne značilnosti bolezni pri bolnikih z visokim izražanjem PD-L1 (</w:t>
      </w:r>
      <w:r w:rsidRPr="0093021D">
        <w:rPr>
          <w:lang w:eastAsia="zh-CN"/>
        </w:rPr>
        <w:t>PD</w:t>
      </w:r>
      <w:r w:rsidRPr="0093021D">
        <w:rPr>
          <w:lang w:eastAsia="zh-CN"/>
        </w:rPr>
        <w:noBreakHyphen/>
        <w:t xml:space="preserve">L1 na </w:t>
      </w:r>
      <w:r w:rsidRPr="0093021D">
        <w:t>≥</w:t>
      </w:r>
      <w:r w:rsidRPr="0093021D">
        <w:rPr>
          <w:lang w:eastAsia="zh-CN"/>
        </w:rPr>
        <w:t xml:space="preserve"> 50 % TC ali na </w:t>
      </w:r>
      <w:r w:rsidRPr="0093021D">
        <w:t>≥</w:t>
      </w:r>
      <w:r w:rsidRPr="0093021D">
        <w:rPr>
          <w:lang w:eastAsia="zh-CN"/>
        </w:rPr>
        <w:t> 10 % IC</w:t>
      </w:r>
      <w:r w:rsidRPr="0093021D">
        <w:t>), ki niso imeli mutacij</w:t>
      </w:r>
      <w:r w:rsidRPr="0093021D">
        <w:rPr>
          <w:lang w:eastAsia="zh-CN"/>
        </w:rPr>
        <w:t xml:space="preserve"> </w:t>
      </w:r>
      <w:r w:rsidRPr="0093021D">
        <w:t>EGFR ali preureditev ALK (n = 205), so bile na splošno reprezentativne za širšo populacijo študije in so bile med terapevtskima skupinama uravnotežene.</w:t>
      </w:r>
    </w:p>
    <w:p w14:paraId="00141D9C" w14:textId="77777777" w:rsidR="00D0655A" w:rsidRPr="0093021D" w:rsidRDefault="00D0655A" w:rsidP="00D0655A"/>
    <w:p w14:paraId="1EC08DF1" w14:textId="77777777" w:rsidR="00D0655A" w:rsidRPr="0093021D" w:rsidRDefault="00D0655A" w:rsidP="00D0655A">
      <w:pPr>
        <w:rPr>
          <w:lang w:eastAsia="zh-CN"/>
        </w:rPr>
      </w:pPr>
      <w:r w:rsidRPr="0093021D">
        <w:rPr>
          <w:lang w:eastAsia="zh-CN"/>
        </w:rPr>
        <w:t>Primarni opazovani dogodek je bilo OS. Vmesna analiza OS je pri bolnikih z visokim izražanjem PD</w:t>
      </w:r>
      <w:r w:rsidR="00043689" w:rsidRPr="0093021D">
        <w:rPr>
          <w:lang w:eastAsia="zh-CN"/>
        </w:rPr>
        <w:noBreakHyphen/>
      </w:r>
      <w:r w:rsidRPr="0093021D">
        <w:rPr>
          <w:lang w:eastAsia="zh-CN"/>
        </w:rPr>
        <w:t xml:space="preserve">L1 (izključujoč tiste z mutacijami </w:t>
      </w:r>
      <w:r w:rsidRPr="0093021D">
        <w:t>EGFR ali preureditvami ALK) (n = 205)</w:t>
      </w:r>
      <w:r w:rsidRPr="0093021D">
        <w:rPr>
          <w:lang w:eastAsia="zh-CN"/>
        </w:rPr>
        <w:t xml:space="preserve"> pokazala statistično značilno boljše OS pri bolnikih, randomiziranih v skupino z atezolizumabom (skupina A), kot pri bolnikih v skupini s kemoterapijo (skupina B) (RO 0,59; 95-% IZ: 0,40; 0,89; mediano OS 20,2 meseca v primerjavi s 13,1 meseca) z dvostransko vrednostjo p 0,0106. Mediani čas spremljanja preživetja pri bolnikih z visokim izražanjem PD-L1 je bil 15,7 meseca.</w:t>
      </w:r>
    </w:p>
    <w:p w14:paraId="5C1206BB" w14:textId="77777777" w:rsidR="00D0655A" w:rsidRPr="0093021D" w:rsidRDefault="00D0655A" w:rsidP="00D0655A">
      <w:pPr>
        <w:rPr>
          <w:lang w:eastAsia="zh-CN"/>
        </w:rPr>
      </w:pPr>
    </w:p>
    <w:p w14:paraId="3A99138B" w14:textId="77777777" w:rsidR="00D0655A" w:rsidRPr="0093021D" w:rsidRDefault="00D0655A" w:rsidP="00D0655A">
      <w:pPr>
        <w:keepNext/>
        <w:keepLines/>
      </w:pPr>
      <w:r w:rsidRPr="0093021D">
        <w:rPr>
          <w:lang w:eastAsia="zh-CN"/>
        </w:rPr>
        <w:t xml:space="preserve">V eksplorativni analizi OS z daljšim spremljanjem (mediana: 31,3 meseca) je bilo pri teh bolnikih mediano OS v skupini z atezolizumabom nespremenjeno glede na primarno vmesno analizo OS (20,2 meseca), v skupini s kemoterapijo pa je bilo 14,7 meseca (RO 0,76; 95-% IZ: 0,54; 1,09). Ključni rezultati eksplorativne analize so povzeti v preglednici 14. Kaplan-Meierjeve krivulje za OS in PFS pri bolnikih z visokim izražanjem PD-L1 so prikazane na slikah 12 in 13. </w:t>
      </w:r>
      <w:r w:rsidRPr="0093021D">
        <w:t>Delež smrti je bil v prvih 2,5 mesecih večji v skupini z atezolizumabom (16/107; 15,0 %) kot v skupini s kemoterapijo (10/98; 10,2 %). Posebnih dejavnikov, povezanih z zgodnjimi smrtmi, niso ugotovili.</w:t>
      </w:r>
    </w:p>
    <w:p w14:paraId="1D8F8CA5" w14:textId="77777777" w:rsidR="00D0655A" w:rsidRPr="0093021D" w:rsidRDefault="00D0655A" w:rsidP="00D0655A">
      <w:pPr>
        <w:spacing w:line="280" w:lineRule="atLeast"/>
      </w:pPr>
    </w:p>
    <w:p w14:paraId="271364EB" w14:textId="77777777" w:rsidR="00D0655A" w:rsidRPr="0093021D" w:rsidRDefault="00D0655A" w:rsidP="00D0655A">
      <w:pPr>
        <w:keepNext/>
        <w:keepLines/>
        <w:rPr>
          <w:b/>
        </w:rPr>
      </w:pPr>
      <w:r w:rsidRPr="0093021D">
        <w:rPr>
          <w:b/>
        </w:rPr>
        <w:t>Preglednica 14. Povzetek učinkovitosti pri bolnikih z visokim izražanjem PD-L1 na ≥ 50 % TC ali na ≥ 10 % IC (IMpower110)</w:t>
      </w:r>
    </w:p>
    <w:p w14:paraId="2E135015" w14:textId="77777777" w:rsidR="00D0655A" w:rsidRPr="0093021D" w:rsidRDefault="00D0655A" w:rsidP="00D0655A">
      <w:pPr>
        <w:keepNext/>
        <w:keepLines/>
        <w:rPr>
          <w:b/>
        </w:rPr>
      </w:pPr>
    </w:p>
    <w:tbl>
      <w:tblPr>
        <w:tblW w:w="10032" w:type="dxa"/>
        <w:tblInd w:w="-162"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968"/>
        <w:gridCol w:w="2532"/>
        <w:gridCol w:w="78"/>
        <w:gridCol w:w="2454"/>
      </w:tblGrid>
      <w:tr w:rsidR="00D0655A" w:rsidRPr="0093021D" w14:paraId="52B2F2BE" w14:textId="77777777" w:rsidTr="00862AA9">
        <w:trPr>
          <w:tblHeader/>
        </w:trPr>
        <w:tc>
          <w:tcPr>
            <w:tcW w:w="4968" w:type="dxa"/>
            <w:tcBorders>
              <w:top w:val="single" w:sz="4" w:space="0" w:color="auto"/>
              <w:bottom w:val="single" w:sz="4" w:space="0" w:color="auto"/>
              <w:right w:val="nil"/>
            </w:tcBorders>
            <w:shd w:val="clear" w:color="auto" w:fill="auto"/>
          </w:tcPr>
          <w:p w14:paraId="35F3FEC3" w14:textId="77777777" w:rsidR="00D0655A" w:rsidRPr="0093021D" w:rsidRDefault="00D0655A" w:rsidP="00862AA9">
            <w:pPr>
              <w:keepNext/>
              <w:keepLines/>
              <w:rPr>
                <w:b/>
              </w:rPr>
            </w:pPr>
            <w:r w:rsidRPr="0093021D">
              <w:rPr>
                <w:b/>
              </w:rPr>
              <w:t>Opazovani dogodki učinkovitosti</w:t>
            </w:r>
          </w:p>
        </w:tc>
        <w:tc>
          <w:tcPr>
            <w:tcW w:w="2610" w:type="dxa"/>
            <w:gridSpan w:val="2"/>
            <w:tcBorders>
              <w:top w:val="single" w:sz="4" w:space="0" w:color="auto"/>
              <w:left w:val="nil"/>
              <w:bottom w:val="single" w:sz="4" w:space="0" w:color="auto"/>
              <w:right w:val="nil"/>
            </w:tcBorders>
            <w:shd w:val="clear" w:color="auto" w:fill="auto"/>
          </w:tcPr>
          <w:p w14:paraId="6C813D1A" w14:textId="77777777" w:rsidR="00D0655A" w:rsidRPr="0093021D" w:rsidRDefault="00D0655A" w:rsidP="00862AA9">
            <w:pPr>
              <w:keepNext/>
              <w:keepLines/>
              <w:rPr>
                <w:b/>
              </w:rPr>
            </w:pPr>
            <w:r w:rsidRPr="0093021D">
              <w:rPr>
                <w:b/>
              </w:rPr>
              <w:t>Skupina A</w:t>
            </w:r>
          </w:p>
          <w:p w14:paraId="35120C7A" w14:textId="77777777" w:rsidR="00D0655A" w:rsidRPr="0093021D" w:rsidRDefault="00D0655A" w:rsidP="00862AA9">
            <w:pPr>
              <w:keepNext/>
              <w:keepLines/>
            </w:pPr>
            <w:r w:rsidRPr="0093021D">
              <w:t>(atezolizumab)</w:t>
            </w:r>
          </w:p>
        </w:tc>
        <w:tc>
          <w:tcPr>
            <w:tcW w:w="2454" w:type="dxa"/>
            <w:tcBorders>
              <w:top w:val="single" w:sz="4" w:space="0" w:color="auto"/>
              <w:left w:val="nil"/>
              <w:bottom w:val="single" w:sz="4" w:space="0" w:color="auto"/>
            </w:tcBorders>
            <w:shd w:val="clear" w:color="auto" w:fill="auto"/>
          </w:tcPr>
          <w:p w14:paraId="10756BE1" w14:textId="77777777" w:rsidR="00D0655A" w:rsidRPr="0093021D" w:rsidRDefault="00D0655A" w:rsidP="00862AA9">
            <w:pPr>
              <w:keepNext/>
              <w:keepLines/>
              <w:rPr>
                <w:b/>
              </w:rPr>
            </w:pPr>
            <w:r w:rsidRPr="0093021D">
              <w:rPr>
                <w:b/>
              </w:rPr>
              <w:t>Skupina B</w:t>
            </w:r>
          </w:p>
          <w:p w14:paraId="03B85C20" w14:textId="77777777" w:rsidR="00D0655A" w:rsidRPr="0093021D" w:rsidRDefault="00D0655A" w:rsidP="00862AA9">
            <w:pPr>
              <w:keepNext/>
              <w:keepLines/>
              <w:rPr>
                <w:b/>
              </w:rPr>
            </w:pPr>
            <w:r w:rsidRPr="0093021D">
              <w:t>(kemoterapija)</w:t>
            </w:r>
          </w:p>
        </w:tc>
      </w:tr>
      <w:tr w:rsidR="00D0655A" w:rsidRPr="0093021D" w14:paraId="25538490" w14:textId="77777777" w:rsidTr="00862AA9">
        <w:tc>
          <w:tcPr>
            <w:tcW w:w="4968" w:type="dxa"/>
            <w:tcBorders>
              <w:top w:val="single" w:sz="4" w:space="0" w:color="auto"/>
              <w:left w:val="single" w:sz="4" w:space="0" w:color="auto"/>
              <w:bottom w:val="nil"/>
              <w:right w:val="nil"/>
            </w:tcBorders>
            <w:hideMark/>
          </w:tcPr>
          <w:p w14:paraId="361748ED" w14:textId="77777777" w:rsidR="00D0655A" w:rsidRPr="0093021D" w:rsidRDefault="00D0655A" w:rsidP="00862AA9">
            <w:pPr>
              <w:keepNext/>
              <w:keepLines/>
              <w:rPr>
                <w:b/>
                <w:i/>
              </w:rPr>
            </w:pPr>
            <w:r w:rsidRPr="0093021D">
              <w:rPr>
                <w:b/>
                <w:i/>
              </w:rPr>
              <w:t>Primarni opazovani dogodek učinkovitosti</w:t>
            </w:r>
          </w:p>
        </w:tc>
        <w:tc>
          <w:tcPr>
            <w:tcW w:w="2610" w:type="dxa"/>
            <w:gridSpan w:val="2"/>
            <w:tcBorders>
              <w:top w:val="single" w:sz="4" w:space="0" w:color="auto"/>
              <w:left w:val="nil"/>
              <w:bottom w:val="nil"/>
              <w:right w:val="nil"/>
            </w:tcBorders>
          </w:tcPr>
          <w:p w14:paraId="36558723" w14:textId="77777777" w:rsidR="00D0655A" w:rsidRPr="0093021D" w:rsidRDefault="00D0655A" w:rsidP="00862AA9">
            <w:pPr>
              <w:keepNext/>
              <w:keepLines/>
            </w:pPr>
          </w:p>
        </w:tc>
        <w:tc>
          <w:tcPr>
            <w:tcW w:w="2454" w:type="dxa"/>
            <w:tcBorders>
              <w:top w:val="single" w:sz="4" w:space="0" w:color="auto"/>
              <w:left w:val="nil"/>
              <w:bottom w:val="nil"/>
              <w:right w:val="single" w:sz="4" w:space="0" w:color="auto"/>
            </w:tcBorders>
          </w:tcPr>
          <w:p w14:paraId="0A2E17CB" w14:textId="77777777" w:rsidR="00D0655A" w:rsidRPr="0093021D" w:rsidRDefault="00D0655A" w:rsidP="00862AA9">
            <w:pPr>
              <w:keepNext/>
              <w:keepLines/>
            </w:pPr>
          </w:p>
        </w:tc>
      </w:tr>
      <w:tr w:rsidR="00D0655A" w:rsidRPr="0093021D" w14:paraId="7DFC1F27" w14:textId="77777777" w:rsidTr="00862AA9">
        <w:tc>
          <w:tcPr>
            <w:tcW w:w="4968" w:type="dxa"/>
            <w:tcBorders>
              <w:top w:val="single" w:sz="4" w:space="0" w:color="auto"/>
              <w:bottom w:val="nil"/>
              <w:right w:val="nil"/>
            </w:tcBorders>
          </w:tcPr>
          <w:p w14:paraId="10115C89" w14:textId="77777777" w:rsidR="00D0655A" w:rsidRPr="0093021D" w:rsidRDefault="00D0655A" w:rsidP="00862AA9">
            <w:pPr>
              <w:keepNext/>
              <w:keepLines/>
              <w:rPr>
                <w:b/>
                <w:i/>
              </w:rPr>
            </w:pPr>
            <w:r w:rsidRPr="0093021D">
              <w:rPr>
                <w:b/>
                <w:i/>
              </w:rPr>
              <w:t>Celokupno preživetje</w:t>
            </w:r>
          </w:p>
        </w:tc>
        <w:tc>
          <w:tcPr>
            <w:tcW w:w="2610" w:type="dxa"/>
            <w:gridSpan w:val="2"/>
            <w:tcBorders>
              <w:top w:val="single" w:sz="4" w:space="0" w:color="auto"/>
              <w:left w:val="nil"/>
              <w:bottom w:val="nil"/>
              <w:right w:val="nil"/>
            </w:tcBorders>
          </w:tcPr>
          <w:p w14:paraId="0517AD8B" w14:textId="77777777" w:rsidR="00D0655A" w:rsidRPr="0093021D" w:rsidRDefault="00D0655A" w:rsidP="00862AA9">
            <w:pPr>
              <w:keepNext/>
              <w:keepLines/>
            </w:pPr>
            <w:r w:rsidRPr="0093021D">
              <w:t>n = 107</w:t>
            </w:r>
          </w:p>
        </w:tc>
        <w:tc>
          <w:tcPr>
            <w:tcW w:w="2454" w:type="dxa"/>
            <w:tcBorders>
              <w:top w:val="single" w:sz="4" w:space="0" w:color="auto"/>
              <w:left w:val="nil"/>
              <w:bottom w:val="nil"/>
            </w:tcBorders>
          </w:tcPr>
          <w:p w14:paraId="786962B1" w14:textId="77777777" w:rsidR="00D0655A" w:rsidRPr="0093021D" w:rsidRDefault="00D0655A" w:rsidP="00862AA9">
            <w:pPr>
              <w:keepNext/>
              <w:keepLines/>
            </w:pPr>
            <w:r w:rsidRPr="0093021D">
              <w:t>n = 98</w:t>
            </w:r>
          </w:p>
        </w:tc>
      </w:tr>
      <w:tr w:rsidR="00D0655A" w:rsidRPr="0093021D" w14:paraId="4F225477" w14:textId="77777777" w:rsidTr="00862AA9">
        <w:tc>
          <w:tcPr>
            <w:tcW w:w="4968" w:type="dxa"/>
            <w:tcBorders>
              <w:top w:val="nil"/>
              <w:bottom w:val="nil"/>
              <w:right w:val="nil"/>
            </w:tcBorders>
          </w:tcPr>
          <w:p w14:paraId="4C4408F0" w14:textId="77777777" w:rsidR="00D0655A" w:rsidRPr="0093021D" w:rsidRDefault="00D0655A" w:rsidP="00862AA9">
            <w:pPr>
              <w:keepNext/>
              <w:keepLines/>
              <w:rPr>
                <w:b/>
              </w:rPr>
            </w:pPr>
            <w:r w:rsidRPr="0093021D">
              <w:t>Število smrti (%)</w:t>
            </w:r>
          </w:p>
        </w:tc>
        <w:tc>
          <w:tcPr>
            <w:tcW w:w="2610" w:type="dxa"/>
            <w:gridSpan w:val="2"/>
            <w:tcBorders>
              <w:top w:val="nil"/>
              <w:left w:val="nil"/>
              <w:bottom w:val="nil"/>
              <w:right w:val="nil"/>
            </w:tcBorders>
          </w:tcPr>
          <w:p w14:paraId="6917BD12" w14:textId="77777777" w:rsidR="00D0655A" w:rsidRPr="0093021D" w:rsidRDefault="00D0655A" w:rsidP="00862AA9">
            <w:pPr>
              <w:keepNext/>
              <w:keepLines/>
            </w:pPr>
            <w:r w:rsidRPr="0093021D">
              <w:t>64 (59,8 %)</w:t>
            </w:r>
          </w:p>
        </w:tc>
        <w:tc>
          <w:tcPr>
            <w:tcW w:w="2454" w:type="dxa"/>
            <w:tcBorders>
              <w:top w:val="nil"/>
              <w:left w:val="nil"/>
              <w:bottom w:val="nil"/>
            </w:tcBorders>
          </w:tcPr>
          <w:p w14:paraId="4EBD4C3B" w14:textId="77777777" w:rsidR="00D0655A" w:rsidRPr="0093021D" w:rsidRDefault="00D0655A" w:rsidP="00862AA9">
            <w:pPr>
              <w:keepNext/>
              <w:keepLines/>
            </w:pPr>
            <w:r w:rsidRPr="0093021D">
              <w:t>64 (65,3 %)</w:t>
            </w:r>
          </w:p>
        </w:tc>
      </w:tr>
      <w:tr w:rsidR="00D0655A" w:rsidRPr="0093021D" w14:paraId="60803224" w14:textId="77777777" w:rsidTr="00862AA9">
        <w:tc>
          <w:tcPr>
            <w:tcW w:w="4968" w:type="dxa"/>
            <w:tcBorders>
              <w:top w:val="nil"/>
              <w:bottom w:val="nil"/>
              <w:right w:val="nil"/>
            </w:tcBorders>
          </w:tcPr>
          <w:p w14:paraId="730F3BAF" w14:textId="77777777" w:rsidR="00D0655A" w:rsidRPr="0093021D" w:rsidRDefault="00D0655A" w:rsidP="00862AA9">
            <w:pPr>
              <w:keepNext/>
              <w:keepLines/>
              <w:rPr>
                <w:b/>
              </w:rPr>
            </w:pPr>
            <w:r w:rsidRPr="0093021D">
              <w:t>Mediani čas do dogodkov (meseci)</w:t>
            </w:r>
          </w:p>
        </w:tc>
        <w:tc>
          <w:tcPr>
            <w:tcW w:w="2610" w:type="dxa"/>
            <w:gridSpan w:val="2"/>
            <w:tcBorders>
              <w:top w:val="nil"/>
              <w:left w:val="nil"/>
              <w:bottom w:val="nil"/>
              <w:right w:val="nil"/>
            </w:tcBorders>
          </w:tcPr>
          <w:p w14:paraId="2A719C57" w14:textId="77777777" w:rsidR="00D0655A" w:rsidRPr="0093021D" w:rsidRDefault="00D0655A" w:rsidP="00862AA9">
            <w:pPr>
              <w:keepNext/>
              <w:keepLines/>
            </w:pPr>
            <w:r w:rsidRPr="0093021D">
              <w:t>20,2</w:t>
            </w:r>
          </w:p>
        </w:tc>
        <w:tc>
          <w:tcPr>
            <w:tcW w:w="2454" w:type="dxa"/>
            <w:tcBorders>
              <w:top w:val="nil"/>
              <w:left w:val="nil"/>
              <w:bottom w:val="nil"/>
            </w:tcBorders>
          </w:tcPr>
          <w:p w14:paraId="63878182" w14:textId="77777777" w:rsidR="00D0655A" w:rsidRPr="0093021D" w:rsidRDefault="00D0655A" w:rsidP="00862AA9">
            <w:pPr>
              <w:keepNext/>
              <w:keepLines/>
            </w:pPr>
            <w:r w:rsidRPr="0093021D">
              <w:t>14,7</w:t>
            </w:r>
          </w:p>
        </w:tc>
      </w:tr>
      <w:tr w:rsidR="00D0655A" w:rsidRPr="0093021D" w14:paraId="6662DCF2" w14:textId="77777777" w:rsidTr="00862AA9">
        <w:tc>
          <w:tcPr>
            <w:tcW w:w="4968" w:type="dxa"/>
            <w:tcBorders>
              <w:top w:val="nil"/>
              <w:bottom w:val="nil"/>
              <w:right w:val="nil"/>
            </w:tcBorders>
          </w:tcPr>
          <w:p w14:paraId="311067B8" w14:textId="77777777" w:rsidR="00D0655A" w:rsidRPr="0093021D" w:rsidRDefault="00D0655A" w:rsidP="00862AA9">
            <w:pPr>
              <w:keepNext/>
              <w:keepLines/>
              <w:rPr>
                <w:b/>
              </w:rPr>
            </w:pPr>
            <w:r w:rsidRPr="0093021D">
              <w:t>95-% IZ</w:t>
            </w:r>
          </w:p>
        </w:tc>
        <w:tc>
          <w:tcPr>
            <w:tcW w:w="2610" w:type="dxa"/>
            <w:gridSpan w:val="2"/>
            <w:tcBorders>
              <w:top w:val="nil"/>
              <w:left w:val="nil"/>
              <w:bottom w:val="nil"/>
              <w:right w:val="nil"/>
            </w:tcBorders>
          </w:tcPr>
          <w:p w14:paraId="5D67D31C" w14:textId="77777777" w:rsidR="00D0655A" w:rsidRPr="0093021D" w:rsidRDefault="00D0655A" w:rsidP="00862AA9">
            <w:pPr>
              <w:keepNext/>
              <w:keepLines/>
            </w:pPr>
            <w:r w:rsidRPr="0093021D">
              <w:t>(17,2; 27,9)</w:t>
            </w:r>
          </w:p>
        </w:tc>
        <w:tc>
          <w:tcPr>
            <w:tcW w:w="2454" w:type="dxa"/>
            <w:tcBorders>
              <w:top w:val="nil"/>
              <w:left w:val="nil"/>
              <w:bottom w:val="nil"/>
            </w:tcBorders>
          </w:tcPr>
          <w:p w14:paraId="731ACE22" w14:textId="77777777" w:rsidR="00D0655A" w:rsidRPr="0093021D" w:rsidRDefault="00D0655A" w:rsidP="00862AA9">
            <w:pPr>
              <w:keepNext/>
              <w:keepLines/>
            </w:pPr>
            <w:r w:rsidRPr="0093021D">
              <w:t>(7,4; 17,7)</w:t>
            </w:r>
          </w:p>
        </w:tc>
      </w:tr>
      <w:tr w:rsidR="00D0655A" w:rsidRPr="0093021D" w14:paraId="607734DF" w14:textId="77777777" w:rsidTr="00862AA9">
        <w:tc>
          <w:tcPr>
            <w:tcW w:w="4968" w:type="dxa"/>
            <w:tcBorders>
              <w:top w:val="nil"/>
              <w:bottom w:val="nil"/>
              <w:right w:val="nil"/>
            </w:tcBorders>
          </w:tcPr>
          <w:p w14:paraId="79C30DA5" w14:textId="77777777" w:rsidR="00D0655A" w:rsidRPr="0093021D" w:rsidRDefault="00D0655A" w:rsidP="00862AA9">
            <w:pPr>
              <w:keepNext/>
              <w:keepLines/>
              <w:rPr>
                <w:b/>
              </w:rPr>
            </w:pPr>
            <w:r w:rsidRPr="0093021D">
              <w:t>stratificirano razmerje ogroženosti</w:t>
            </w:r>
            <w:r w:rsidRPr="0093021D">
              <w:rPr>
                <w:vertAlign w:val="superscript"/>
              </w:rPr>
              <w:t>‡</w:t>
            </w:r>
            <w:r w:rsidRPr="0093021D">
              <w:t xml:space="preserve"> (95-% IZ)</w:t>
            </w:r>
          </w:p>
        </w:tc>
        <w:tc>
          <w:tcPr>
            <w:tcW w:w="5064" w:type="dxa"/>
            <w:gridSpan w:val="3"/>
            <w:tcBorders>
              <w:top w:val="nil"/>
              <w:left w:val="nil"/>
              <w:bottom w:val="nil"/>
            </w:tcBorders>
          </w:tcPr>
          <w:p w14:paraId="4AEF7C0F" w14:textId="77777777" w:rsidR="00D0655A" w:rsidRPr="0093021D" w:rsidRDefault="00D0655A" w:rsidP="00862AA9">
            <w:pPr>
              <w:keepNext/>
              <w:keepLines/>
              <w:jc w:val="center"/>
            </w:pPr>
            <w:r w:rsidRPr="0093021D">
              <w:t>0,76 (0,54; 1,09)</w:t>
            </w:r>
          </w:p>
        </w:tc>
      </w:tr>
      <w:tr w:rsidR="00D0655A" w:rsidRPr="0093021D" w14:paraId="728982DC" w14:textId="77777777" w:rsidTr="00862AA9">
        <w:tc>
          <w:tcPr>
            <w:tcW w:w="4968" w:type="dxa"/>
            <w:tcBorders>
              <w:top w:val="nil"/>
              <w:bottom w:val="single" w:sz="4" w:space="0" w:color="auto"/>
              <w:right w:val="nil"/>
            </w:tcBorders>
          </w:tcPr>
          <w:p w14:paraId="58343EA7" w14:textId="77777777" w:rsidR="00D0655A" w:rsidRPr="0093021D" w:rsidRDefault="00D0655A" w:rsidP="00862AA9">
            <w:pPr>
              <w:keepNext/>
              <w:keepLines/>
              <w:rPr>
                <w:b/>
              </w:rPr>
            </w:pPr>
            <w:r w:rsidRPr="0093021D">
              <w:t>12-mesečno OS (%)</w:t>
            </w:r>
          </w:p>
        </w:tc>
        <w:tc>
          <w:tcPr>
            <w:tcW w:w="2610" w:type="dxa"/>
            <w:gridSpan w:val="2"/>
            <w:tcBorders>
              <w:top w:val="nil"/>
              <w:left w:val="nil"/>
              <w:bottom w:val="single" w:sz="4" w:space="0" w:color="auto"/>
              <w:right w:val="nil"/>
            </w:tcBorders>
          </w:tcPr>
          <w:p w14:paraId="67547F3B" w14:textId="77777777" w:rsidR="00D0655A" w:rsidRPr="0093021D" w:rsidRDefault="00D0655A" w:rsidP="00862AA9">
            <w:pPr>
              <w:keepNext/>
              <w:keepLines/>
            </w:pPr>
            <w:r w:rsidRPr="0093021D">
              <w:t>66,1</w:t>
            </w:r>
          </w:p>
        </w:tc>
        <w:tc>
          <w:tcPr>
            <w:tcW w:w="2454" w:type="dxa"/>
            <w:tcBorders>
              <w:top w:val="nil"/>
              <w:left w:val="nil"/>
              <w:bottom w:val="single" w:sz="4" w:space="0" w:color="auto"/>
            </w:tcBorders>
          </w:tcPr>
          <w:p w14:paraId="2FA1F039" w14:textId="77777777" w:rsidR="00D0655A" w:rsidRPr="0093021D" w:rsidRDefault="00D0655A" w:rsidP="00862AA9">
            <w:pPr>
              <w:keepNext/>
              <w:keepLines/>
            </w:pPr>
            <w:r w:rsidRPr="0093021D">
              <w:t>52,3</w:t>
            </w:r>
          </w:p>
        </w:tc>
      </w:tr>
      <w:tr w:rsidR="00D0655A" w:rsidRPr="0093021D" w14:paraId="353131B2" w14:textId="77777777" w:rsidTr="00862AA9">
        <w:tc>
          <w:tcPr>
            <w:tcW w:w="4968" w:type="dxa"/>
            <w:tcBorders>
              <w:top w:val="single" w:sz="4" w:space="0" w:color="auto"/>
              <w:left w:val="single" w:sz="4" w:space="0" w:color="auto"/>
              <w:bottom w:val="nil"/>
              <w:right w:val="nil"/>
            </w:tcBorders>
            <w:hideMark/>
          </w:tcPr>
          <w:p w14:paraId="206E2F0E" w14:textId="77777777" w:rsidR="00D0655A" w:rsidRPr="0093021D" w:rsidRDefault="00D0655A" w:rsidP="00862AA9">
            <w:pPr>
              <w:keepNext/>
              <w:keepLines/>
              <w:rPr>
                <w:b/>
                <w:i/>
              </w:rPr>
            </w:pPr>
            <w:r w:rsidRPr="0093021D">
              <w:rPr>
                <w:b/>
                <w:i/>
              </w:rPr>
              <w:t>Sekundarni opazovani dogodki učinkovitosti</w:t>
            </w:r>
          </w:p>
        </w:tc>
        <w:tc>
          <w:tcPr>
            <w:tcW w:w="2610" w:type="dxa"/>
            <w:gridSpan w:val="2"/>
            <w:tcBorders>
              <w:top w:val="single" w:sz="4" w:space="0" w:color="auto"/>
              <w:left w:val="nil"/>
              <w:bottom w:val="nil"/>
              <w:right w:val="nil"/>
            </w:tcBorders>
          </w:tcPr>
          <w:p w14:paraId="3E0FECC0" w14:textId="77777777" w:rsidR="00D0655A" w:rsidRPr="0093021D" w:rsidRDefault="00D0655A" w:rsidP="00862AA9">
            <w:pPr>
              <w:keepNext/>
              <w:keepLines/>
            </w:pPr>
          </w:p>
        </w:tc>
        <w:tc>
          <w:tcPr>
            <w:tcW w:w="2454" w:type="dxa"/>
            <w:tcBorders>
              <w:top w:val="single" w:sz="4" w:space="0" w:color="auto"/>
              <w:left w:val="nil"/>
              <w:bottom w:val="nil"/>
              <w:right w:val="single" w:sz="4" w:space="0" w:color="auto"/>
            </w:tcBorders>
          </w:tcPr>
          <w:p w14:paraId="03FA523A" w14:textId="77777777" w:rsidR="00D0655A" w:rsidRPr="0093021D" w:rsidRDefault="00D0655A" w:rsidP="00862AA9">
            <w:pPr>
              <w:keepNext/>
              <w:keepLines/>
            </w:pPr>
          </w:p>
        </w:tc>
      </w:tr>
      <w:tr w:rsidR="00D0655A" w:rsidRPr="0093021D" w14:paraId="2518F8A5" w14:textId="77777777" w:rsidTr="00862AA9">
        <w:tc>
          <w:tcPr>
            <w:tcW w:w="4968" w:type="dxa"/>
            <w:tcBorders>
              <w:top w:val="single" w:sz="4" w:space="0" w:color="auto"/>
              <w:bottom w:val="nil"/>
              <w:right w:val="nil"/>
            </w:tcBorders>
          </w:tcPr>
          <w:p w14:paraId="3B4C3D1A" w14:textId="77777777" w:rsidR="00D0655A" w:rsidRPr="0093021D" w:rsidRDefault="00D0655A" w:rsidP="00862AA9">
            <w:pPr>
              <w:keepNext/>
              <w:keepLines/>
              <w:rPr>
                <w:b/>
                <w:i/>
                <w:vertAlign w:val="superscript"/>
              </w:rPr>
            </w:pPr>
            <w:r w:rsidRPr="0093021D">
              <w:rPr>
                <w:b/>
                <w:i/>
              </w:rPr>
              <w:t>PFS po oceni raziskovalca (RECIST v1.1</w:t>
            </w:r>
            <w:r w:rsidRPr="0093021D">
              <w:rPr>
                <w:i/>
              </w:rPr>
              <w:t xml:space="preserve">) </w:t>
            </w:r>
          </w:p>
        </w:tc>
        <w:tc>
          <w:tcPr>
            <w:tcW w:w="2610" w:type="dxa"/>
            <w:gridSpan w:val="2"/>
            <w:tcBorders>
              <w:top w:val="single" w:sz="4" w:space="0" w:color="auto"/>
              <w:left w:val="nil"/>
              <w:bottom w:val="nil"/>
              <w:right w:val="nil"/>
            </w:tcBorders>
          </w:tcPr>
          <w:p w14:paraId="76D0D433" w14:textId="77777777" w:rsidR="00D0655A" w:rsidRPr="0093021D" w:rsidRDefault="00D0655A" w:rsidP="00862AA9">
            <w:pPr>
              <w:keepNext/>
              <w:keepLines/>
            </w:pPr>
            <w:r w:rsidRPr="0093021D">
              <w:t>n = 107</w:t>
            </w:r>
          </w:p>
        </w:tc>
        <w:tc>
          <w:tcPr>
            <w:tcW w:w="2454" w:type="dxa"/>
            <w:tcBorders>
              <w:top w:val="single" w:sz="4" w:space="0" w:color="auto"/>
              <w:left w:val="nil"/>
              <w:bottom w:val="nil"/>
            </w:tcBorders>
          </w:tcPr>
          <w:p w14:paraId="4469ACDA" w14:textId="77777777" w:rsidR="00D0655A" w:rsidRPr="0093021D" w:rsidRDefault="00D0655A" w:rsidP="00862AA9">
            <w:pPr>
              <w:keepNext/>
              <w:keepLines/>
            </w:pPr>
            <w:r w:rsidRPr="0093021D">
              <w:t>n = 98</w:t>
            </w:r>
          </w:p>
        </w:tc>
      </w:tr>
      <w:tr w:rsidR="00D0655A" w:rsidRPr="0093021D" w14:paraId="106A8CB9" w14:textId="77777777" w:rsidTr="00862AA9">
        <w:tc>
          <w:tcPr>
            <w:tcW w:w="4968" w:type="dxa"/>
            <w:tcBorders>
              <w:top w:val="nil"/>
              <w:bottom w:val="nil"/>
              <w:right w:val="nil"/>
            </w:tcBorders>
          </w:tcPr>
          <w:p w14:paraId="4A07966D" w14:textId="77777777" w:rsidR="00D0655A" w:rsidRPr="0093021D" w:rsidRDefault="00D0655A" w:rsidP="00862AA9">
            <w:pPr>
              <w:keepNext/>
              <w:keepLines/>
            </w:pPr>
            <w:r w:rsidRPr="0093021D">
              <w:t>Število dogodkov (%)</w:t>
            </w:r>
          </w:p>
        </w:tc>
        <w:tc>
          <w:tcPr>
            <w:tcW w:w="2610" w:type="dxa"/>
            <w:gridSpan w:val="2"/>
            <w:tcBorders>
              <w:top w:val="nil"/>
              <w:left w:val="nil"/>
              <w:bottom w:val="nil"/>
              <w:right w:val="nil"/>
            </w:tcBorders>
          </w:tcPr>
          <w:p w14:paraId="2022AE30" w14:textId="77777777" w:rsidR="00D0655A" w:rsidRPr="0093021D" w:rsidRDefault="00D0655A" w:rsidP="00862AA9">
            <w:pPr>
              <w:keepNext/>
              <w:keepLines/>
            </w:pPr>
            <w:r w:rsidRPr="0093021D">
              <w:t>82 (76,6 %)</w:t>
            </w:r>
          </w:p>
        </w:tc>
        <w:tc>
          <w:tcPr>
            <w:tcW w:w="2454" w:type="dxa"/>
            <w:tcBorders>
              <w:top w:val="nil"/>
              <w:left w:val="nil"/>
              <w:bottom w:val="nil"/>
            </w:tcBorders>
          </w:tcPr>
          <w:p w14:paraId="6D813210" w14:textId="77777777" w:rsidR="00D0655A" w:rsidRPr="0093021D" w:rsidRDefault="00D0655A" w:rsidP="00862AA9">
            <w:pPr>
              <w:keepNext/>
              <w:keepLines/>
            </w:pPr>
            <w:r w:rsidRPr="0093021D">
              <w:t>87 (88,8 %)</w:t>
            </w:r>
          </w:p>
        </w:tc>
      </w:tr>
      <w:tr w:rsidR="00D0655A" w:rsidRPr="0093021D" w14:paraId="296CCA02" w14:textId="77777777" w:rsidTr="00862AA9">
        <w:tc>
          <w:tcPr>
            <w:tcW w:w="4968" w:type="dxa"/>
            <w:tcBorders>
              <w:top w:val="nil"/>
              <w:bottom w:val="nil"/>
              <w:right w:val="nil"/>
            </w:tcBorders>
          </w:tcPr>
          <w:p w14:paraId="62A540E3" w14:textId="77777777" w:rsidR="00D0655A" w:rsidRPr="0093021D" w:rsidRDefault="00D0655A" w:rsidP="00862AA9">
            <w:pPr>
              <w:keepNext/>
              <w:keepLines/>
            </w:pPr>
            <w:r w:rsidRPr="0093021D">
              <w:t>Mediano trajanje PFS (meseci)</w:t>
            </w:r>
          </w:p>
        </w:tc>
        <w:tc>
          <w:tcPr>
            <w:tcW w:w="2610" w:type="dxa"/>
            <w:gridSpan w:val="2"/>
            <w:tcBorders>
              <w:top w:val="nil"/>
              <w:left w:val="nil"/>
              <w:bottom w:val="nil"/>
              <w:right w:val="nil"/>
            </w:tcBorders>
          </w:tcPr>
          <w:p w14:paraId="78B740B1" w14:textId="77777777" w:rsidR="00D0655A" w:rsidRPr="0093021D" w:rsidRDefault="00D0655A" w:rsidP="00862AA9">
            <w:pPr>
              <w:keepNext/>
              <w:keepLines/>
            </w:pPr>
            <w:r w:rsidRPr="0093021D">
              <w:t>8,2</w:t>
            </w:r>
          </w:p>
        </w:tc>
        <w:tc>
          <w:tcPr>
            <w:tcW w:w="2454" w:type="dxa"/>
            <w:tcBorders>
              <w:top w:val="nil"/>
              <w:left w:val="nil"/>
              <w:bottom w:val="nil"/>
            </w:tcBorders>
          </w:tcPr>
          <w:p w14:paraId="2939CCA6" w14:textId="77777777" w:rsidR="00D0655A" w:rsidRPr="0093021D" w:rsidRDefault="00D0655A" w:rsidP="00862AA9">
            <w:pPr>
              <w:keepNext/>
              <w:keepLines/>
            </w:pPr>
            <w:r w:rsidRPr="0093021D">
              <w:t>5,0</w:t>
            </w:r>
          </w:p>
        </w:tc>
      </w:tr>
      <w:tr w:rsidR="00D0655A" w:rsidRPr="0093021D" w14:paraId="59AFBC47" w14:textId="77777777" w:rsidTr="00862AA9">
        <w:tc>
          <w:tcPr>
            <w:tcW w:w="4968" w:type="dxa"/>
            <w:tcBorders>
              <w:top w:val="nil"/>
              <w:bottom w:val="nil"/>
              <w:right w:val="nil"/>
            </w:tcBorders>
          </w:tcPr>
          <w:p w14:paraId="4D8E7010" w14:textId="77777777" w:rsidR="00D0655A" w:rsidRPr="0093021D" w:rsidRDefault="00D0655A" w:rsidP="00862AA9">
            <w:pPr>
              <w:keepNext/>
              <w:keepLines/>
            </w:pPr>
            <w:r w:rsidRPr="0093021D">
              <w:t>95-% IZ</w:t>
            </w:r>
          </w:p>
        </w:tc>
        <w:tc>
          <w:tcPr>
            <w:tcW w:w="2610" w:type="dxa"/>
            <w:gridSpan w:val="2"/>
            <w:tcBorders>
              <w:top w:val="nil"/>
              <w:left w:val="nil"/>
              <w:bottom w:val="nil"/>
              <w:right w:val="nil"/>
            </w:tcBorders>
          </w:tcPr>
          <w:p w14:paraId="6C6DFEA3" w14:textId="77777777" w:rsidR="00D0655A" w:rsidRPr="0093021D" w:rsidRDefault="00D0655A" w:rsidP="00862AA9">
            <w:pPr>
              <w:keepNext/>
              <w:keepLines/>
            </w:pPr>
            <w:r w:rsidRPr="0093021D">
              <w:t>(6,8; 11,4)</w:t>
            </w:r>
          </w:p>
        </w:tc>
        <w:tc>
          <w:tcPr>
            <w:tcW w:w="2454" w:type="dxa"/>
            <w:tcBorders>
              <w:top w:val="nil"/>
              <w:left w:val="nil"/>
              <w:bottom w:val="nil"/>
            </w:tcBorders>
          </w:tcPr>
          <w:p w14:paraId="52CE9179" w14:textId="77777777" w:rsidR="00D0655A" w:rsidRPr="0093021D" w:rsidRDefault="00D0655A" w:rsidP="00862AA9">
            <w:pPr>
              <w:keepNext/>
              <w:keepLines/>
            </w:pPr>
            <w:r w:rsidRPr="0093021D">
              <w:t>(4,2; 5,7)</w:t>
            </w:r>
          </w:p>
        </w:tc>
      </w:tr>
      <w:tr w:rsidR="00D0655A" w:rsidRPr="0093021D" w14:paraId="5C205C4D" w14:textId="77777777" w:rsidTr="00862AA9">
        <w:tc>
          <w:tcPr>
            <w:tcW w:w="4968" w:type="dxa"/>
            <w:tcBorders>
              <w:top w:val="nil"/>
              <w:bottom w:val="nil"/>
              <w:right w:val="nil"/>
            </w:tcBorders>
          </w:tcPr>
          <w:p w14:paraId="45D6CA28" w14:textId="77777777" w:rsidR="00D0655A" w:rsidRPr="0093021D" w:rsidRDefault="00D0655A" w:rsidP="00862AA9">
            <w:pPr>
              <w:keepNext/>
              <w:keepLines/>
            </w:pPr>
            <w:r w:rsidRPr="0093021D">
              <w:t>stratificirano razmerje ogroženosti</w:t>
            </w:r>
            <w:r w:rsidRPr="0093021D">
              <w:rPr>
                <w:vertAlign w:val="superscript"/>
              </w:rPr>
              <w:t xml:space="preserve"> ‡</w:t>
            </w:r>
            <w:r w:rsidRPr="0093021D">
              <w:t xml:space="preserve"> (95-% IZ)</w:t>
            </w:r>
          </w:p>
        </w:tc>
        <w:tc>
          <w:tcPr>
            <w:tcW w:w="5064" w:type="dxa"/>
            <w:gridSpan w:val="3"/>
            <w:tcBorders>
              <w:top w:val="nil"/>
              <w:left w:val="nil"/>
              <w:bottom w:val="nil"/>
            </w:tcBorders>
          </w:tcPr>
          <w:p w14:paraId="5C163C9E" w14:textId="77777777" w:rsidR="00D0655A" w:rsidRPr="0093021D" w:rsidRDefault="00D0655A" w:rsidP="00862AA9">
            <w:pPr>
              <w:keepNext/>
              <w:keepLines/>
              <w:jc w:val="center"/>
            </w:pPr>
            <w:r w:rsidRPr="0093021D">
              <w:t>0,59 (0,43; 0,81)</w:t>
            </w:r>
          </w:p>
        </w:tc>
      </w:tr>
      <w:tr w:rsidR="00D0655A" w:rsidRPr="0093021D" w14:paraId="385B9A39" w14:textId="77777777" w:rsidTr="00862AA9">
        <w:tc>
          <w:tcPr>
            <w:tcW w:w="4968" w:type="dxa"/>
            <w:tcBorders>
              <w:top w:val="nil"/>
              <w:bottom w:val="nil"/>
              <w:right w:val="nil"/>
            </w:tcBorders>
          </w:tcPr>
          <w:p w14:paraId="6081ED2F" w14:textId="77777777" w:rsidR="00D0655A" w:rsidRPr="0093021D" w:rsidRDefault="00D0655A" w:rsidP="00862AA9">
            <w:pPr>
              <w:keepNext/>
              <w:keepLines/>
            </w:pPr>
            <w:r w:rsidRPr="0093021D">
              <w:t>12-mesečno PFS (%)</w:t>
            </w:r>
          </w:p>
        </w:tc>
        <w:tc>
          <w:tcPr>
            <w:tcW w:w="2532" w:type="dxa"/>
            <w:tcBorders>
              <w:top w:val="nil"/>
              <w:left w:val="nil"/>
              <w:bottom w:val="nil"/>
              <w:right w:val="nil"/>
            </w:tcBorders>
          </w:tcPr>
          <w:p w14:paraId="7374FD89" w14:textId="77777777" w:rsidR="00D0655A" w:rsidRPr="0093021D" w:rsidRDefault="00D0655A" w:rsidP="00862AA9">
            <w:pPr>
              <w:keepNext/>
              <w:keepLines/>
            </w:pPr>
            <w:r w:rsidRPr="0093021D">
              <w:t>39,2</w:t>
            </w:r>
          </w:p>
        </w:tc>
        <w:tc>
          <w:tcPr>
            <w:tcW w:w="2532" w:type="dxa"/>
            <w:gridSpan w:val="2"/>
            <w:tcBorders>
              <w:top w:val="nil"/>
              <w:left w:val="nil"/>
              <w:bottom w:val="nil"/>
            </w:tcBorders>
          </w:tcPr>
          <w:p w14:paraId="6A2F6C53" w14:textId="77777777" w:rsidR="00D0655A" w:rsidRPr="0093021D" w:rsidRDefault="00D0655A" w:rsidP="00862AA9">
            <w:pPr>
              <w:keepNext/>
              <w:keepLines/>
            </w:pPr>
            <w:r w:rsidRPr="0093021D">
              <w:t>19,2</w:t>
            </w:r>
          </w:p>
        </w:tc>
      </w:tr>
      <w:tr w:rsidR="00D0655A" w:rsidRPr="0093021D" w14:paraId="02590AB3" w14:textId="77777777" w:rsidTr="00862AA9">
        <w:tc>
          <w:tcPr>
            <w:tcW w:w="4968" w:type="dxa"/>
            <w:tcBorders>
              <w:top w:val="single" w:sz="4" w:space="0" w:color="auto"/>
              <w:bottom w:val="nil"/>
              <w:right w:val="nil"/>
            </w:tcBorders>
          </w:tcPr>
          <w:p w14:paraId="2D385007" w14:textId="77777777" w:rsidR="00D0655A" w:rsidRPr="0093021D" w:rsidRDefault="00D0655A" w:rsidP="00862AA9">
            <w:pPr>
              <w:keepNext/>
              <w:keepLines/>
              <w:rPr>
                <w:b/>
                <w:i/>
              </w:rPr>
            </w:pPr>
            <w:r w:rsidRPr="0093021D">
              <w:rPr>
                <w:b/>
                <w:i/>
              </w:rPr>
              <w:t>ORR po oceni raziskovalca (RECIST 1.1)</w:t>
            </w:r>
          </w:p>
        </w:tc>
        <w:tc>
          <w:tcPr>
            <w:tcW w:w="2610" w:type="dxa"/>
            <w:gridSpan w:val="2"/>
            <w:tcBorders>
              <w:top w:val="single" w:sz="4" w:space="0" w:color="auto"/>
              <w:left w:val="nil"/>
              <w:bottom w:val="nil"/>
              <w:right w:val="nil"/>
            </w:tcBorders>
          </w:tcPr>
          <w:p w14:paraId="6462F5C8" w14:textId="77777777" w:rsidR="00D0655A" w:rsidRPr="0093021D" w:rsidRDefault="00D0655A" w:rsidP="00862AA9">
            <w:pPr>
              <w:keepNext/>
              <w:keepLines/>
            </w:pPr>
            <w:r w:rsidRPr="0093021D">
              <w:t>n = 107</w:t>
            </w:r>
          </w:p>
        </w:tc>
        <w:tc>
          <w:tcPr>
            <w:tcW w:w="2454" w:type="dxa"/>
            <w:tcBorders>
              <w:top w:val="single" w:sz="4" w:space="0" w:color="auto"/>
              <w:left w:val="nil"/>
              <w:bottom w:val="nil"/>
            </w:tcBorders>
          </w:tcPr>
          <w:p w14:paraId="437BE04F" w14:textId="77777777" w:rsidR="00D0655A" w:rsidRPr="0093021D" w:rsidRDefault="00D0655A" w:rsidP="00862AA9">
            <w:pPr>
              <w:keepNext/>
              <w:keepLines/>
            </w:pPr>
            <w:r w:rsidRPr="0093021D">
              <w:t>n = 98</w:t>
            </w:r>
          </w:p>
        </w:tc>
      </w:tr>
      <w:tr w:rsidR="00D0655A" w:rsidRPr="0093021D" w14:paraId="25632EE1" w14:textId="77777777" w:rsidTr="00862AA9">
        <w:tc>
          <w:tcPr>
            <w:tcW w:w="4968" w:type="dxa"/>
            <w:tcBorders>
              <w:top w:val="nil"/>
              <w:bottom w:val="nil"/>
              <w:right w:val="nil"/>
            </w:tcBorders>
          </w:tcPr>
          <w:p w14:paraId="2CFC19E5" w14:textId="77777777" w:rsidR="00D0655A" w:rsidRPr="0093021D" w:rsidRDefault="00D0655A" w:rsidP="00862AA9">
            <w:pPr>
              <w:keepNext/>
              <w:keepLines/>
            </w:pPr>
            <w:r w:rsidRPr="0093021D">
              <w:t>Št. bolnikov z odgovorom (%)</w:t>
            </w:r>
          </w:p>
        </w:tc>
        <w:tc>
          <w:tcPr>
            <w:tcW w:w="2610" w:type="dxa"/>
            <w:gridSpan w:val="2"/>
            <w:tcBorders>
              <w:top w:val="nil"/>
              <w:left w:val="nil"/>
              <w:bottom w:val="nil"/>
              <w:right w:val="nil"/>
            </w:tcBorders>
          </w:tcPr>
          <w:p w14:paraId="5E7A27C1" w14:textId="77777777" w:rsidR="00D0655A" w:rsidRPr="0093021D" w:rsidRDefault="00D0655A" w:rsidP="00862AA9">
            <w:pPr>
              <w:keepNext/>
              <w:keepLines/>
            </w:pPr>
            <w:r w:rsidRPr="0093021D">
              <w:t>43 (40,2 %)</w:t>
            </w:r>
          </w:p>
        </w:tc>
        <w:tc>
          <w:tcPr>
            <w:tcW w:w="2454" w:type="dxa"/>
            <w:tcBorders>
              <w:top w:val="nil"/>
              <w:left w:val="nil"/>
              <w:bottom w:val="nil"/>
            </w:tcBorders>
          </w:tcPr>
          <w:p w14:paraId="0F54057C" w14:textId="77777777" w:rsidR="00D0655A" w:rsidRPr="0093021D" w:rsidRDefault="00D0655A" w:rsidP="00862AA9">
            <w:pPr>
              <w:keepNext/>
              <w:keepLines/>
            </w:pPr>
            <w:r w:rsidRPr="0093021D">
              <w:t>28 (28,6 %)</w:t>
            </w:r>
          </w:p>
        </w:tc>
      </w:tr>
      <w:tr w:rsidR="00D0655A" w:rsidRPr="0093021D" w14:paraId="6A50D342" w14:textId="77777777" w:rsidTr="00862AA9">
        <w:tc>
          <w:tcPr>
            <w:tcW w:w="4968" w:type="dxa"/>
            <w:tcBorders>
              <w:top w:val="nil"/>
              <w:bottom w:val="nil"/>
              <w:right w:val="nil"/>
            </w:tcBorders>
          </w:tcPr>
          <w:p w14:paraId="690A367E" w14:textId="77777777" w:rsidR="00D0655A" w:rsidRPr="0093021D" w:rsidRDefault="00D0655A" w:rsidP="00862AA9">
            <w:pPr>
              <w:keepNext/>
              <w:keepLines/>
            </w:pPr>
            <w:r w:rsidRPr="0093021D">
              <w:t>95-% IZ</w:t>
            </w:r>
          </w:p>
        </w:tc>
        <w:tc>
          <w:tcPr>
            <w:tcW w:w="2610" w:type="dxa"/>
            <w:gridSpan w:val="2"/>
            <w:tcBorders>
              <w:top w:val="nil"/>
              <w:left w:val="nil"/>
              <w:bottom w:val="nil"/>
              <w:right w:val="nil"/>
            </w:tcBorders>
          </w:tcPr>
          <w:p w14:paraId="47D967EC" w14:textId="77777777" w:rsidR="00D0655A" w:rsidRPr="0093021D" w:rsidRDefault="00D0655A" w:rsidP="00862AA9">
            <w:pPr>
              <w:keepNext/>
              <w:keepLines/>
            </w:pPr>
            <w:r w:rsidRPr="0093021D">
              <w:t>(30,8; 50,1)</w:t>
            </w:r>
          </w:p>
        </w:tc>
        <w:tc>
          <w:tcPr>
            <w:tcW w:w="2454" w:type="dxa"/>
            <w:tcBorders>
              <w:top w:val="nil"/>
              <w:left w:val="nil"/>
              <w:bottom w:val="nil"/>
            </w:tcBorders>
          </w:tcPr>
          <w:p w14:paraId="7A74B501" w14:textId="77777777" w:rsidR="00D0655A" w:rsidRPr="0093021D" w:rsidRDefault="00D0655A" w:rsidP="00862AA9">
            <w:pPr>
              <w:keepNext/>
              <w:keepLines/>
            </w:pPr>
            <w:r w:rsidRPr="0093021D">
              <w:t>(19,9; 38,6)</w:t>
            </w:r>
          </w:p>
        </w:tc>
      </w:tr>
      <w:tr w:rsidR="00D0655A" w:rsidRPr="0093021D" w14:paraId="47E8B614" w14:textId="77777777" w:rsidTr="00862AA9">
        <w:tc>
          <w:tcPr>
            <w:tcW w:w="4968" w:type="dxa"/>
            <w:tcBorders>
              <w:top w:val="nil"/>
              <w:bottom w:val="nil"/>
              <w:right w:val="nil"/>
            </w:tcBorders>
          </w:tcPr>
          <w:p w14:paraId="39C57A65" w14:textId="77777777" w:rsidR="00D0655A" w:rsidRPr="0093021D" w:rsidRDefault="00D0655A" w:rsidP="00862AA9">
            <w:pPr>
              <w:keepNext/>
              <w:keepLines/>
            </w:pPr>
            <w:r w:rsidRPr="0093021D">
              <w:tab/>
              <w:t>Št. popolnih odgovorov (%)</w:t>
            </w:r>
          </w:p>
        </w:tc>
        <w:tc>
          <w:tcPr>
            <w:tcW w:w="2610" w:type="dxa"/>
            <w:gridSpan w:val="2"/>
            <w:tcBorders>
              <w:top w:val="nil"/>
              <w:left w:val="nil"/>
              <w:bottom w:val="nil"/>
              <w:right w:val="nil"/>
            </w:tcBorders>
          </w:tcPr>
          <w:p w14:paraId="67F5525A" w14:textId="77777777" w:rsidR="00D0655A" w:rsidRPr="0093021D" w:rsidRDefault="00D0655A" w:rsidP="00862AA9">
            <w:pPr>
              <w:keepNext/>
              <w:keepLines/>
            </w:pPr>
            <w:r w:rsidRPr="0093021D">
              <w:t>1 (0,9 %)</w:t>
            </w:r>
          </w:p>
        </w:tc>
        <w:tc>
          <w:tcPr>
            <w:tcW w:w="2454" w:type="dxa"/>
            <w:tcBorders>
              <w:top w:val="nil"/>
              <w:left w:val="nil"/>
              <w:bottom w:val="nil"/>
            </w:tcBorders>
          </w:tcPr>
          <w:p w14:paraId="4965227B" w14:textId="77777777" w:rsidR="00D0655A" w:rsidRPr="0093021D" w:rsidRDefault="00D0655A" w:rsidP="00862AA9">
            <w:pPr>
              <w:keepNext/>
              <w:keepLines/>
            </w:pPr>
            <w:r w:rsidRPr="0093021D">
              <w:t>2 (2,0 %)</w:t>
            </w:r>
          </w:p>
        </w:tc>
      </w:tr>
      <w:tr w:rsidR="00D0655A" w:rsidRPr="0093021D" w14:paraId="54607B67" w14:textId="77777777" w:rsidTr="00862AA9">
        <w:tc>
          <w:tcPr>
            <w:tcW w:w="4968" w:type="dxa"/>
            <w:tcBorders>
              <w:top w:val="nil"/>
              <w:bottom w:val="nil"/>
              <w:right w:val="nil"/>
            </w:tcBorders>
          </w:tcPr>
          <w:p w14:paraId="459DFE99" w14:textId="77777777" w:rsidR="00D0655A" w:rsidRPr="0093021D" w:rsidRDefault="00D0655A" w:rsidP="00862AA9">
            <w:pPr>
              <w:keepNext/>
              <w:keepLines/>
            </w:pPr>
            <w:r w:rsidRPr="0093021D">
              <w:tab/>
              <w:t>Št. delnih odgovorov (%)</w:t>
            </w:r>
          </w:p>
        </w:tc>
        <w:tc>
          <w:tcPr>
            <w:tcW w:w="2610" w:type="dxa"/>
            <w:gridSpan w:val="2"/>
            <w:tcBorders>
              <w:top w:val="nil"/>
              <w:left w:val="nil"/>
              <w:bottom w:val="nil"/>
              <w:right w:val="nil"/>
            </w:tcBorders>
          </w:tcPr>
          <w:p w14:paraId="593D0B8C" w14:textId="77777777" w:rsidR="00D0655A" w:rsidRPr="0093021D" w:rsidRDefault="00D0655A" w:rsidP="00862AA9">
            <w:pPr>
              <w:keepNext/>
              <w:keepLines/>
            </w:pPr>
            <w:r w:rsidRPr="0093021D">
              <w:t>42 (39,3 %)</w:t>
            </w:r>
          </w:p>
        </w:tc>
        <w:tc>
          <w:tcPr>
            <w:tcW w:w="2454" w:type="dxa"/>
            <w:tcBorders>
              <w:top w:val="nil"/>
              <w:left w:val="nil"/>
              <w:bottom w:val="nil"/>
            </w:tcBorders>
          </w:tcPr>
          <w:p w14:paraId="15F0DD24" w14:textId="77777777" w:rsidR="00D0655A" w:rsidRPr="0093021D" w:rsidRDefault="00D0655A" w:rsidP="00862AA9">
            <w:pPr>
              <w:keepNext/>
              <w:keepLines/>
            </w:pPr>
            <w:r w:rsidRPr="0093021D">
              <w:t>26 (26,5 %)</w:t>
            </w:r>
          </w:p>
        </w:tc>
      </w:tr>
      <w:tr w:rsidR="00D0655A" w:rsidRPr="0093021D" w14:paraId="01C653EF" w14:textId="77777777" w:rsidTr="00862AA9">
        <w:tc>
          <w:tcPr>
            <w:tcW w:w="4968" w:type="dxa"/>
            <w:tcBorders>
              <w:top w:val="single" w:sz="4" w:space="0" w:color="auto"/>
              <w:bottom w:val="nil"/>
              <w:right w:val="nil"/>
            </w:tcBorders>
          </w:tcPr>
          <w:p w14:paraId="146B09A5" w14:textId="77777777" w:rsidR="00D0655A" w:rsidRPr="0093021D" w:rsidRDefault="00D0655A" w:rsidP="00862AA9">
            <w:pPr>
              <w:keepNext/>
              <w:keepLines/>
              <w:rPr>
                <w:b/>
                <w:i/>
              </w:rPr>
            </w:pPr>
            <w:r w:rsidRPr="0093021D">
              <w:rPr>
                <w:b/>
                <w:i/>
              </w:rPr>
              <w:t>DOR po oceni raziskovalca (RECIST 1.1)</w:t>
            </w:r>
          </w:p>
        </w:tc>
        <w:tc>
          <w:tcPr>
            <w:tcW w:w="2610" w:type="dxa"/>
            <w:gridSpan w:val="2"/>
            <w:tcBorders>
              <w:top w:val="single" w:sz="4" w:space="0" w:color="auto"/>
              <w:left w:val="nil"/>
              <w:bottom w:val="nil"/>
              <w:right w:val="nil"/>
            </w:tcBorders>
          </w:tcPr>
          <w:p w14:paraId="695DAFA5" w14:textId="77777777" w:rsidR="00D0655A" w:rsidRPr="0093021D" w:rsidRDefault="00D0655A" w:rsidP="00862AA9">
            <w:pPr>
              <w:keepNext/>
              <w:keepLines/>
            </w:pPr>
            <w:r w:rsidRPr="0093021D">
              <w:t>n = 43</w:t>
            </w:r>
          </w:p>
        </w:tc>
        <w:tc>
          <w:tcPr>
            <w:tcW w:w="2454" w:type="dxa"/>
            <w:tcBorders>
              <w:top w:val="single" w:sz="4" w:space="0" w:color="auto"/>
              <w:left w:val="nil"/>
              <w:bottom w:val="nil"/>
            </w:tcBorders>
          </w:tcPr>
          <w:p w14:paraId="4A282954" w14:textId="77777777" w:rsidR="00D0655A" w:rsidRPr="0093021D" w:rsidRDefault="00D0655A" w:rsidP="00862AA9">
            <w:pPr>
              <w:keepNext/>
              <w:keepLines/>
            </w:pPr>
            <w:r w:rsidRPr="0093021D">
              <w:t>n = 28</w:t>
            </w:r>
          </w:p>
        </w:tc>
      </w:tr>
      <w:tr w:rsidR="00D0655A" w:rsidRPr="0093021D" w14:paraId="45FA1747" w14:textId="77777777" w:rsidTr="00862AA9">
        <w:tc>
          <w:tcPr>
            <w:tcW w:w="4968" w:type="dxa"/>
            <w:tcBorders>
              <w:top w:val="nil"/>
              <w:bottom w:val="nil"/>
              <w:right w:val="nil"/>
            </w:tcBorders>
          </w:tcPr>
          <w:p w14:paraId="308EB830" w14:textId="77777777" w:rsidR="00D0655A" w:rsidRPr="0093021D" w:rsidRDefault="00D0655A" w:rsidP="00862AA9">
            <w:pPr>
              <w:keepNext/>
              <w:keepLines/>
            </w:pPr>
            <w:r w:rsidRPr="0093021D">
              <w:t>Mediana v mesecih</w:t>
            </w:r>
          </w:p>
        </w:tc>
        <w:tc>
          <w:tcPr>
            <w:tcW w:w="2610" w:type="dxa"/>
            <w:gridSpan w:val="2"/>
            <w:tcBorders>
              <w:top w:val="nil"/>
              <w:left w:val="nil"/>
              <w:bottom w:val="nil"/>
              <w:right w:val="nil"/>
            </w:tcBorders>
          </w:tcPr>
          <w:p w14:paraId="6E3CE466" w14:textId="77777777" w:rsidR="00D0655A" w:rsidRPr="0093021D" w:rsidRDefault="00D0655A" w:rsidP="00862AA9">
            <w:pPr>
              <w:keepNext/>
              <w:keepLines/>
            </w:pPr>
            <w:r w:rsidRPr="0093021D">
              <w:t>38,9</w:t>
            </w:r>
          </w:p>
        </w:tc>
        <w:tc>
          <w:tcPr>
            <w:tcW w:w="2454" w:type="dxa"/>
            <w:tcBorders>
              <w:top w:val="nil"/>
              <w:left w:val="nil"/>
              <w:bottom w:val="nil"/>
            </w:tcBorders>
          </w:tcPr>
          <w:p w14:paraId="31132187" w14:textId="77777777" w:rsidR="00D0655A" w:rsidRPr="0093021D" w:rsidRDefault="00D0655A" w:rsidP="00862AA9">
            <w:pPr>
              <w:keepNext/>
              <w:keepLines/>
            </w:pPr>
            <w:r w:rsidRPr="0093021D">
              <w:t>8,3</w:t>
            </w:r>
          </w:p>
        </w:tc>
      </w:tr>
      <w:tr w:rsidR="00D0655A" w:rsidRPr="0093021D" w14:paraId="192B68C7" w14:textId="77777777" w:rsidTr="00862AA9">
        <w:tc>
          <w:tcPr>
            <w:tcW w:w="4968" w:type="dxa"/>
            <w:tcBorders>
              <w:top w:val="nil"/>
              <w:bottom w:val="single" w:sz="4" w:space="0" w:color="auto"/>
              <w:right w:val="nil"/>
            </w:tcBorders>
          </w:tcPr>
          <w:p w14:paraId="265BD377" w14:textId="77777777" w:rsidR="00D0655A" w:rsidRPr="0093021D" w:rsidRDefault="00D0655A" w:rsidP="00862AA9">
            <w:pPr>
              <w:keepNext/>
              <w:keepLines/>
            </w:pPr>
            <w:r w:rsidRPr="0093021D">
              <w:t>95-% IZ</w:t>
            </w:r>
          </w:p>
        </w:tc>
        <w:tc>
          <w:tcPr>
            <w:tcW w:w="2610" w:type="dxa"/>
            <w:gridSpan w:val="2"/>
            <w:tcBorders>
              <w:top w:val="nil"/>
              <w:left w:val="nil"/>
              <w:bottom w:val="single" w:sz="4" w:space="0" w:color="auto"/>
              <w:right w:val="nil"/>
            </w:tcBorders>
          </w:tcPr>
          <w:p w14:paraId="2BCC3973" w14:textId="77777777" w:rsidR="00D0655A" w:rsidRPr="0093021D" w:rsidRDefault="00D0655A" w:rsidP="00862AA9">
            <w:pPr>
              <w:keepNext/>
              <w:keepLines/>
            </w:pPr>
            <w:r w:rsidRPr="0093021D">
              <w:t>(16,1; NO)</w:t>
            </w:r>
          </w:p>
        </w:tc>
        <w:tc>
          <w:tcPr>
            <w:tcW w:w="2454" w:type="dxa"/>
            <w:tcBorders>
              <w:top w:val="nil"/>
              <w:left w:val="nil"/>
              <w:bottom w:val="single" w:sz="4" w:space="0" w:color="auto"/>
            </w:tcBorders>
          </w:tcPr>
          <w:p w14:paraId="54C4B39D" w14:textId="77777777" w:rsidR="00D0655A" w:rsidRPr="0093021D" w:rsidRDefault="00D0655A" w:rsidP="00862AA9">
            <w:pPr>
              <w:keepNext/>
              <w:keepLines/>
            </w:pPr>
            <w:r w:rsidRPr="0093021D">
              <w:t>(5,6; 11,0)</w:t>
            </w:r>
          </w:p>
        </w:tc>
      </w:tr>
    </w:tbl>
    <w:p w14:paraId="315F4C7F" w14:textId="77777777" w:rsidR="00D0655A" w:rsidRPr="0093021D" w:rsidRDefault="00D0655A" w:rsidP="00D0655A">
      <w:pPr>
        <w:pStyle w:val="Paragraph"/>
        <w:keepNext/>
        <w:spacing w:after="0" w:line="0" w:lineRule="atLeast"/>
        <w:rPr>
          <w:rFonts w:ascii="Times New Roman" w:hAnsi="Times New Roman"/>
          <w:sz w:val="18"/>
          <w:szCs w:val="22"/>
        </w:rPr>
      </w:pPr>
      <w:r w:rsidRPr="0093021D">
        <w:rPr>
          <w:rFonts w:ascii="Times New Roman" w:hAnsi="Times New Roman"/>
          <w:sz w:val="18"/>
          <w:szCs w:val="22"/>
        </w:rPr>
        <w:t>‡ stratificirana glede na spol in status zmogljivosti po ECOG (0 proti 1)</w:t>
      </w:r>
    </w:p>
    <w:p w14:paraId="30067270" w14:textId="77777777" w:rsidR="00D0655A" w:rsidRPr="0093021D" w:rsidRDefault="00D0655A" w:rsidP="00D0655A">
      <w:pPr>
        <w:keepNext/>
        <w:keepLines/>
        <w:rPr>
          <w:color w:val="000000"/>
          <w:sz w:val="18"/>
          <w:szCs w:val="18"/>
          <w:lang w:eastAsia="zh-CN"/>
        </w:rPr>
      </w:pPr>
      <w:r w:rsidRPr="0093021D">
        <w:rPr>
          <w:color w:val="000000"/>
          <w:sz w:val="18"/>
          <w:szCs w:val="18"/>
          <w:lang w:eastAsia="zh-CN"/>
        </w:rPr>
        <w:t xml:space="preserve">PFS (progression-free survival) = preživetje brez napredovanja bolezni; RECIST (Response Evaluation Criteria in Solid Tumours) v1.1 = merila RECIST; IZ = interval zaupanja; </w:t>
      </w:r>
      <w:r w:rsidRPr="0093021D">
        <w:rPr>
          <w:color w:val="000000"/>
          <w:sz w:val="18"/>
          <w:szCs w:val="18"/>
        </w:rPr>
        <w:t xml:space="preserve">ORR (objective response rate) = delež objektivnega odgovora; </w:t>
      </w:r>
      <w:r w:rsidRPr="0093021D">
        <w:rPr>
          <w:color w:val="000000"/>
          <w:sz w:val="18"/>
          <w:szCs w:val="18"/>
          <w:lang w:eastAsia="zh-CN"/>
        </w:rPr>
        <w:t>DOR (duration of response) = trajanje odgovora; OS (overall survival) = celokupno preživetje; NO = ni ocenljivo.</w:t>
      </w:r>
    </w:p>
    <w:p w14:paraId="0261056A" w14:textId="77777777" w:rsidR="00D0655A" w:rsidRPr="0093021D" w:rsidRDefault="00D0655A" w:rsidP="00D0655A">
      <w:pPr>
        <w:widowControl w:val="0"/>
        <w:rPr>
          <w:i/>
          <w:iCs/>
        </w:rPr>
      </w:pPr>
    </w:p>
    <w:p w14:paraId="5F195500" w14:textId="77777777" w:rsidR="00D0655A" w:rsidRPr="0093021D" w:rsidRDefault="00D0655A" w:rsidP="00D0655A">
      <w:pPr>
        <w:keepNext/>
        <w:keepLines/>
        <w:rPr>
          <w:b/>
        </w:rPr>
      </w:pPr>
      <w:r w:rsidRPr="0093021D">
        <w:rPr>
          <w:b/>
        </w:rPr>
        <w:t xml:space="preserve">Slika 12: Kaplan-Meierjeva krivulja celokupnega preživetja pri bolnikih z visokim izražanjem PD-L1 na ≥ 50 % TC ali na </w:t>
      </w:r>
      <w:r w:rsidRPr="0093021D">
        <w:rPr>
          <w:b/>
          <w:szCs w:val="22"/>
        </w:rPr>
        <w:t xml:space="preserve">≥ 10 % </w:t>
      </w:r>
      <w:r w:rsidRPr="0093021D">
        <w:rPr>
          <w:b/>
        </w:rPr>
        <w:t>IC (IMpower110)</w:t>
      </w:r>
    </w:p>
    <w:p w14:paraId="69DEC242" w14:textId="77777777" w:rsidR="00D0655A" w:rsidRPr="0093021D" w:rsidRDefault="00D0655A" w:rsidP="00D0655A">
      <w:pPr>
        <w:keepNext/>
        <w:keepLines/>
        <w:rPr>
          <w:b/>
        </w:rPr>
      </w:pPr>
    </w:p>
    <w:p w14:paraId="21CF45FB" w14:textId="09F98D15" w:rsidR="00D0655A" w:rsidRPr="0093021D" w:rsidRDefault="00D83F03" w:rsidP="00D0655A">
      <w:pPr>
        <w:keepNext/>
        <w:keepLines/>
        <w:rPr>
          <w:b/>
        </w:rPr>
      </w:pPr>
      <w:r w:rsidRPr="0093021D">
        <w:rPr>
          <w:noProof/>
          <w:lang w:eastAsia="sl-SI"/>
        </w:rPr>
        <w:drawing>
          <wp:inline distT="0" distB="0" distL="0" distR="0" wp14:anchorId="61087377" wp14:editId="6D6D022E">
            <wp:extent cx="5660390" cy="2844800"/>
            <wp:effectExtent l="0" t="0" r="0" b="0"/>
            <wp:docPr id="3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60390" cy="2844800"/>
                    </a:xfrm>
                    <a:prstGeom prst="rect">
                      <a:avLst/>
                    </a:prstGeom>
                    <a:noFill/>
                    <a:ln>
                      <a:noFill/>
                    </a:ln>
                  </pic:spPr>
                </pic:pic>
              </a:graphicData>
            </a:graphic>
          </wp:inline>
        </w:drawing>
      </w:r>
    </w:p>
    <w:p w14:paraId="27BC6628" w14:textId="77777777" w:rsidR="00D0655A" w:rsidRPr="0093021D" w:rsidRDefault="00D0655A" w:rsidP="00D0655A">
      <w:pPr>
        <w:rPr>
          <w:b/>
        </w:rPr>
      </w:pPr>
    </w:p>
    <w:p w14:paraId="01A7DA50" w14:textId="77777777" w:rsidR="00D0655A" w:rsidRPr="0093021D" w:rsidRDefault="00D0655A" w:rsidP="00D0655A">
      <w:pPr>
        <w:keepNext/>
        <w:keepLines/>
        <w:rPr>
          <w:b/>
        </w:rPr>
      </w:pPr>
      <w:r w:rsidRPr="0093021D">
        <w:rPr>
          <w:b/>
        </w:rPr>
        <w:t xml:space="preserve">Slika 13: Kaplan-Meierjeva krivulja preživetja brez napredovanja bolezni pri bolnikih z visokim izražanjem PD-L1 na ≥ 50 % TC ali na </w:t>
      </w:r>
      <w:r w:rsidRPr="0093021D">
        <w:rPr>
          <w:b/>
          <w:szCs w:val="22"/>
        </w:rPr>
        <w:t xml:space="preserve">≥ 10 % </w:t>
      </w:r>
      <w:r w:rsidRPr="0093021D">
        <w:rPr>
          <w:b/>
        </w:rPr>
        <w:t>IC PD-L1 (IMpower110)</w:t>
      </w:r>
    </w:p>
    <w:p w14:paraId="1F6ED102" w14:textId="77777777" w:rsidR="00D0655A" w:rsidRPr="0093021D" w:rsidRDefault="00D0655A" w:rsidP="00D0655A">
      <w:pPr>
        <w:keepNext/>
        <w:keepLines/>
        <w:rPr>
          <w:b/>
        </w:rPr>
      </w:pPr>
    </w:p>
    <w:p w14:paraId="7954F811" w14:textId="325DBED5" w:rsidR="00D0655A" w:rsidRPr="0093021D" w:rsidRDefault="00D83F03" w:rsidP="00D0655A">
      <w:pPr>
        <w:keepNext/>
        <w:keepLines/>
        <w:rPr>
          <w:b/>
        </w:rPr>
      </w:pPr>
      <w:r w:rsidRPr="0093021D">
        <w:rPr>
          <w:noProof/>
          <w:lang w:eastAsia="sl-SI"/>
        </w:rPr>
        <w:drawing>
          <wp:inline distT="0" distB="0" distL="0" distR="0" wp14:anchorId="1C427A0B" wp14:editId="0457AB92">
            <wp:extent cx="5747385" cy="2844800"/>
            <wp:effectExtent l="0" t="0" r="0" b="0"/>
            <wp:docPr id="3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47385" cy="2844800"/>
                    </a:xfrm>
                    <a:prstGeom prst="rect">
                      <a:avLst/>
                    </a:prstGeom>
                    <a:noFill/>
                    <a:ln>
                      <a:noFill/>
                    </a:ln>
                  </pic:spPr>
                </pic:pic>
              </a:graphicData>
            </a:graphic>
          </wp:inline>
        </w:drawing>
      </w:r>
    </w:p>
    <w:p w14:paraId="4BBD8E50" w14:textId="77777777" w:rsidR="00D0655A" w:rsidRPr="0093021D" w:rsidRDefault="00D0655A" w:rsidP="00D0655A">
      <w:pPr>
        <w:widowControl w:val="0"/>
      </w:pPr>
    </w:p>
    <w:p w14:paraId="4209651C" w14:textId="77777777" w:rsidR="00D0655A" w:rsidRPr="0093021D" w:rsidRDefault="00D0655A" w:rsidP="00367DDC">
      <w:pPr>
        <w:keepNext/>
        <w:keepLines/>
      </w:pPr>
      <w:r w:rsidRPr="0093021D">
        <w:t xml:space="preserve">Izboljšanje OS v skupini </w:t>
      </w:r>
      <w:r w:rsidRPr="0093021D">
        <w:rPr>
          <w:lang w:eastAsia="zh-CN"/>
        </w:rPr>
        <w:t>z atezolizumabom</w:t>
      </w:r>
      <w:r w:rsidRPr="0093021D">
        <w:t xml:space="preserve"> v primerjavi s skupino s kemoterapijo je bilo dosledno dokazano po podskupinah pri bolnikih z visokim izražanjem PD-L1, vključno z bolniki z neploščatoceličnim NDRP (razmerje ogroženosti [RO] 0,62; 95-% IZ: 0,40; 0,96; mediano OS: 20,2 v primerjavi z 10,5 meseca) in bolniki s ploščatoceličnim NDRP (RO 0,56; 95-% IZ: 0,23, 1,37; mediano OS: ni doseženo v primerjavi s 15,3 meseca). Podatkov o bolnikih v starosti ≥ 75 let in bolnikih, ki niso nikoli kadili, je premalo, da bi dopuščali sklepanje za ti podskupini.</w:t>
      </w:r>
    </w:p>
    <w:p w14:paraId="7D78B909" w14:textId="77777777" w:rsidR="00D0655A" w:rsidRPr="0093021D" w:rsidRDefault="00D0655A" w:rsidP="00367DDC"/>
    <w:p w14:paraId="1B5F949E" w14:textId="77777777" w:rsidR="00367DDC" w:rsidRPr="0093021D" w:rsidRDefault="00367DDC" w:rsidP="00367DDC">
      <w:pPr>
        <w:keepNext/>
        <w:rPr>
          <w:i/>
          <w:iCs/>
        </w:rPr>
      </w:pPr>
      <w:r w:rsidRPr="0093021D">
        <w:rPr>
          <w:i/>
          <w:iCs/>
        </w:rPr>
        <w:t>Študija IPSOS (MO29872): randomizirano preskušanje faze III pri bolnikih s predhodno nezdravljenim, lokalno napredovalim inoperabilnim ali razsejanim NDRP, ki niso primerni za kemoterapijo na osnovi platine</w:t>
      </w:r>
    </w:p>
    <w:p w14:paraId="3CD53F19" w14:textId="77777777" w:rsidR="00367DDC" w:rsidRPr="0093021D" w:rsidRDefault="00367DDC" w:rsidP="00367DDC">
      <w:pPr>
        <w:keepNext/>
      </w:pPr>
    </w:p>
    <w:p w14:paraId="5BE289C8" w14:textId="77777777" w:rsidR="00367DDC" w:rsidRPr="0093021D" w:rsidRDefault="00367DDC" w:rsidP="00367DDC">
      <w:pPr>
        <w:keepNext/>
      </w:pPr>
      <w:r w:rsidRPr="0093021D">
        <w:t>Odprto, randomizirano, kontrolirano študijo faze III MO29872 (IPSOS) so izvedli za oceno učinkovitosti in varnosti atezolizumaba v primerjavi s shemo z enim samim kemoterapevtikom (vinorelbin ali gemcitabin po izbiri raziskovalca) pri predhodno nezdravljenih bolnikih z napredovalim ali ponovljenim NDRP (stadij IIIB [po 7. izdaji AJCC], neprimeren za multimodalno zdravljenje) ali z razsejanim (</w:t>
      </w:r>
      <w:r w:rsidR="00C16362" w:rsidRPr="0093021D">
        <w:t>s</w:t>
      </w:r>
      <w:r w:rsidRPr="0093021D">
        <w:t>tadij</w:t>
      </w:r>
      <w:r w:rsidR="00C16362" w:rsidRPr="0093021D">
        <w:t> IV</w:t>
      </w:r>
      <w:r w:rsidRPr="0093021D">
        <w:t>) NDRP, ki so bili ocenjeni kot neprimerni za kemoterapijo na osnovi platine.</w:t>
      </w:r>
    </w:p>
    <w:p w14:paraId="1CCCA67C" w14:textId="77777777" w:rsidR="00367DDC" w:rsidRPr="0093021D" w:rsidRDefault="00367DDC" w:rsidP="00367DDC"/>
    <w:p w14:paraId="721B9AF1" w14:textId="77777777" w:rsidR="00367DDC" w:rsidRPr="0093021D" w:rsidRDefault="00367DDC" w:rsidP="00367DDC">
      <w:r w:rsidRPr="0093021D">
        <w:t>Bolnike, neprimerne za kemoterapijo na osnovi platine, vključene v to terapevtsko indikacijo, opredeljujejo naslednja merila: starost &gt; 80 let ali stanje zmogljivosti po ECOG 3; stanje zmogljivosti po ECOG 2 v kombinaciji s pomembnimi sočasnimi boleznimi; višja starost (≥ 70 let) v kombinaciji s pomembnimi sočasnimi boleznimi. Pomembne sočasne bolezni so povezane s srčnimi boleznimi, boleznimi živčevja, psihiatričnimi motnjami, žilnimi boleznimi, boleznimi ledvic, presnovnimi in prehranskimi motnjami ali pljučnimi boleznimi, zaradi katerih je po oceni lečečega zdravnika zdravljenje na osnovi platine kontraindicirano.</w:t>
      </w:r>
    </w:p>
    <w:p w14:paraId="2813FCB9" w14:textId="77777777" w:rsidR="00367DDC" w:rsidRPr="0093021D" w:rsidRDefault="00367DDC" w:rsidP="00367DDC"/>
    <w:p w14:paraId="21D311B6" w14:textId="77777777" w:rsidR="00367DDC" w:rsidRPr="0093021D" w:rsidRDefault="00367DDC" w:rsidP="00367DDC">
      <w:r w:rsidRPr="0093021D">
        <w:t xml:space="preserve">V študijo niso bili vključeni bolniki, mlajši od 70 let s stanjem </w:t>
      </w:r>
      <w:r w:rsidR="00C16362" w:rsidRPr="0093021D">
        <w:t xml:space="preserve">zmogljivosti </w:t>
      </w:r>
      <w:r w:rsidRPr="0093021D">
        <w:t xml:space="preserve">po ECOG 0 ali 1, bolniki z aktivnimi ali nezdravljenimi zasevki v osrednjem živčevju, prejemniki živega oslabljenega cepiva v 4 tednih pred randomizacijo ter prejemniki sistemskih imunostimulacijskih ali sistemskih imunosupresivnih zdravil v 4 tednih pred randomizacijo. </w:t>
      </w:r>
      <w:r w:rsidRPr="0093021D">
        <w:rPr>
          <w:color w:val="000000"/>
          <w:lang w:eastAsia="zh-CN"/>
        </w:rPr>
        <w:t xml:space="preserve">Prav tako v študijo niso bili vključeni bolniki z mutacijami EGFR ali preureditvami ALK. </w:t>
      </w:r>
      <w:r w:rsidRPr="0093021D">
        <w:t>Bolniki so bili primerni za vključitev ne glede na stanje PD-L1 tumorja.</w:t>
      </w:r>
    </w:p>
    <w:p w14:paraId="395B380D" w14:textId="77777777" w:rsidR="00367DDC" w:rsidRPr="0093021D" w:rsidRDefault="00367DDC" w:rsidP="00367DDC"/>
    <w:p w14:paraId="7B8228C1" w14:textId="77777777" w:rsidR="00367DDC" w:rsidRPr="0093021D" w:rsidRDefault="00367DDC" w:rsidP="00367DDC">
      <w:r w:rsidRPr="0093021D">
        <w:t>Bolnike so v razmerju 2:1 randomizirali na prejemanje atezolizumaba (skupina A) ali kemoterapije (skupina B). Atezolizumab so uporabljali v fiksnem odmerku 1200 mg v intravenski infuziji na 3 tedne. Shemi kemoterapiji sta opisani v preglednici 15. Zdravljenje se je nadaljevalo do napredovanja bolezni po merilih RECIST v1.1 ali do nesprejemljivih toksičnih učinkov. Randomizacija je bila stratificirana glede na histologijo (ploščatocelični/neploščatocelični), izražanje PD-L1 (IHC stanje PD-L1 so merili s preizkusom VENTANA PD-L1 (SP142): TC3 ali IC3 v primerjavi s TC0/1/2 in IC0/1/2 v primerjavi z "ni znano") in zasevke v možganih (da/ne).</w:t>
      </w:r>
    </w:p>
    <w:p w14:paraId="4B6272BE" w14:textId="77777777" w:rsidR="00367DDC" w:rsidRPr="0093021D" w:rsidRDefault="00367DDC" w:rsidP="00367DDC">
      <w:pPr>
        <w:rPr>
          <w:szCs w:val="22"/>
        </w:rPr>
      </w:pPr>
    </w:p>
    <w:p w14:paraId="1AD8BBF7" w14:textId="77777777" w:rsidR="00367DDC" w:rsidRPr="0093021D" w:rsidRDefault="00367DDC" w:rsidP="00367DDC">
      <w:pPr>
        <w:rPr>
          <w:b/>
          <w:szCs w:val="22"/>
        </w:rPr>
      </w:pPr>
      <w:r w:rsidRPr="0093021D">
        <w:rPr>
          <w:b/>
          <w:szCs w:val="22"/>
        </w:rPr>
        <w:t>Preglednica 15: Sheme zdravljenja (IPSOS)</w:t>
      </w:r>
    </w:p>
    <w:p w14:paraId="07AFBD83" w14:textId="77777777" w:rsidR="00367DDC" w:rsidRPr="0093021D" w:rsidRDefault="00367DDC" w:rsidP="00367DDC">
      <w:pPr>
        <w:rPr>
          <w:bCs/>
          <w:szCs w:val="22"/>
        </w:rPr>
      </w:pPr>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3"/>
        <w:gridCol w:w="4649"/>
        <w:gridCol w:w="3147"/>
      </w:tblGrid>
      <w:tr w:rsidR="00367DDC" w:rsidRPr="0093021D" w14:paraId="791FF6B9" w14:textId="77777777" w:rsidTr="00432A9D">
        <w:trPr>
          <w:trHeight w:val="484"/>
        </w:trPr>
        <w:tc>
          <w:tcPr>
            <w:tcW w:w="5812" w:type="dxa"/>
            <w:gridSpan w:val="2"/>
            <w:tcBorders>
              <w:top w:val="single" w:sz="4" w:space="0" w:color="auto"/>
              <w:left w:val="single" w:sz="4" w:space="0" w:color="auto"/>
              <w:bottom w:val="single" w:sz="4" w:space="0" w:color="auto"/>
              <w:right w:val="nil"/>
            </w:tcBorders>
            <w:shd w:val="clear" w:color="auto" w:fill="auto"/>
            <w:vAlign w:val="bottom"/>
          </w:tcPr>
          <w:p w14:paraId="7C0608B4" w14:textId="77777777" w:rsidR="00367DDC" w:rsidRPr="0093021D" w:rsidRDefault="00367DDC" w:rsidP="00432A9D">
            <w:pPr>
              <w:rPr>
                <w:b/>
                <w:szCs w:val="22"/>
              </w:rPr>
            </w:pPr>
            <w:r w:rsidRPr="0093021D">
              <w:rPr>
                <w:b/>
                <w:szCs w:val="22"/>
              </w:rPr>
              <w:t>Shema zdravljenja</w:t>
            </w:r>
          </w:p>
          <w:p w14:paraId="0E88D17D" w14:textId="77777777" w:rsidR="00367DDC" w:rsidRPr="0093021D" w:rsidRDefault="00367DDC" w:rsidP="00432A9D">
            <w:pPr>
              <w:ind w:left="16"/>
              <w:rPr>
                <w:b/>
                <w:szCs w:val="22"/>
              </w:rPr>
            </w:pPr>
          </w:p>
        </w:tc>
        <w:tc>
          <w:tcPr>
            <w:tcW w:w="3147" w:type="dxa"/>
            <w:tcBorders>
              <w:top w:val="single" w:sz="4" w:space="0" w:color="auto"/>
              <w:left w:val="nil"/>
              <w:bottom w:val="single" w:sz="4" w:space="0" w:color="auto"/>
              <w:right w:val="single" w:sz="4" w:space="0" w:color="auto"/>
            </w:tcBorders>
            <w:shd w:val="clear" w:color="auto" w:fill="auto"/>
            <w:vAlign w:val="bottom"/>
          </w:tcPr>
          <w:p w14:paraId="31D951B2" w14:textId="77777777" w:rsidR="00367DDC" w:rsidRPr="0093021D" w:rsidRDefault="00367DDC" w:rsidP="00432A9D">
            <w:pPr>
              <w:rPr>
                <w:b/>
                <w:szCs w:val="22"/>
              </w:rPr>
            </w:pPr>
          </w:p>
        </w:tc>
      </w:tr>
      <w:tr w:rsidR="00367DDC" w:rsidRPr="0093021D" w14:paraId="77311DB5" w14:textId="77777777" w:rsidTr="00432A9D">
        <w:trPr>
          <w:trHeight w:val="397"/>
        </w:trPr>
        <w:tc>
          <w:tcPr>
            <w:tcW w:w="1163" w:type="dxa"/>
            <w:tcBorders>
              <w:top w:val="single" w:sz="4" w:space="0" w:color="auto"/>
              <w:left w:val="single" w:sz="4" w:space="0" w:color="auto"/>
              <w:bottom w:val="nil"/>
              <w:right w:val="nil"/>
            </w:tcBorders>
            <w:shd w:val="clear" w:color="auto" w:fill="auto"/>
          </w:tcPr>
          <w:p w14:paraId="5A4907F9" w14:textId="77777777" w:rsidR="00367DDC" w:rsidRPr="0093021D" w:rsidRDefault="00367DDC" w:rsidP="00432A9D">
            <w:pPr>
              <w:rPr>
                <w:szCs w:val="22"/>
              </w:rPr>
            </w:pPr>
            <w:r w:rsidRPr="0093021D">
              <w:rPr>
                <w:szCs w:val="22"/>
              </w:rPr>
              <w:t>A</w:t>
            </w:r>
          </w:p>
        </w:tc>
        <w:tc>
          <w:tcPr>
            <w:tcW w:w="7796" w:type="dxa"/>
            <w:gridSpan w:val="2"/>
            <w:tcBorders>
              <w:top w:val="single" w:sz="4" w:space="0" w:color="auto"/>
              <w:left w:val="nil"/>
              <w:bottom w:val="nil"/>
              <w:right w:val="single" w:sz="4" w:space="0" w:color="auto"/>
            </w:tcBorders>
            <w:shd w:val="clear" w:color="auto" w:fill="auto"/>
          </w:tcPr>
          <w:p w14:paraId="3EC3C388" w14:textId="77777777" w:rsidR="00367DDC" w:rsidRPr="0093021D" w:rsidRDefault="00367DDC" w:rsidP="00432A9D">
            <w:pPr>
              <w:rPr>
                <w:szCs w:val="22"/>
              </w:rPr>
            </w:pPr>
            <w:r w:rsidRPr="0093021D">
              <w:t>1200 mg atezolizumaba v intravenski infuziji 1. dan vsakega 21-dnevnega cikla</w:t>
            </w:r>
          </w:p>
        </w:tc>
      </w:tr>
      <w:tr w:rsidR="00367DDC" w:rsidRPr="0093021D" w14:paraId="6182AE7A" w14:textId="77777777" w:rsidTr="00432A9D">
        <w:trPr>
          <w:trHeight w:val="484"/>
        </w:trPr>
        <w:tc>
          <w:tcPr>
            <w:tcW w:w="1163" w:type="dxa"/>
            <w:tcBorders>
              <w:top w:val="nil"/>
              <w:left w:val="single" w:sz="4" w:space="0" w:color="auto"/>
              <w:bottom w:val="single" w:sz="4" w:space="0" w:color="auto"/>
              <w:right w:val="nil"/>
            </w:tcBorders>
            <w:shd w:val="clear" w:color="auto" w:fill="auto"/>
          </w:tcPr>
          <w:p w14:paraId="324D98C6" w14:textId="77777777" w:rsidR="00367DDC" w:rsidRPr="0093021D" w:rsidRDefault="00367DDC" w:rsidP="00432A9D">
            <w:pPr>
              <w:rPr>
                <w:szCs w:val="22"/>
              </w:rPr>
            </w:pPr>
            <w:r w:rsidRPr="0093021D">
              <w:rPr>
                <w:szCs w:val="22"/>
              </w:rPr>
              <w:t>B</w:t>
            </w:r>
          </w:p>
        </w:tc>
        <w:tc>
          <w:tcPr>
            <w:tcW w:w="7796" w:type="dxa"/>
            <w:gridSpan w:val="2"/>
            <w:tcBorders>
              <w:top w:val="nil"/>
              <w:left w:val="nil"/>
              <w:bottom w:val="single" w:sz="4" w:space="0" w:color="auto"/>
              <w:right w:val="single" w:sz="4" w:space="0" w:color="auto"/>
            </w:tcBorders>
            <w:shd w:val="clear" w:color="auto" w:fill="auto"/>
          </w:tcPr>
          <w:p w14:paraId="65EAACAF" w14:textId="77777777" w:rsidR="00367DDC" w:rsidRPr="0093021D" w:rsidRDefault="00367DDC" w:rsidP="00432A9D">
            <w:r w:rsidRPr="0093021D">
              <w:t>Vinorelbin: intravenska infuzija 25-30 mg/m</w:t>
            </w:r>
            <w:r w:rsidRPr="0093021D">
              <w:rPr>
                <w:vertAlign w:val="superscript"/>
              </w:rPr>
              <w:t>2</w:t>
            </w:r>
            <w:r w:rsidRPr="0093021D">
              <w:t xml:space="preserve"> ali peroralna uporaba 60-80 mg/m</w:t>
            </w:r>
            <w:r w:rsidRPr="0093021D">
              <w:rPr>
                <w:vertAlign w:val="superscript"/>
              </w:rPr>
              <w:t>2</w:t>
            </w:r>
            <w:r w:rsidRPr="0093021D">
              <w:t xml:space="preserve"> 1. in 8. dan vsakega 21-dnevnega cikla ali 1., 8. in 15. dan vsakega 28-dnevnega cikla ali uporaba vsak teden ali</w:t>
            </w:r>
          </w:p>
          <w:p w14:paraId="76EF9DB9" w14:textId="77777777" w:rsidR="00367DDC" w:rsidRPr="0093021D" w:rsidRDefault="00367DDC" w:rsidP="00432A9D">
            <w:r w:rsidRPr="0093021D">
              <w:t>Gemcitabin: intravenska infuzija 1000-1250 mg/m</w:t>
            </w:r>
            <w:r w:rsidRPr="0093021D">
              <w:rPr>
                <w:vertAlign w:val="superscript"/>
              </w:rPr>
              <w:t>2</w:t>
            </w:r>
            <w:r w:rsidRPr="0093021D">
              <w:t xml:space="preserve"> 1. in 8. dan vsakega 21-dnevnega cikla ali 1., 8. in 15. dan vsakega 28-dnevnega cikla</w:t>
            </w:r>
          </w:p>
        </w:tc>
      </w:tr>
    </w:tbl>
    <w:p w14:paraId="6D6C6A4A" w14:textId="77777777" w:rsidR="00367DDC" w:rsidRPr="0093021D" w:rsidRDefault="00367DDC" w:rsidP="00367DDC">
      <w:pPr>
        <w:rPr>
          <w:szCs w:val="22"/>
        </w:rPr>
      </w:pPr>
    </w:p>
    <w:p w14:paraId="73368F44" w14:textId="77777777" w:rsidR="00367DDC" w:rsidRPr="0093021D" w:rsidRDefault="003A1755" w:rsidP="00367DDC">
      <w:r w:rsidRPr="0093021D">
        <w:t>V študijo je bilo skupno vključenih 453 bolnikov (populacija ITT). Populacija je pretežno zajela belce (65,8 %) in moške (72,4 %). Mediana starost bolnikov je bila 75 let; 72,8 % bolnikov je bilo starih 70 let ali več. Delež bolnikov s stanjem zmogljivosti po ECOG 0 je bil 1,5 %, s stanjem zmogljivosti 1 15,0 %, s stanjem zmogljivosti 2 75,9 % in s stanjem zmogljivosti 3 7,5 %. Skupno je imelo 13,7 % bolnikov bolezen v stadiju IIIB, neprimerno za multimodalno zdravljenje, 86,3 % pa bolezen v stadiju IV. Na podlagi meritve s preizkusom VENTANA PD-L1 (SP263) je bil odstotek bolnikov z izražanjem PD</w:t>
      </w:r>
      <w:r w:rsidRPr="0093021D">
        <w:noBreakHyphen/>
        <w:t>L1 na tumorju TC &lt; 1 % 46,8 %, 1-49 % 28,7 % in ≥ 50 % 16,6 %, pri 7,9 % bolnikov pa stanje izražanja PD-L1 ni bilo znano.</w:t>
      </w:r>
    </w:p>
    <w:p w14:paraId="0F23239C" w14:textId="77777777" w:rsidR="003A1755" w:rsidRPr="0093021D" w:rsidRDefault="003A1755" w:rsidP="00367DDC">
      <w:pPr>
        <w:rPr>
          <w:szCs w:val="22"/>
        </w:rPr>
      </w:pPr>
    </w:p>
    <w:p w14:paraId="5219CD8B" w14:textId="77777777" w:rsidR="00367DDC" w:rsidRPr="0093021D" w:rsidRDefault="00367DDC" w:rsidP="00367DDC">
      <w:pPr>
        <w:rPr>
          <w:szCs w:val="22"/>
        </w:rPr>
      </w:pPr>
      <w:r w:rsidRPr="0093021D">
        <w:t>Primarni opazovani dogodek v študiji je bilo celokupno preživetje (OS). Ob času končne analize OS je bilo mediano trajanje spremljanja 41,0 mesecev</w:t>
      </w:r>
      <w:r w:rsidRPr="0093021D">
        <w:rPr>
          <w:szCs w:val="22"/>
        </w:rPr>
        <w:t>. Rezultati učinkovitosti so prikazani v preglednici 16 in na sliki 14.</w:t>
      </w:r>
    </w:p>
    <w:p w14:paraId="42EF3E57" w14:textId="77777777" w:rsidR="00367DDC" w:rsidRPr="0093021D" w:rsidRDefault="00367DDC" w:rsidP="00367DDC">
      <w:pPr>
        <w:rPr>
          <w:szCs w:val="22"/>
        </w:rPr>
      </w:pPr>
    </w:p>
    <w:p w14:paraId="6F375835" w14:textId="77777777" w:rsidR="00D26190" w:rsidRPr="0093021D" w:rsidRDefault="00D26190" w:rsidP="00D26190">
      <w:pPr>
        <w:keepNext/>
        <w:keepLines/>
        <w:rPr>
          <w:b/>
          <w:szCs w:val="22"/>
        </w:rPr>
      </w:pPr>
      <w:r w:rsidRPr="0093021D">
        <w:rPr>
          <w:b/>
          <w:szCs w:val="22"/>
        </w:rPr>
        <w:t xml:space="preserve">Preglednica 16: Povzetek učinkovitosti pri bolnikih z NDRP, ki niso primerni za kemoterapijo na osnovi platine </w:t>
      </w:r>
      <w:r w:rsidRPr="0093021D">
        <w:rPr>
          <w:b/>
          <w:bCs/>
          <w:szCs w:val="22"/>
        </w:rPr>
        <w:t>(</w:t>
      </w:r>
      <w:r w:rsidRPr="0093021D">
        <w:rPr>
          <w:b/>
          <w:szCs w:val="22"/>
        </w:rPr>
        <w:t>IPSOS</w:t>
      </w:r>
      <w:r w:rsidRPr="0093021D">
        <w:rPr>
          <w:b/>
          <w:bCs/>
          <w:szCs w:val="22"/>
        </w:rPr>
        <w:t>)</w:t>
      </w:r>
    </w:p>
    <w:p w14:paraId="393FE9D5" w14:textId="77777777" w:rsidR="00D26190" w:rsidRPr="0093021D" w:rsidRDefault="00D26190" w:rsidP="00D26190">
      <w:pPr>
        <w:keepNext/>
        <w:keepLines/>
        <w:rPr>
          <w:b/>
          <w:bCs/>
          <w:szCs w:val="22"/>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44"/>
        <w:gridCol w:w="2722"/>
        <w:gridCol w:w="142"/>
        <w:gridCol w:w="1985"/>
      </w:tblGrid>
      <w:tr w:rsidR="00D26190" w:rsidRPr="0093021D" w14:paraId="1DF0A572" w14:textId="77777777" w:rsidTr="00272699">
        <w:trPr>
          <w:trHeight w:val="453"/>
          <w:tblHeader/>
        </w:trPr>
        <w:tc>
          <w:tcPr>
            <w:tcW w:w="4644" w:type="dxa"/>
            <w:tcBorders>
              <w:right w:val="nil"/>
            </w:tcBorders>
            <w:vAlign w:val="center"/>
          </w:tcPr>
          <w:p w14:paraId="63FA5E87" w14:textId="77777777" w:rsidR="00D26190" w:rsidRPr="0093021D" w:rsidRDefault="00D26190" w:rsidP="00272699">
            <w:pPr>
              <w:keepNext/>
              <w:keepLines/>
              <w:spacing w:beforeLines="20" w:before="48" w:after="20"/>
              <w:rPr>
                <w:b/>
                <w:szCs w:val="22"/>
              </w:rPr>
            </w:pPr>
            <w:r w:rsidRPr="0093021D">
              <w:rPr>
                <w:b/>
                <w:szCs w:val="22"/>
              </w:rPr>
              <w:t>Opazovani dogodek učinkovitosti</w:t>
            </w:r>
          </w:p>
        </w:tc>
        <w:tc>
          <w:tcPr>
            <w:tcW w:w="2722" w:type="dxa"/>
            <w:tcBorders>
              <w:right w:val="nil"/>
            </w:tcBorders>
          </w:tcPr>
          <w:p w14:paraId="17094C31" w14:textId="77777777" w:rsidR="00D26190" w:rsidRPr="0093021D" w:rsidRDefault="00D26190" w:rsidP="00272699">
            <w:pPr>
              <w:keepNext/>
              <w:keepLines/>
              <w:spacing w:beforeLines="20" w:before="48" w:after="20"/>
              <w:jc w:val="center"/>
              <w:rPr>
                <w:b/>
                <w:szCs w:val="22"/>
              </w:rPr>
            </w:pPr>
            <w:r w:rsidRPr="0093021D">
              <w:rPr>
                <w:b/>
                <w:szCs w:val="22"/>
              </w:rPr>
              <w:t>Atezolizumab</w:t>
            </w:r>
          </w:p>
          <w:p w14:paraId="5ABCC3E6" w14:textId="77777777" w:rsidR="00D26190" w:rsidRPr="0093021D" w:rsidRDefault="00D26190" w:rsidP="00272699">
            <w:pPr>
              <w:keepNext/>
              <w:keepLines/>
              <w:spacing w:beforeLines="20" w:before="48" w:after="20"/>
              <w:jc w:val="center"/>
              <w:rPr>
                <w:b/>
                <w:szCs w:val="22"/>
              </w:rPr>
            </w:pPr>
            <w:r w:rsidRPr="0093021D">
              <w:rPr>
                <w:b/>
                <w:szCs w:val="22"/>
              </w:rPr>
              <w:t>(n = 302)</w:t>
            </w:r>
          </w:p>
        </w:tc>
        <w:tc>
          <w:tcPr>
            <w:tcW w:w="2127" w:type="dxa"/>
            <w:gridSpan w:val="2"/>
            <w:tcBorders>
              <w:left w:val="nil"/>
            </w:tcBorders>
          </w:tcPr>
          <w:p w14:paraId="16B42F11" w14:textId="77777777" w:rsidR="00D26190" w:rsidRPr="0093021D" w:rsidRDefault="00D26190" w:rsidP="00272699">
            <w:pPr>
              <w:keepNext/>
              <w:keepLines/>
              <w:spacing w:beforeLines="20" w:before="48" w:after="20"/>
              <w:jc w:val="center"/>
              <w:rPr>
                <w:b/>
                <w:szCs w:val="22"/>
              </w:rPr>
            </w:pPr>
            <w:r w:rsidRPr="0093021D">
              <w:rPr>
                <w:b/>
                <w:szCs w:val="22"/>
              </w:rPr>
              <w:t>Kemoterapija</w:t>
            </w:r>
          </w:p>
          <w:p w14:paraId="197E50DB" w14:textId="77777777" w:rsidR="00D26190" w:rsidRPr="0093021D" w:rsidRDefault="00D26190" w:rsidP="00272699">
            <w:pPr>
              <w:keepNext/>
              <w:keepLines/>
              <w:spacing w:beforeLines="20" w:before="48" w:after="20"/>
              <w:jc w:val="center"/>
              <w:rPr>
                <w:b/>
                <w:szCs w:val="22"/>
              </w:rPr>
            </w:pPr>
            <w:r w:rsidRPr="0093021D">
              <w:rPr>
                <w:b/>
                <w:szCs w:val="22"/>
              </w:rPr>
              <w:t>(n = 151)</w:t>
            </w:r>
          </w:p>
        </w:tc>
      </w:tr>
      <w:tr w:rsidR="00D26190" w:rsidRPr="0093021D" w14:paraId="2AB4CBFF" w14:textId="77777777" w:rsidTr="00272699">
        <w:tc>
          <w:tcPr>
            <w:tcW w:w="9493" w:type="dxa"/>
            <w:gridSpan w:val="4"/>
          </w:tcPr>
          <w:p w14:paraId="3407CF9F" w14:textId="77777777" w:rsidR="00D26190" w:rsidRPr="0093021D" w:rsidRDefault="00D26190" w:rsidP="00272699">
            <w:pPr>
              <w:keepNext/>
              <w:keepLines/>
              <w:spacing w:beforeLines="20" w:before="48" w:after="20"/>
              <w:jc w:val="both"/>
              <w:rPr>
                <w:szCs w:val="22"/>
              </w:rPr>
            </w:pPr>
            <w:r w:rsidRPr="0093021D">
              <w:rPr>
                <w:b/>
                <w:i/>
                <w:szCs w:val="22"/>
              </w:rPr>
              <w:t>Primarni opazovani dogodek učinkovitosti</w:t>
            </w:r>
          </w:p>
        </w:tc>
      </w:tr>
      <w:tr w:rsidR="00D26190" w:rsidRPr="0093021D" w14:paraId="06ECD7DC" w14:textId="77777777" w:rsidTr="00272699">
        <w:trPr>
          <w:trHeight w:val="50"/>
        </w:trPr>
        <w:tc>
          <w:tcPr>
            <w:tcW w:w="9493" w:type="dxa"/>
            <w:gridSpan w:val="4"/>
            <w:tcBorders>
              <w:bottom w:val="nil"/>
            </w:tcBorders>
          </w:tcPr>
          <w:p w14:paraId="7502C92E" w14:textId="77777777" w:rsidR="00D26190" w:rsidRPr="0093021D" w:rsidRDefault="00D26190" w:rsidP="00272699">
            <w:pPr>
              <w:keepNext/>
              <w:keepLines/>
              <w:spacing w:beforeLines="20" w:before="48" w:after="20"/>
              <w:jc w:val="both"/>
              <w:rPr>
                <w:szCs w:val="22"/>
              </w:rPr>
            </w:pPr>
            <w:r w:rsidRPr="0093021D">
              <w:rPr>
                <w:b/>
                <w:i/>
                <w:szCs w:val="22"/>
              </w:rPr>
              <w:t>OS</w:t>
            </w:r>
          </w:p>
        </w:tc>
      </w:tr>
      <w:tr w:rsidR="00D26190" w:rsidRPr="0093021D" w14:paraId="054A4D4B" w14:textId="77777777" w:rsidTr="00272699">
        <w:tc>
          <w:tcPr>
            <w:tcW w:w="4644" w:type="dxa"/>
            <w:tcBorders>
              <w:top w:val="nil"/>
              <w:bottom w:val="nil"/>
              <w:right w:val="nil"/>
            </w:tcBorders>
          </w:tcPr>
          <w:p w14:paraId="4721C6FF" w14:textId="77777777" w:rsidR="00D26190" w:rsidRPr="0093021D" w:rsidRDefault="00D26190" w:rsidP="00272699">
            <w:pPr>
              <w:keepNext/>
              <w:keepLines/>
              <w:spacing w:beforeLines="20" w:before="48" w:after="20"/>
              <w:rPr>
                <w:szCs w:val="22"/>
              </w:rPr>
            </w:pPr>
            <w:r w:rsidRPr="0093021D">
              <w:rPr>
                <w:szCs w:val="22"/>
              </w:rPr>
              <w:t>Število dogodkov (%)</w:t>
            </w:r>
          </w:p>
        </w:tc>
        <w:tc>
          <w:tcPr>
            <w:tcW w:w="2722" w:type="dxa"/>
            <w:tcBorders>
              <w:top w:val="nil"/>
              <w:left w:val="nil"/>
              <w:bottom w:val="nil"/>
              <w:right w:val="nil"/>
            </w:tcBorders>
          </w:tcPr>
          <w:p w14:paraId="75DC07B0" w14:textId="77777777" w:rsidR="00D26190" w:rsidRPr="0093021D" w:rsidRDefault="00D26190" w:rsidP="00272699">
            <w:pPr>
              <w:keepNext/>
              <w:keepLines/>
              <w:spacing w:beforeLines="20" w:before="48" w:after="20"/>
              <w:jc w:val="center"/>
              <w:rPr>
                <w:szCs w:val="22"/>
              </w:rPr>
            </w:pPr>
            <w:r w:rsidRPr="0093021D">
              <w:rPr>
                <w:szCs w:val="22"/>
              </w:rPr>
              <w:t>249 (82,5 %)</w:t>
            </w:r>
          </w:p>
        </w:tc>
        <w:tc>
          <w:tcPr>
            <w:tcW w:w="2127" w:type="dxa"/>
            <w:gridSpan w:val="2"/>
            <w:tcBorders>
              <w:top w:val="nil"/>
              <w:left w:val="nil"/>
              <w:bottom w:val="nil"/>
            </w:tcBorders>
          </w:tcPr>
          <w:p w14:paraId="151FF017" w14:textId="77777777" w:rsidR="00D26190" w:rsidRPr="0093021D" w:rsidRDefault="00D26190" w:rsidP="00272699">
            <w:pPr>
              <w:keepNext/>
              <w:keepLines/>
              <w:spacing w:beforeLines="20" w:before="48" w:after="20"/>
              <w:jc w:val="center"/>
              <w:rPr>
                <w:szCs w:val="22"/>
              </w:rPr>
            </w:pPr>
            <w:r w:rsidRPr="0093021D">
              <w:rPr>
                <w:szCs w:val="22"/>
              </w:rPr>
              <w:t>130 (86,1 %)</w:t>
            </w:r>
          </w:p>
        </w:tc>
      </w:tr>
      <w:tr w:rsidR="00D26190" w:rsidRPr="0093021D" w14:paraId="040D2CAE" w14:textId="77777777" w:rsidTr="00272699">
        <w:tc>
          <w:tcPr>
            <w:tcW w:w="4644" w:type="dxa"/>
            <w:tcBorders>
              <w:top w:val="nil"/>
              <w:bottom w:val="nil"/>
              <w:right w:val="nil"/>
            </w:tcBorders>
          </w:tcPr>
          <w:p w14:paraId="0E83ECCC" w14:textId="77777777" w:rsidR="00D26190" w:rsidRPr="0093021D" w:rsidRDefault="00D26190" w:rsidP="00272699">
            <w:pPr>
              <w:keepNext/>
              <w:keepLines/>
              <w:spacing w:beforeLines="20" w:before="48" w:after="20"/>
              <w:rPr>
                <w:szCs w:val="22"/>
              </w:rPr>
            </w:pPr>
            <w:r w:rsidRPr="0093021D">
              <w:rPr>
                <w:szCs w:val="22"/>
              </w:rPr>
              <w:t>Mediani čas do dogodkov (meseci) (95-% IZ)</w:t>
            </w:r>
          </w:p>
        </w:tc>
        <w:tc>
          <w:tcPr>
            <w:tcW w:w="2722" w:type="dxa"/>
            <w:tcBorders>
              <w:top w:val="nil"/>
              <w:left w:val="nil"/>
              <w:bottom w:val="nil"/>
              <w:right w:val="nil"/>
            </w:tcBorders>
          </w:tcPr>
          <w:p w14:paraId="76200A93" w14:textId="77777777" w:rsidR="00D26190" w:rsidRPr="0093021D" w:rsidRDefault="00D26190" w:rsidP="00272699">
            <w:pPr>
              <w:keepNext/>
              <w:keepLines/>
              <w:spacing w:beforeLines="20" w:before="48" w:after="20"/>
              <w:jc w:val="center"/>
              <w:rPr>
                <w:szCs w:val="22"/>
              </w:rPr>
            </w:pPr>
            <w:r w:rsidRPr="0093021D">
              <w:rPr>
                <w:szCs w:val="22"/>
              </w:rPr>
              <w:t>10,3 (9,4; 11,9)</w:t>
            </w:r>
          </w:p>
        </w:tc>
        <w:tc>
          <w:tcPr>
            <w:tcW w:w="2127" w:type="dxa"/>
            <w:gridSpan w:val="2"/>
            <w:tcBorders>
              <w:top w:val="nil"/>
              <w:left w:val="nil"/>
              <w:bottom w:val="nil"/>
            </w:tcBorders>
          </w:tcPr>
          <w:p w14:paraId="464299A5" w14:textId="77777777" w:rsidR="00D26190" w:rsidRPr="0093021D" w:rsidRDefault="00D26190" w:rsidP="00272699">
            <w:pPr>
              <w:keepNext/>
              <w:keepLines/>
              <w:spacing w:beforeLines="20" w:before="48" w:after="20"/>
              <w:jc w:val="center"/>
              <w:rPr>
                <w:szCs w:val="22"/>
              </w:rPr>
            </w:pPr>
            <w:r w:rsidRPr="0093021D">
              <w:rPr>
                <w:szCs w:val="22"/>
              </w:rPr>
              <w:t>9,2 (5,9; 11,2)</w:t>
            </w:r>
          </w:p>
        </w:tc>
      </w:tr>
      <w:tr w:rsidR="00D26190" w:rsidRPr="0093021D" w14:paraId="5AA3920D" w14:textId="77777777" w:rsidTr="00272699">
        <w:trPr>
          <w:trHeight w:val="322"/>
        </w:trPr>
        <w:tc>
          <w:tcPr>
            <w:tcW w:w="4644" w:type="dxa"/>
            <w:tcBorders>
              <w:top w:val="nil"/>
              <w:left w:val="single" w:sz="4" w:space="0" w:color="auto"/>
              <w:bottom w:val="nil"/>
              <w:right w:val="nil"/>
            </w:tcBorders>
          </w:tcPr>
          <w:p w14:paraId="0877CB9B" w14:textId="77777777" w:rsidR="00D26190" w:rsidRPr="0093021D" w:rsidRDefault="00D26190" w:rsidP="00272699">
            <w:pPr>
              <w:keepNext/>
              <w:keepLines/>
              <w:spacing w:beforeLines="20" w:before="48" w:after="20"/>
              <w:rPr>
                <w:szCs w:val="22"/>
              </w:rPr>
            </w:pPr>
            <w:r w:rsidRPr="0093021D">
              <w:rPr>
                <w:szCs w:val="22"/>
              </w:rPr>
              <w:t>Stratificirano razmerje ogroženosti (95-% IZ) </w:t>
            </w:r>
            <w:r w:rsidRPr="0093021D">
              <w:rPr>
                <w:szCs w:val="22"/>
                <w:vertAlign w:val="superscript"/>
              </w:rPr>
              <w:t>ǂ</w:t>
            </w:r>
          </w:p>
        </w:tc>
        <w:tc>
          <w:tcPr>
            <w:tcW w:w="4849" w:type="dxa"/>
            <w:gridSpan w:val="3"/>
            <w:tcBorders>
              <w:top w:val="nil"/>
              <w:left w:val="nil"/>
              <w:bottom w:val="nil"/>
              <w:right w:val="single" w:sz="4" w:space="0" w:color="auto"/>
            </w:tcBorders>
          </w:tcPr>
          <w:p w14:paraId="76CABC37" w14:textId="77777777" w:rsidR="00D26190" w:rsidRPr="0093021D" w:rsidRDefault="00D26190" w:rsidP="00272699">
            <w:pPr>
              <w:keepNext/>
              <w:keepLines/>
              <w:spacing w:beforeLines="20" w:before="48" w:after="20"/>
              <w:jc w:val="center"/>
              <w:rPr>
                <w:szCs w:val="22"/>
              </w:rPr>
            </w:pPr>
            <w:r w:rsidRPr="0093021D">
              <w:rPr>
                <w:szCs w:val="22"/>
              </w:rPr>
              <w:t>0,78 (0,63; 0,97)</w:t>
            </w:r>
          </w:p>
        </w:tc>
      </w:tr>
      <w:tr w:rsidR="00D26190" w:rsidRPr="0093021D" w14:paraId="525D8BCF" w14:textId="77777777" w:rsidTr="00272699">
        <w:trPr>
          <w:trHeight w:val="322"/>
        </w:trPr>
        <w:tc>
          <w:tcPr>
            <w:tcW w:w="4644" w:type="dxa"/>
            <w:tcBorders>
              <w:top w:val="nil"/>
              <w:left w:val="single" w:sz="4" w:space="0" w:color="auto"/>
              <w:bottom w:val="nil"/>
              <w:right w:val="nil"/>
            </w:tcBorders>
          </w:tcPr>
          <w:p w14:paraId="5026D12B" w14:textId="77777777" w:rsidR="00D26190" w:rsidRPr="0093021D" w:rsidRDefault="00D26190" w:rsidP="00272699">
            <w:pPr>
              <w:keepNext/>
              <w:keepLines/>
              <w:spacing w:beforeLines="20" w:before="48" w:after="20"/>
              <w:rPr>
                <w:szCs w:val="22"/>
              </w:rPr>
            </w:pPr>
            <w:r w:rsidRPr="0093021D">
              <w:rPr>
                <w:rFonts w:eastAsia="CIDFont+F2"/>
                <w:szCs w:val="22"/>
              </w:rPr>
              <w:t>p-vrednost (stratificirana log-rang)</w:t>
            </w:r>
          </w:p>
        </w:tc>
        <w:tc>
          <w:tcPr>
            <w:tcW w:w="4849" w:type="dxa"/>
            <w:gridSpan w:val="3"/>
            <w:tcBorders>
              <w:top w:val="nil"/>
              <w:left w:val="nil"/>
              <w:bottom w:val="nil"/>
              <w:right w:val="single" w:sz="4" w:space="0" w:color="auto"/>
            </w:tcBorders>
            <w:vAlign w:val="center"/>
          </w:tcPr>
          <w:p w14:paraId="7C332D4B" w14:textId="77777777" w:rsidR="00D26190" w:rsidRPr="0093021D" w:rsidRDefault="00D26190" w:rsidP="00272699">
            <w:pPr>
              <w:keepNext/>
              <w:keepLines/>
              <w:spacing w:beforeLines="20" w:before="48" w:after="20"/>
              <w:jc w:val="center"/>
              <w:rPr>
                <w:szCs w:val="22"/>
              </w:rPr>
            </w:pPr>
            <w:r w:rsidRPr="0093021D">
              <w:rPr>
                <w:szCs w:val="22"/>
              </w:rPr>
              <w:t>p = 0,028</w:t>
            </w:r>
          </w:p>
        </w:tc>
      </w:tr>
      <w:tr w:rsidR="00D26190" w:rsidRPr="0093021D" w14:paraId="6D23B790" w14:textId="77777777" w:rsidTr="00272699">
        <w:trPr>
          <w:trHeight w:val="297"/>
        </w:trPr>
        <w:tc>
          <w:tcPr>
            <w:tcW w:w="9493" w:type="dxa"/>
            <w:gridSpan w:val="4"/>
            <w:tcBorders>
              <w:top w:val="single" w:sz="4" w:space="0" w:color="auto"/>
              <w:bottom w:val="single" w:sz="4" w:space="0" w:color="auto"/>
            </w:tcBorders>
          </w:tcPr>
          <w:p w14:paraId="69C95DE3" w14:textId="77777777" w:rsidR="00D26190" w:rsidRPr="0093021D" w:rsidRDefault="00D26190" w:rsidP="00272699">
            <w:pPr>
              <w:keepNext/>
              <w:keepLines/>
              <w:spacing w:beforeLines="20" w:before="48" w:after="20"/>
              <w:jc w:val="both"/>
              <w:rPr>
                <w:b/>
                <w:i/>
                <w:szCs w:val="22"/>
              </w:rPr>
            </w:pPr>
            <w:r w:rsidRPr="0093021D">
              <w:rPr>
                <w:b/>
                <w:i/>
                <w:szCs w:val="22"/>
              </w:rPr>
              <w:t>Sekundarni opazovani dogodki učinkovitosti</w:t>
            </w:r>
          </w:p>
        </w:tc>
      </w:tr>
      <w:tr w:rsidR="00D26190" w:rsidRPr="0093021D" w14:paraId="2C394177" w14:textId="77777777" w:rsidTr="00272699">
        <w:tc>
          <w:tcPr>
            <w:tcW w:w="9493" w:type="dxa"/>
            <w:gridSpan w:val="4"/>
            <w:tcBorders>
              <w:top w:val="nil"/>
              <w:bottom w:val="nil"/>
            </w:tcBorders>
          </w:tcPr>
          <w:p w14:paraId="0E45F0F3" w14:textId="77777777" w:rsidR="00D26190" w:rsidRPr="0093021D" w:rsidRDefault="00D26190" w:rsidP="00272699">
            <w:pPr>
              <w:keepNext/>
              <w:keepLines/>
              <w:spacing w:beforeLines="20" w:before="48" w:after="20"/>
              <w:jc w:val="both"/>
              <w:rPr>
                <w:szCs w:val="22"/>
              </w:rPr>
            </w:pPr>
            <w:r w:rsidRPr="0093021D">
              <w:rPr>
                <w:b/>
                <w:i/>
                <w:szCs w:val="22"/>
              </w:rPr>
              <w:t>PFS po oceni raziskovalca (RECIST v1.1</w:t>
            </w:r>
            <w:r w:rsidRPr="0093021D">
              <w:rPr>
                <w:i/>
                <w:szCs w:val="22"/>
              </w:rPr>
              <w:t>)</w:t>
            </w:r>
          </w:p>
        </w:tc>
      </w:tr>
      <w:tr w:rsidR="00D26190" w:rsidRPr="0093021D" w14:paraId="3AFB77C0" w14:textId="77777777" w:rsidTr="00272699">
        <w:tc>
          <w:tcPr>
            <w:tcW w:w="4644" w:type="dxa"/>
            <w:tcBorders>
              <w:top w:val="nil"/>
              <w:bottom w:val="nil"/>
              <w:right w:val="nil"/>
            </w:tcBorders>
          </w:tcPr>
          <w:p w14:paraId="2B914BFF" w14:textId="77777777" w:rsidR="00D26190" w:rsidRPr="0093021D" w:rsidRDefault="00D26190" w:rsidP="00272699">
            <w:pPr>
              <w:keepNext/>
              <w:keepLines/>
              <w:spacing w:beforeLines="20" w:before="48" w:after="20"/>
              <w:rPr>
                <w:szCs w:val="22"/>
              </w:rPr>
            </w:pPr>
            <w:r w:rsidRPr="0093021D">
              <w:rPr>
                <w:szCs w:val="22"/>
              </w:rPr>
              <w:t>Število dogodkov (%)</w:t>
            </w:r>
          </w:p>
        </w:tc>
        <w:tc>
          <w:tcPr>
            <w:tcW w:w="2864" w:type="dxa"/>
            <w:gridSpan w:val="2"/>
            <w:tcBorders>
              <w:top w:val="nil"/>
              <w:left w:val="nil"/>
              <w:bottom w:val="nil"/>
              <w:right w:val="nil"/>
            </w:tcBorders>
          </w:tcPr>
          <w:p w14:paraId="001D4058" w14:textId="77777777" w:rsidR="00D26190" w:rsidRPr="0093021D" w:rsidRDefault="00D26190" w:rsidP="00272699">
            <w:pPr>
              <w:keepNext/>
              <w:keepLines/>
              <w:spacing w:beforeLines="20" w:before="48" w:after="20"/>
              <w:jc w:val="center"/>
              <w:rPr>
                <w:szCs w:val="22"/>
              </w:rPr>
            </w:pPr>
            <w:r w:rsidRPr="0093021D">
              <w:rPr>
                <w:szCs w:val="22"/>
              </w:rPr>
              <w:t>276 (91,4 %)</w:t>
            </w:r>
          </w:p>
        </w:tc>
        <w:tc>
          <w:tcPr>
            <w:tcW w:w="1985" w:type="dxa"/>
            <w:tcBorders>
              <w:top w:val="nil"/>
              <w:left w:val="nil"/>
              <w:bottom w:val="nil"/>
            </w:tcBorders>
          </w:tcPr>
          <w:p w14:paraId="7D3A271D" w14:textId="77777777" w:rsidR="00D26190" w:rsidRPr="0093021D" w:rsidRDefault="00D26190" w:rsidP="00272699">
            <w:pPr>
              <w:keepNext/>
              <w:keepLines/>
              <w:spacing w:beforeLines="20" w:before="48" w:after="20"/>
              <w:jc w:val="center"/>
              <w:rPr>
                <w:szCs w:val="22"/>
              </w:rPr>
            </w:pPr>
            <w:r w:rsidRPr="0093021D">
              <w:rPr>
                <w:szCs w:val="22"/>
              </w:rPr>
              <w:t>138 (91,4 %)</w:t>
            </w:r>
          </w:p>
        </w:tc>
      </w:tr>
      <w:tr w:rsidR="00D26190" w:rsidRPr="0093021D" w14:paraId="5FCDC317" w14:textId="77777777" w:rsidTr="00272699">
        <w:tc>
          <w:tcPr>
            <w:tcW w:w="4644" w:type="dxa"/>
            <w:tcBorders>
              <w:top w:val="nil"/>
              <w:bottom w:val="nil"/>
              <w:right w:val="nil"/>
            </w:tcBorders>
          </w:tcPr>
          <w:p w14:paraId="5C2DDE7C" w14:textId="77777777" w:rsidR="00D26190" w:rsidRPr="0093021D" w:rsidRDefault="00D26190" w:rsidP="00272699">
            <w:pPr>
              <w:keepNext/>
              <w:keepLines/>
              <w:spacing w:beforeLines="20" w:before="48" w:after="20"/>
              <w:rPr>
                <w:szCs w:val="22"/>
              </w:rPr>
            </w:pPr>
            <w:r w:rsidRPr="0093021D">
              <w:rPr>
                <w:szCs w:val="22"/>
              </w:rPr>
              <w:t>Mediano trajanje PFS (meseci) (95-% IZ)</w:t>
            </w:r>
          </w:p>
        </w:tc>
        <w:tc>
          <w:tcPr>
            <w:tcW w:w="2864" w:type="dxa"/>
            <w:gridSpan w:val="2"/>
            <w:tcBorders>
              <w:top w:val="nil"/>
              <w:left w:val="nil"/>
              <w:bottom w:val="nil"/>
              <w:right w:val="nil"/>
            </w:tcBorders>
          </w:tcPr>
          <w:p w14:paraId="66BD1DCD" w14:textId="77777777" w:rsidR="00D26190" w:rsidRPr="0093021D" w:rsidRDefault="00D26190" w:rsidP="00272699">
            <w:pPr>
              <w:keepNext/>
              <w:keepLines/>
              <w:spacing w:beforeLines="20" w:before="48" w:after="20"/>
              <w:jc w:val="center"/>
              <w:rPr>
                <w:szCs w:val="22"/>
              </w:rPr>
            </w:pPr>
            <w:r w:rsidRPr="0093021D">
              <w:rPr>
                <w:szCs w:val="22"/>
              </w:rPr>
              <w:t>4,2 (3,7; 5,5)</w:t>
            </w:r>
          </w:p>
        </w:tc>
        <w:tc>
          <w:tcPr>
            <w:tcW w:w="1985" w:type="dxa"/>
            <w:tcBorders>
              <w:top w:val="nil"/>
              <w:left w:val="nil"/>
              <w:bottom w:val="nil"/>
            </w:tcBorders>
          </w:tcPr>
          <w:p w14:paraId="002D2AC0" w14:textId="77777777" w:rsidR="00D26190" w:rsidRPr="0093021D" w:rsidRDefault="00D26190" w:rsidP="00272699">
            <w:pPr>
              <w:keepNext/>
              <w:keepLines/>
              <w:spacing w:beforeLines="20" w:before="48" w:after="20"/>
              <w:jc w:val="center"/>
              <w:rPr>
                <w:szCs w:val="22"/>
              </w:rPr>
            </w:pPr>
            <w:r w:rsidRPr="0093021D">
              <w:rPr>
                <w:szCs w:val="22"/>
              </w:rPr>
              <w:t>4,0 (2,9; 5,4)</w:t>
            </w:r>
          </w:p>
        </w:tc>
      </w:tr>
      <w:tr w:rsidR="00D26190" w:rsidRPr="0093021D" w14:paraId="54BA0057" w14:textId="77777777" w:rsidTr="00272699">
        <w:tc>
          <w:tcPr>
            <w:tcW w:w="4644" w:type="dxa"/>
            <w:tcBorders>
              <w:top w:val="nil"/>
              <w:bottom w:val="single" w:sz="4" w:space="0" w:color="auto"/>
              <w:right w:val="nil"/>
            </w:tcBorders>
          </w:tcPr>
          <w:p w14:paraId="73C24429" w14:textId="77777777" w:rsidR="00D26190" w:rsidRPr="0093021D" w:rsidRDefault="00D26190" w:rsidP="00272699">
            <w:pPr>
              <w:keepNext/>
              <w:keepLines/>
              <w:spacing w:beforeLines="20" w:before="48" w:after="20"/>
              <w:rPr>
                <w:szCs w:val="22"/>
              </w:rPr>
            </w:pPr>
            <w:r w:rsidRPr="0093021D">
              <w:rPr>
                <w:szCs w:val="22"/>
              </w:rPr>
              <w:t>Stratificirano razmerje ogroženosti (95-% IZ) </w:t>
            </w:r>
            <w:r w:rsidRPr="0093021D">
              <w:rPr>
                <w:szCs w:val="22"/>
                <w:vertAlign w:val="superscript"/>
              </w:rPr>
              <w:t>ǂ</w:t>
            </w:r>
          </w:p>
        </w:tc>
        <w:tc>
          <w:tcPr>
            <w:tcW w:w="4849" w:type="dxa"/>
            <w:gridSpan w:val="3"/>
            <w:tcBorders>
              <w:top w:val="nil"/>
              <w:left w:val="nil"/>
              <w:bottom w:val="single" w:sz="4" w:space="0" w:color="auto"/>
            </w:tcBorders>
            <w:vAlign w:val="center"/>
          </w:tcPr>
          <w:p w14:paraId="7EBDDC51" w14:textId="77777777" w:rsidR="00D26190" w:rsidRPr="0093021D" w:rsidRDefault="00D26190" w:rsidP="00272699">
            <w:pPr>
              <w:keepNext/>
              <w:keepLines/>
              <w:spacing w:beforeLines="20" w:before="48" w:after="20"/>
              <w:jc w:val="center"/>
              <w:rPr>
                <w:szCs w:val="22"/>
              </w:rPr>
            </w:pPr>
            <w:r w:rsidRPr="0093021D">
              <w:rPr>
                <w:szCs w:val="22"/>
              </w:rPr>
              <w:t>0,87 (0,70; 1,07)</w:t>
            </w:r>
          </w:p>
        </w:tc>
      </w:tr>
      <w:tr w:rsidR="00D26190" w:rsidRPr="0093021D" w14:paraId="404B48CF" w14:textId="77777777" w:rsidTr="00272699">
        <w:tc>
          <w:tcPr>
            <w:tcW w:w="4644" w:type="dxa"/>
            <w:tcBorders>
              <w:bottom w:val="nil"/>
              <w:right w:val="nil"/>
            </w:tcBorders>
          </w:tcPr>
          <w:p w14:paraId="7EABFF9D" w14:textId="77777777" w:rsidR="00D26190" w:rsidRPr="0093021D" w:rsidRDefault="00D26190" w:rsidP="00272699">
            <w:pPr>
              <w:keepNext/>
              <w:keepLines/>
              <w:spacing w:beforeLines="20" w:before="48" w:after="20"/>
              <w:rPr>
                <w:szCs w:val="22"/>
              </w:rPr>
            </w:pPr>
            <w:r w:rsidRPr="0093021D">
              <w:rPr>
                <w:b/>
                <w:i/>
                <w:szCs w:val="22"/>
              </w:rPr>
              <w:t>ORR (RECIST 1.1)</w:t>
            </w:r>
          </w:p>
        </w:tc>
        <w:tc>
          <w:tcPr>
            <w:tcW w:w="2864" w:type="dxa"/>
            <w:gridSpan w:val="2"/>
            <w:tcBorders>
              <w:left w:val="nil"/>
              <w:bottom w:val="nil"/>
              <w:right w:val="nil"/>
            </w:tcBorders>
          </w:tcPr>
          <w:p w14:paraId="277A2D76" w14:textId="77777777" w:rsidR="00D26190" w:rsidRPr="0093021D" w:rsidRDefault="00D26190" w:rsidP="00272699">
            <w:pPr>
              <w:keepNext/>
              <w:keepLines/>
              <w:spacing w:beforeLines="20" w:before="48" w:after="20"/>
              <w:jc w:val="center"/>
              <w:rPr>
                <w:szCs w:val="22"/>
              </w:rPr>
            </w:pPr>
          </w:p>
        </w:tc>
        <w:tc>
          <w:tcPr>
            <w:tcW w:w="1985" w:type="dxa"/>
            <w:tcBorders>
              <w:left w:val="nil"/>
              <w:bottom w:val="nil"/>
            </w:tcBorders>
          </w:tcPr>
          <w:p w14:paraId="152ED26C" w14:textId="77777777" w:rsidR="00D26190" w:rsidRPr="0093021D" w:rsidRDefault="00D26190" w:rsidP="00272699">
            <w:pPr>
              <w:keepNext/>
              <w:keepLines/>
              <w:spacing w:beforeLines="20" w:before="48" w:after="20"/>
              <w:jc w:val="center"/>
              <w:rPr>
                <w:szCs w:val="22"/>
              </w:rPr>
            </w:pPr>
          </w:p>
        </w:tc>
      </w:tr>
      <w:tr w:rsidR="00D26190" w:rsidRPr="0093021D" w14:paraId="140C84A9" w14:textId="77777777" w:rsidTr="00272699">
        <w:tc>
          <w:tcPr>
            <w:tcW w:w="4644" w:type="dxa"/>
            <w:tcBorders>
              <w:top w:val="nil"/>
              <w:bottom w:val="nil"/>
              <w:right w:val="nil"/>
            </w:tcBorders>
          </w:tcPr>
          <w:p w14:paraId="2335034B" w14:textId="77777777" w:rsidR="00D26190" w:rsidRPr="0093021D" w:rsidRDefault="00D26190" w:rsidP="00272699">
            <w:pPr>
              <w:keepNext/>
              <w:keepLines/>
              <w:spacing w:beforeLines="20" w:before="48" w:after="20"/>
              <w:rPr>
                <w:szCs w:val="22"/>
              </w:rPr>
            </w:pPr>
            <w:r w:rsidRPr="0093021D">
              <w:rPr>
                <w:szCs w:val="22"/>
              </w:rPr>
              <w:t>Št. bolnikov s potrjenim odgovorom (%)</w:t>
            </w:r>
          </w:p>
        </w:tc>
        <w:tc>
          <w:tcPr>
            <w:tcW w:w="2864" w:type="dxa"/>
            <w:gridSpan w:val="2"/>
            <w:tcBorders>
              <w:top w:val="nil"/>
              <w:left w:val="nil"/>
              <w:bottom w:val="nil"/>
              <w:right w:val="nil"/>
            </w:tcBorders>
          </w:tcPr>
          <w:p w14:paraId="43CC22C5" w14:textId="77777777" w:rsidR="00D26190" w:rsidRPr="0093021D" w:rsidRDefault="00D26190" w:rsidP="00272699">
            <w:pPr>
              <w:keepNext/>
              <w:keepLines/>
              <w:spacing w:beforeLines="20" w:before="48" w:after="20"/>
              <w:jc w:val="center"/>
              <w:rPr>
                <w:szCs w:val="22"/>
              </w:rPr>
            </w:pPr>
            <w:r w:rsidRPr="0093021D">
              <w:rPr>
                <w:szCs w:val="22"/>
              </w:rPr>
              <w:t>51 (16,9 %)</w:t>
            </w:r>
          </w:p>
        </w:tc>
        <w:tc>
          <w:tcPr>
            <w:tcW w:w="1985" w:type="dxa"/>
            <w:tcBorders>
              <w:top w:val="nil"/>
              <w:left w:val="nil"/>
              <w:bottom w:val="nil"/>
            </w:tcBorders>
          </w:tcPr>
          <w:p w14:paraId="095EC732" w14:textId="77777777" w:rsidR="00D26190" w:rsidRPr="0093021D" w:rsidRDefault="00D26190" w:rsidP="00272699">
            <w:pPr>
              <w:keepNext/>
              <w:keepLines/>
              <w:spacing w:beforeLines="20" w:before="48" w:after="20"/>
              <w:jc w:val="center"/>
              <w:rPr>
                <w:szCs w:val="22"/>
              </w:rPr>
            </w:pPr>
            <w:r w:rsidRPr="0093021D">
              <w:rPr>
                <w:szCs w:val="22"/>
              </w:rPr>
              <w:t>12 (7,9 %)</w:t>
            </w:r>
          </w:p>
        </w:tc>
      </w:tr>
      <w:tr w:rsidR="00D26190" w:rsidRPr="0093021D" w14:paraId="10661113" w14:textId="77777777" w:rsidTr="00272699">
        <w:tc>
          <w:tcPr>
            <w:tcW w:w="4644" w:type="dxa"/>
            <w:tcBorders>
              <w:left w:val="single" w:sz="4" w:space="0" w:color="auto"/>
              <w:bottom w:val="nil"/>
              <w:right w:val="nil"/>
            </w:tcBorders>
          </w:tcPr>
          <w:p w14:paraId="3F4A036A" w14:textId="77777777" w:rsidR="00D26190" w:rsidRPr="0093021D" w:rsidRDefault="00D26190" w:rsidP="00272699">
            <w:pPr>
              <w:keepNext/>
              <w:keepLines/>
              <w:spacing w:beforeLines="20" w:before="48" w:after="20"/>
              <w:rPr>
                <w:szCs w:val="22"/>
              </w:rPr>
            </w:pPr>
            <w:r w:rsidRPr="0093021D">
              <w:rPr>
                <w:b/>
                <w:i/>
                <w:szCs w:val="22"/>
              </w:rPr>
              <w:t>DOR (RECIST 1.1)</w:t>
            </w:r>
          </w:p>
        </w:tc>
        <w:tc>
          <w:tcPr>
            <w:tcW w:w="2864" w:type="dxa"/>
            <w:gridSpan w:val="2"/>
            <w:tcBorders>
              <w:left w:val="nil"/>
              <w:bottom w:val="nil"/>
              <w:right w:val="nil"/>
            </w:tcBorders>
          </w:tcPr>
          <w:p w14:paraId="1571BFF1" w14:textId="77777777" w:rsidR="00D26190" w:rsidRPr="0093021D" w:rsidRDefault="00D26190" w:rsidP="00272699">
            <w:pPr>
              <w:keepNext/>
              <w:keepLines/>
              <w:spacing w:beforeLines="20" w:before="48" w:after="20"/>
              <w:jc w:val="center"/>
              <w:rPr>
                <w:szCs w:val="22"/>
              </w:rPr>
            </w:pPr>
          </w:p>
        </w:tc>
        <w:tc>
          <w:tcPr>
            <w:tcW w:w="1985" w:type="dxa"/>
            <w:tcBorders>
              <w:left w:val="nil"/>
              <w:bottom w:val="nil"/>
            </w:tcBorders>
          </w:tcPr>
          <w:p w14:paraId="47DD5080" w14:textId="77777777" w:rsidR="00D26190" w:rsidRPr="0093021D" w:rsidRDefault="00D26190" w:rsidP="00272699">
            <w:pPr>
              <w:keepNext/>
              <w:keepLines/>
              <w:spacing w:beforeLines="20" w:before="48" w:after="20"/>
              <w:jc w:val="center"/>
              <w:rPr>
                <w:szCs w:val="22"/>
              </w:rPr>
            </w:pPr>
          </w:p>
        </w:tc>
      </w:tr>
      <w:tr w:rsidR="00D26190" w:rsidRPr="0093021D" w14:paraId="72E793EE" w14:textId="77777777" w:rsidTr="00272699">
        <w:tc>
          <w:tcPr>
            <w:tcW w:w="4644" w:type="dxa"/>
            <w:tcBorders>
              <w:top w:val="nil"/>
              <w:bottom w:val="single" w:sz="4" w:space="0" w:color="auto"/>
              <w:right w:val="nil"/>
            </w:tcBorders>
          </w:tcPr>
          <w:p w14:paraId="36A9BFD3" w14:textId="77777777" w:rsidR="00D26190" w:rsidRPr="0093021D" w:rsidRDefault="00D26190" w:rsidP="00272699">
            <w:pPr>
              <w:keepNext/>
              <w:keepLines/>
              <w:spacing w:beforeLines="20" w:before="48" w:after="20"/>
              <w:rPr>
                <w:szCs w:val="22"/>
              </w:rPr>
            </w:pPr>
            <w:r w:rsidRPr="0093021D">
              <w:rPr>
                <w:szCs w:val="22"/>
              </w:rPr>
              <w:t>Mediana v mesecih (95-% IZ)</w:t>
            </w:r>
          </w:p>
        </w:tc>
        <w:tc>
          <w:tcPr>
            <w:tcW w:w="2864" w:type="dxa"/>
            <w:gridSpan w:val="2"/>
            <w:tcBorders>
              <w:top w:val="nil"/>
              <w:left w:val="nil"/>
              <w:bottom w:val="single" w:sz="4" w:space="0" w:color="auto"/>
              <w:right w:val="nil"/>
            </w:tcBorders>
          </w:tcPr>
          <w:p w14:paraId="2930C4CA" w14:textId="77777777" w:rsidR="00D26190" w:rsidRPr="0093021D" w:rsidRDefault="00D26190" w:rsidP="00272699">
            <w:pPr>
              <w:keepNext/>
              <w:keepLines/>
              <w:spacing w:beforeLines="20" w:before="48" w:after="20"/>
              <w:jc w:val="center"/>
              <w:rPr>
                <w:szCs w:val="22"/>
              </w:rPr>
            </w:pPr>
            <w:r w:rsidRPr="0093021D">
              <w:rPr>
                <w:szCs w:val="22"/>
              </w:rPr>
              <w:t>14,0 (8,1; 20,3)</w:t>
            </w:r>
          </w:p>
        </w:tc>
        <w:tc>
          <w:tcPr>
            <w:tcW w:w="1985" w:type="dxa"/>
            <w:tcBorders>
              <w:top w:val="nil"/>
              <w:left w:val="nil"/>
              <w:bottom w:val="single" w:sz="4" w:space="0" w:color="auto"/>
            </w:tcBorders>
          </w:tcPr>
          <w:p w14:paraId="4EFA49A1" w14:textId="77777777" w:rsidR="00D26190" w:rsidRPr="0093021D" w:rsidRDefault="00D26190" w:rsidP="00272699">
            <w:pPr>
              <w:keepNext/>
              <w:keepLines/>
              <w:spacing w:beforeLines="20" w:before="48" w:after="20"/>
              <w:jc w:val="center"/>
              <w:rPr>
                <w:szCs w:val="22"/>
              </w:rPr>
            </w:pPr>
            <w:r w:rsidRPr="0093021D">
              <w:rPr>
                <w:szCs w:val="22"/>
              </w:rPr>
              <w:t>7,8 (4,8; 9,7)</w:t>
            </w:r>
          </w:p>
        </w:tc>
      </w:tr>
      <w:tr w:rsidR="00D26190" w:rsidRPr="0093021D" w14:paraId="5D655FDF" w14:textId="77777777" w:rsidTr="00272699">
        <w:tc>
          <w:tcPr>
            <w:tcW w:w="9493" w:type="dxa"/>
            <w:gridSpan w:val="4"/>
            <w:tcBorders>
              <w:top w:val="single" w:sz="4" w:space="0" w:color="auto"/>
            </w:tcBorders>
          </w:tcPr>
          <w:p w14:paraId="392307A0" w14:textId="6C278488" w:rsidR="00D26190" w:rsidRPr="0093021D" w:rsidRDefault="00D26190" w:rsidP="00272699">
            <w:pPr>
              <w:keepNext/>
              <w:keepLines/>
              <w:rPr>
                <w:szCs w:val="22"/>
              </w:rPr>
            </w:pPr>
            <w:r w:rsidRPr="0093021D">
              <w:rPr>
                <w:szCs w:val="22"/>
              </w:rPr>
              <w:t>IZ = interval zaupanja; DOR = trajanje odgovora; ORR = delež objektivnega odgovora; OS = celokupno preživetje; PFS = preživetje brez napredovanja bolezni; RECIST = merila RECIST (</w:t>
            </w:r>
            <w:r w:rsidRPr="0093021D">
              <w:rPr>
                <w:iCs/>
                <w:szCs w:val="22"/>
              </w:rPr>
              <w:t xml:space="preserve">Response Evaluation Criteria </w:t>
            </w:r>
            <w:r w:rsidRPr="0093021D">
              <w:rPr>
                <w:szCs w:val="22"/>
              </w:rPr>
              <w:t>in Solid Tumours) v1.1</w:t>
            </w:r>
          </w:p>
          <w:p w14:paraId="0FE849D6" w14:textId="77777777" w:rsidR="00D26190" w:rsidRPr="0093021D" w:rsidRDefault="00D26190" w:rsidP="00272699">
            <w:pPr>
              <w:keepNext/>
              <w:keepLines/>
              <w:rPr>
                <w:strike/>
                <w:szCs w:val="22"/>
              </w:rPr>
            </w:pPr>
            <w:r w:rsidRPr="0093021D">
              <w:rPr>
                <w:szCs w:val="22"/>
              </w:rPr>
              <w:t>ǂ Ocenjeno razmerje ogroženosti in 95</w:t>
            </w:r>
            <w:r w:rsidRPr="0093021D">
              <w:rPr>
                <w:szCs w:val="22"/>
              </w:rPr>
              <w:noBreakHyphen/>
              <w:t>% IZ, pridobljen iz Coxovega modela z zdravljeno skupino kot sospremenljivko. Za stratificirano analizo so bili kot dejavniki stratifikacije dodani histološki podtip, imunohistokemijski status PD-L1 in zasevki v možganih (da/ne).</w:t>
            </w:r>
          </w:p>
        </w:tc>
      </w:tr>
    </w:tbl>
    <w:p w14:paraId="151BD2A5" w14:textId="77777777" w:rsidR="00D26190" w:rsidRPr="0093021D" w:rsidRDefault="00D26190" w:rsidP="00D26190">
      <w:pPr>
        <w:rPr>
          <w:szCs w:val="22"/>
        </w:rPr>
      </w:pPr>
    </w:p>
    <w:p w14:paraId="676CB53E" w14:textId="77777777" w:rsidR="00367DDC" w:rsidRPr="0093021D" w:rsidRDefault="00367DDC" w:rsidP="00401AFF">
      <w:pPr>
        <w:keepNext/>
        <w:keepLines/>
        <w:rPr>
          <w:b/>
          <w:bCs/>
          <w:szCs w:val="22"/>
        </w:rPr>
      </w:pPr>
      <w:r w:rsidRPr="0093021D">
        <w:rPr>
          <w:b/>
          <w:bCs/>
          <w:szCs w:val="22"/>
        </w:rPr>
        <w:t xml:space="preserve">Slika 14: Kaplan-Meierjevi krivulji celokupnega preživetja pri bolnikih z NDRP, </w:t>
      </w:r>
      <w:r w:rsidRPr="0093021D">
        <w:rPr>
          <w:b/>
          <w:szCs w:val="22"/>
        </w:rPr>
        <w:t>ki niso primerni za kemoterapijo na osnovi platine</w:t>
      </w:r>
      <w:r w:rsidRPr="0093021D">
        <w:rPr>
          <w:b/>
          <w:bCs/>
          <w:szCs w:val="22"/>
        </w:rPr>
        <w:t xml:space="preserve"> (IPSOS)</w:t>
      </w:r>
    </w:p>
    <w:p w14:paraId="5071F94B" w14:textId="77777777" w:rsidR="00367DDC" w:rsidRPr="0093021D" w:rsidRDefault="00367DDC" w:rsidP="00401AFF">
      <w:pPr>
        <w:keepNext/>
        <w:keepLines/>
        <w:rPr>
          <w:szCs w:val="22"/>
        </w:rPr>
      </w:pPr>
    </w:p>
    <w:p w14:paraId="3F75900F" w14:textId="7344FF11" w:rsidR="00367DDC" w:rsidRPr="0093021D" w:rsidRDefault="00D83F03" w:rsidP="00401AFF">
      <w:pPr>
        <w:keepNext/>
        <w:keepLines/>
        <w:spacing w:line="280" w:lineRule="atLeast"/>
        <w:rPr>
          <w:lang w:eastAsia="sl-SI"/>
        </w:rPr>
      </w:pPr>
      <w:r w:rsidRPr="0093021D">
        <w:rPr>
          <w:noProof/>
          <w:lang w:eastAsia="sl-SI"/>
        </w:rPr>
        <w:drawing>
          <wp:inline distT="0" distB="0" distL="0" distR="0" wp14:anchorId="3D50BB5B" wp14:editId="7C0552C3">
            <wp:extent cx="5747385" cy="2961005"/>
            <wp:effectExtent l="0" t="0" r="0" b="0"/>
            <wp:docPr id="3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47385" cy="2961005"/>
                    </a:xfrm>
                    <a:prstGeom prst="rect">
                      <a:avLst/>
                    </a:prstGeom>
                    <a:noFill/>
                    <a:ln>
                      <a:noFill/>
                    </a:ln>
                  </pic:spPr>
                </pic:pic>
              </a:graphicData>
            </a:graphic>
          </wp:inline>
        </w:drawing>
      </w:r>
    </w:p>
    <w:p w14:paraId="1C2452D0" w14:textId="77777777" w:rsidR="00367DDC" w:rsidRPr="0093021D" w:rsidRDefault="00367DDC" w:rsidP="00367DDC">
      <w:pPr>
        <w:spacing w:line="280" w:lineRule="atLeast"/>
        <w:rPr>
          <w:lang w:eastAsia="sl-SI"/>
        </w:rPr>
      </w:pPr>
    </w:p>
    <w:p w14:paraId="3889B45A" w14:textId="77777777" w:rsidR="00D0655A" w:rsidRPr="0093021D" w:rsidRDefault="00D0655A" w:rsidP="00D0655A">
      <w:pPr>
        <w:keepNext/>
        <w:keepLines/>
        <w:rPr>
          <w:i/>
          <w:iCs/>
        </w:rPr>
      </w:pPr>
      <w:r w:rsidRPr="0093021D">
        <w:rPr>
          <w:i/>
          <w:iCs/>
        </w:rPr>
        <w:t>Druga linija zdravljenja NDRP</w:t>
      </w:r>
    </w:p>
    <w:p w14:paraId="15D8C2C8" w14:textId="77777777" w:rsidR="00D0655A" w:rsidRPr="0093021D" w:rsidRDefault="00D0655A" w:rsidP="00D0655A">
      <w:pPr>
        <w:keepNext/>
        <w:keepLines/>
        <w:numPr>
          <w:ilvl w:val="12"/>
          <w:numId w:val="0"/>
        </w:numPr>
        <w:ind w:right="-2"/>
        <w:rPr>
          <w:bCs/>
          <w:i/>
          <w:iCs/>
          <w:u w:val="single"/>
        </w:rPr>
      </w:pPr>
    </w:p>
    <w:p w14:paraId="37B51D37" w14:textId="77777777" w:rsidR="00862AA9" w:rsidRPr="0093021D" w:rsidRDefault="00862AA9" w:rsidP="00862AA9">
      <w:pPr>
        <w:keepNext/>
        <w:autoSpaceDE w:val="0"/>
        <w:autoSpaceDN w:val="0"/>
        <w:adjustRightInd w:val="0"/>
        <w:rPr>
          <w:i/>
          <w:iCs/>
          <w:color w:val="000000"/>
        </w:rPr>
      </w:pPr>
      <w:r w:rsidRPr="0093021D">
        <w:rPr>
          <w:i/>
          <w:iCs/>
          <w:color w:val="000000"/>
        </w:rPr>
        <w:t>Subkutana oblika</w:t>
      </w:r>
    </w:p>
    <w:p w14:paraId="3A2EA76A" w14:textId="77777777" w:rsidR="00862AA9" w:rsidRPr="0093021D" w:rsidRDefault="00862AA9" w:rsidP="00862AA9">
      <w:pPr>
        <w:keepNext/>
        <w:autoSpaceDE w:val="0"/>
        <w:autoSpaceDN w:val="0"/>
        <w:adjustRightInd w:val="0"/>
        <w:rPr>
          <w:color w:val="000000"/>
          <w:u w:val="single"/>
        </w:rPr>
      </w:pPr>
    </w:p>
    <w:p w14:paraId="2AD95E95" w14:textId="77777777" w:rsidR="00862AA9" w:rsidRPr="0093021D" w:rsidRDefault="00862AA9" w:rsidP="00862AA9">
      <w:pPr>
        <w:keepNext/>
        <w:autoSpaceDE w:val="0"/>
        <w:autoSpaceDN w:val="0"/>
        <w:adjustRightInd w:val="0"/>
        <w:rPr>
          <w:i/>
          <w:iCs/>
          <w:color w:val="000000"/>
        </w:rPr>
      </w:pPr>
      <w:r w:rsidRPr="0093021D">
        <w:rPr>
          <w:i/>
          <w:iCs/>
          <w:color w:val="000000"/>
        </w:rPr>
        <w:t>IMscin001 (BP40657):</w:t>
      </w:r>
      <w:r w:rsidR="00CF7472" w:rsidRPr="0093021D">
        <w:rPr>
          <w:i/>
          <w:iCs/>
          <w:color w:val="000000"/>
        </w:rPr>
        <w:t xml:space="preserve"> randomizirano preskušanje faze </w:t>
      </w:r>
      <w:r w:rsidRPr="0093021D">
        <w:rPr>
          <w:i/>
          <w:iCs/>
          <w:color w:val="000000"/>
        </w:rPr>
        <w:t xml:space="preserve">Ib/III pri bolnikih z lokalno napredovalim ali </w:t>
      </w:r>
      <w:r w:rsidR="00013A78" w:rsidRPr="0093021D">
        <w:rPr>
          <w:i/>
          <w:iCs/>
          <w:color w:val="000000"/>
        </w:rPr>
        <w:t>razsejanim ND</w:t>
      </w:r>
      <w:r w:rsidRPr="0093021D">
        <w:rPr>
          <w:i/>
          <w:iCs/>
          <w:color w:val="000000"/>
        </w:rPr>
        <w:t>RP, predhodno zdravljenih s kemoterapijo, ki je vključevala platino</w:t>
      </w:r>
    </w:p>
    <w:p w14:paraId="700E4222" w14:textId="77777777" w:rsidR="00862AA9" w:rsidRPr="0093021D" w:rsidRDefault="00862AA9" w:rsidP="00862AA9">
      <w:pPr>
        <w:keepNext/>
        <w:autoSpaceDE w:val="0"/>
        <w:autoSpaceDN w:val="0"/>
        <w:adjustRightInd w:val="0"/>
        <w:rPr>
          <w:i/>
          <w:iCs/>
          <w:color w:val="000000"/>
        </w:rPr>
      </w:pPr>
    </w:p>
    <w:p w14:paraId="6E0C018B" w14:textId="77777777" w:rsidR="00862AA9" w:rsidRPr="0093021D" w:rsidRDefault="00862AA9" w:rsidP="00862AA9">
      <w:pPr>
        <w:rPr>
          <w:color w:val="000000"/>
        </w:rPr>
      </w:pPr>
      <w:r w:rsidRPr="0093021D">
        <w:rPr>
          <w:color w:val="000000"/>
        </w:rPr>
        <w:t xml:space="preserve">Multicentrično mednarodno randomizirano študijo faze Ib/III BP40657 (IMscin001) so izvedli za oceno farmakokinetike, učinkovitosti in varnosti subkutane oblike zdravila Tecentriq v primerjavi z intravenskim atezolizumabom pri bolnikih z lokalno napredovalim ali razsejanim NDRP, ki </w:t>
      </w:r>
      <w:r w:rsidR="005F112C" w:rsidRPr="0093021D">
        <w:rPr>
          <w:color w:val="000000"/>
        </w:rPr>
        <w:t xml:space="preserve">za zdravljenje raka </w:t>
      </w:r>
      <w:r w:rsidRPr="0093021D">
        <w:rPr>
          <w:color w:val="000000"/>
        </w:rPr>
        <w:t xml:space="preserve">še niso prejemali imunoterapije in pri katerih je bilo predhodno zdravljenje na </w:t>
      </w:r>
      <w:r w:rsidR="005F112C" w:rsidRPr="0093021D">
        <w:rPr>
          <w:color w:val="000000"/>
        </w:rPr>
        <w:t>osnovi</w:t>
      </w:r>
      <w:r w:rsidRPr="0093021D">
        <w:rPr>
          <w:color w:val="000000"/>
        </w:rPr>
        <w:t xml:space="preserve"> platine neuspešno. Študija IMscin001 je bila načrtovana </w:t>
      </w:r>
      <w:r w:rsidR="005F112C" w:rsidRPr="0093021D">
        <w:rPr>
          <w:color w:val="000000"/>
        </w:rPr>
        <w:t xml:space="preserve">zasnovana tako, da dokaže </w:t>
      </w:r>
      <w:r w:rsidRPr="0093021D">
        <w:rPr>
          <w:color w:val="000000"/>
        </w:rPr>
        <w:t>neinferiornost serumske C</w:t>
      </w:r>
      <w:r w:rsidRPr="0093021D">
        <w:rPr>
          <w:color w:val="000000"/>
          <w:vertAlign w:val="subscript"/>
        </w:rPr>
        <w:t>trough</w:t>
      </w:r>
      <w:r w:rsidRPr="0093021D">
        <w:rPr>
          <w:color w:val="000000"/>
        </w:rPr>
        <w:t xml:space="preserve"> atezolizumaba </w:t>
      </w:r>
      <w:r w:rsidR="00013A78" w:rsidRPr="0093021D">
        <w:rPr>
          <w:color w:val="000000"/>
        </w:rPr>
        <w:t>v 1. ciklu</w:t>
      </w:r>
      <w:r w:rsidRPr="0093021D">
        <w:rPr>
          <w:color w:val="000000"/>
        </w:rPr>
        <w:t xml:space="preserve"> (pred odmerkom</w:t>
      </w:r>
      <w:r w:rsidR="00CF7472" w:rsidRPr="0093021D">
        <w:rPr>
          <w:color w:val="000000"/>
        </w:rPr>
        <w:t xml:space="preserve"> 2. cikla</w:t>
      </w:r>
      <w:r w:rsidRPr="0093021D">
        <w:rPr>
          <w:color w:val="000000"/>
        </w:rPr>
        <w:t>) in z modelom predvidene AUC od 0 do 21 dni v 1. ciklu subkutanega atezolizumaba v primerjavi z intravenskim atezolizumabom (soprimarni opazovani dogodek). Sekundarni opazovani dogodki so vključevali učinkovitost [PFS</w:t>
      </w:r>
      <w:r w:rsidR="00043689" w:rsidRPr="0093021D">
        <w:rPr>
          <w:color w:val="000000"/>
        </w:rPr>
        <w:t xml:space="preserve">, </w:t>
      </w:r>
      <w:r w:rsidRPr="0093021D">
        <w:rPr>
          <w:color w:val="000000"/>
        </w:rPr>
        <w:t>O</w:t>
      </w:r>
      <w:r w:rsidR="00043689" w:rsidRPr="0093021D">
        <w:rPr>
          <w:color w:val="000000"/>
        </w:rPr>
        <w:t>RR</w:t>
      </w:r>
      <w:r w:rsidRPr="0093021D">
        <w:rPr>
          <w:color w:val="000000"/>
        </w:rPr>
        <w:t xml:space="preserve">, </w:t>
      </w:r>
      <w:r w:rsidR="00043689" w:rsidRPr="0093021D">
        <w:rPr>
          <w:color w:val="000000"/>
        </w:rPr>
        <w:t>OS</w:t>
      </w:r>
      <w:r w:rsidRPr="0093021D">
        <w:rPr>
          <w:color w:val="000000"/>
        </w:rPr>
        <w:t xml:space="preserve">, </w:t>
      </w:r>
      <w:r w:rsidR="00043689" w:rsidRPr="0093021D">
        <w:rPr>
          <w:color w:val="000000"/>
        </w:rPr>
        <w:t>DOR</w:t>
      </w:r>
      <w:r w:rsidRPr="0093021D">
        <w:rPr>
          <w:color w:val="000000"/>
        </w:rPr>
        <w:t>] in varnost.</w:t>
      </w:r>
    </w:p>
    <w:p w14:paraId="5DA4209D" w14:textId="77777777" w:rsidR="00862AA9" w:rsidRPr="0093021D" w:rsidRDefault="00862AA9" w:rsidP="00862AA9">
      <w:pPr>
        <w:rPr>
          <w:color w:val="000000"/>
        </w:rPr>
      </w:pPr>
    </w:p>
    <w:p w14:paraId="7C840F42" w14:textId="77777777" w:rsidR="00862AA9" w:rsidRPr="0093021D" w:rsidRDefault="00862AA9" w:rsidP="00862AA9">
      <w:pPr>
        <w:rPr>
          <w:color w:val="000000"/>
        </w:rPr>
      </w:pPr>
      <w:r w:rsidRPr="0093021D">
        <w:rPr>
          <w:color w:val="000000"/>
        </w:rPr>
        <w:t xml:space="preserve">V 2. del (faza III) je bilo vključenih 371 bolnikov, ki so </w:t>
      </w:r>
      <w:r w:rsidR="005F112C" w:rsidRPr="0093021D">
        <w:rPr>
          <w:color w:val="000000"/>
        </w:rPr>
        <w:t>bili</w:t>
      </w:r>
      <w:r w:rsidRPr="0093021D">
        <w:rPr>
          <w:color w:val="000000"/>
        </w:rPr>
        <w:t xml:space="preserve"> randomizira</w:t>
      </w:r>
      <w:r w:rsidR="005F112C" w:rsidRPr="0093021D">
        <w:rPr>
          <w:color w:val="000000"/>
        </w:rPr>
        <w:t>ni</w:t>
      </w:r>
      <w:r w:rsidRPr="0093021D">
        <w:rPr>
          <w:color w:val="000000"/>
        </w:rPr>
        <w:t xml:space="preserve"> ali na prejemanj</w:t>
      </w:r>
      <w:r w:rsidR="00CF7472" w:rsidRPr="0093021D">
        <w:rPr>
          <w:color w:val="000000"/>
        </w:rPr>
        <w:t>e</w:t>
      </w:r>
      <w:r w:rsidRPr="0093021D">
        <w:rPr>
          <w:color w:val="000000"/>
        </w:rPr>
        <w:t xml:space="preserve"> 1875 mg </w:t>
      </w:r>
      <w:r w:rsidR="00043689" w:rsidRPr="0093021D">
        <w:rPr>
          <w:color w:val="000000"/>
        </w:rPr>
        <w:t xml:space="preserve">subkutane oblike </w:t>
      </w:r>
      <w:r w:rsidRPr="0093021D">
        <w:rPr>
          <w:color w:val="000000"/>
        </w:rPr>
        <w:t xml:space="preserve">zdravila Tecentriq na 3 tedne ali 1200 mg </w:t>
      </w:r>
      <w:r w:rsidR="00043689" w:rsidRPr="0093021D">
        <w:rPr>
          <w:color w:val="000000"/>
        </w:rPr>
        <w:t xml:space="preserve">intravenske oblike </w:t>
      </w:r>
      <w:r w:rsidRPr="0093021D">
        <w:rPr>
          <w:color w:val="000000"/>
        </w:rPr>
        <w:t>atezolizumaba na 3 tedne. Zmanjšanje odmerka ni bilo dovoljeno.</w:t>
      </w:r>
    </w:p>
    <w:p w14:paraId="714A4A37" w14:textId="77777777" w:rsidR="00862AA9" w:rsidRPr="0093021D" w:rsidRDefault="00862AA9" w:rsidP="00862AA9">
      <w:pPr>
        <w:rPr>
          <w:color w:val="000000"/>
        </w:rPr>
      </w:pPr>
    </w:p>
    <w:p w14:paraId="4A0E07E8" w14:textId="77777777" w:rsidR="00862AA9" w:rsidRPr="0093021D" w:rsidRDefault="00862AA9" w:rsidP="00862AA9">
      <w:pPr>
        <w:rPr>
          <w:color w:val="000000"/>
        </w:rPr>
      </w:pPr>
      <w:r w:rsidRPr="0093021D">
        <w:rPr>
          <w:color w:val="000000"/>
        </w:rPr>
        <w:t>V študijo niso bili vključeni bolniki, ki so imeli anamnezo avtoimunske bolezni</w:t>
      </w:r>
      <w:r w:rsidR="00DE4F79" w:rsidRPr="0093021D">
        <w:rPr>
          <w:color w:val="000000"/>
        </w:rPr>
        <w:t>;</w:t>
      </w:r>
      <w:r w:rsidRPr="0093021D">
        <w:rPr>
          <w:color w:val="000000"/>
        </w:rPr>
        <w:t xml:space="preserve"> aktivne </w:t>
      </w:r>
      <w:r w:rsidR="00DE4F79" w:rsidRPr="0093021D">
        <w:rPr>
          <w:color w:val="000000"/>
        </w:rPr>
        <w:t xml:space="preserve">ali </w:t>
      </w:r>
      <w:r w:rsidRPr="0093021D">
        <w:rPr>
          <w:color w:val="000000"/>
        </w:rPr>
        <w:t>od kortikosteroidov odvisne zasevke v možganih, cepljenje z živim oslabljenim cepivom v 4 tednih pred randomizacijo</w:t>
      </w:r>
      <w:r w:rsidR="00DE4F79" w:rsidRPr="0093021D">
        <w:rPr>
          <w:color w:val="000000"/>
        </w:rPr>
        <w:t>;</w:t>
      </w:r>
      <w:r w:rsidRPr="0093021D">
        <w:rPr>
          <w:color w:val="000000"/>
        </w:rPr>
        <w:t xml:space="preserve"> uporabo sistemskih imunostimulansov v 4 tednih ali sistemskih imunosupresivov v 2 tednih pred randomizacijo.</w:t>
      </w:r>
    </w:p>
    <w:p w14:paraId="175226BA" w14:textId="77777777" w:rsidR="00862AA9" w:rsidRPr="0093021D" w:rsidRDefault="00862AA9" w:rsidP="00862AA9">
      <w:pPr>
        <w:rPr>
          <w:color w:val="000000"/>
        </w:rPr>
      </w:pPr>
    </w:p>
    <w:p w14:paraId="45A46012" w14:textId="77777777" w:rsidR="00862AA9" w:rsidRPr="0093021D" w:rsidRDefault="00862AA9" w:rsidP="00862AA9">
      <w:pPr>
        <w:rPr>
          <w:color w:val="000000"/>
        </w:rPr>
      </w:pPr>
      <w:r w:rsidRPr="0093021D">
        <w:rPr>
          <w:color w:val="000000"/>
        </w:rPr>
        <w:t>Mediana starost je bila 64 let (razpon: od 27 do 85)</w:t>
      </w:r>
      <w:r w:rsidR="00DE4F79" w:rsidRPr="0093021D">
        <w:rPr>
          <w:color w:val="000000"/>
        </w:rPr>
        <w:t>,</w:t>
      </w:r>
      <w:r w:rsidRPr="0093021D">
        <w:rPr>
          <w:color w:val="000000"/>
        </w:rPr>
        <w:t xml:space="preserve"> 69 % bolnikov </w:t>
      </w:r>
      <w:r w:rsidR="00DE4F79" w:rsidRPr="0093021D">
        <w:rPr>
          <w:color w:val="000000"/>
        </w:rPr>
        <w:t xml:space="preserve">pa </w:t>
      </w:r>
      <w:r w:rsidRPr="0093021D">
        <w:rPr>
          <w:color w:val="000000"/>
        </w:rPr>
        <w:t>je bilo moških. Večina bolnikov je bila belcev (67 %)</w:t>
      </w:r>
      <w:r w:rsidR="00DE4F79" w:rsidRPr="0093021D">
        <w:rPr>
          <w:color w:val="000000"/>
        </w:rPr>
        <w:t>.</w:t>
      </w:r>
      <w:r w:rsidRPr="0093021D">
        <w:rPr>
          <w:color w:val="000000"/>
        </w:rPr>
        <w:t xml:space="preserve"> Približno dve tretjini bolnikov (65 %) </w:t>
      </w:r>
      <w:r w:rsidR="00DE4F79" w:rsidRPr="0093021D">
        <w:rPr>
          <w:color w:val="000000"/>
        </w:rPr>
        <w:t>je</w:t>
      </w:r>
      <w:r w:rsidRPr="0093021D">
        <w:rPr>
          <w:color w:val="000000"/>
        </w:rPr>
        <w:t xml:space="preserve"> imel</w:t>
      </w:r>
      <w:r w:rsidR="00DE4F79" w:rsidRPr="0093021D">
        <w:rPr>
          <w:color w:val="000000"/>
        </w:rPr>
        <w:t>o</w:t>
      </w:r>
      <w:r w:rsidRPr="0093021D">
        <w:rPr>
          <w:color w:val="000000"/>
        </w:rPr>
        <w:t xml:space="preserve"> neploščatocelično bolezen, 5 % jih je imelo znano mutacijo EGFR, 2 % sta imela preureditev ALK, 40 % je bilo PD-L1-pozitivnih (TC ≥ 1 % in/ali IC ≥ 1 %), 16 % je imelo </w:t>
      </w:r>
      <w:r w:rsidR="00DE4F79" w:rsidRPr="0093021D">
        <w:rPr>
          <w:color w:val="000000"/>
        </w:rPr>
        <w:t xml:space="preserve">na </w:t>
      </w:r>
      <w:r w:rsidRPr="0093021D">
        <w:rPr>
          <w:color w:val="000000"/>
        </w:rPr>
        <w:t>izhodišč</w:t>
      </w:r>
      <w:r w:rsidR="00DE4F79" w:rsidRPr="0093021D">
        <w:rPr>
          <w:color w:val="000000"/>
        </w:rPr>
        <w:t>u</w:t>
      </w:r>
      <w:r w:rsidRPr="0093021D">
        <w:rPr>
          <w:color w:val="000000"/>
        </w:rPr>
        <w:t xml:space="preserve"> neaktivne zasevke v osrednjem živčevju, 26 % je imelo stanje zmogljivosti po ECOG 0, 74 % stanje zmogljivosti po ECOG 1 in večina bolnikov je bila trenutnih ali nekdanjih kadilcev (70 %). 80 % jih je prejelo eno predhodno terapevtsko shemo.</w:t>
      </w:r>
    </w:p>
    <w:p w14:paraId="4E067CB6" w14:textId="77777777" w:rsidR="00862AA9" w:rsidRPr="0093021D" w:rsidRDefault="00862AA9" w:rsidP="00862AA9">
      <w:pPr>
        <w:rPr>
          <w:color w:val="000000"/>
        </w:rPr>
      </w:pPr>
    </w:p>
    <w:p w14:paraId="69EB3AB7" w14:textId="5263EDAA" w:rsidR="00862AA9" w:rsidRPr="0093021D" w:rsidRDefault="00862AA9" w:rsidP="00862AA9">
      <w:pPr>
        <w:rPr>
          <w:color w:val="000000"/>
        </w:rPr>
      </w:pPr>
      <w:r w:rsidRPr="0093021D">
        <w:rPr>
          <w:color w:val="000000"/>
        </w:rPr>
        <w:t>V času primarne analize je bilo mediano preživetje 4,7 meseca, rezultati glede OS pa niso bili dozoreli. V skupini s subkutano obliko zdravila Tecentriq je bilo 86 smrti (35 %)</w:t>
      </w:r>
      <w:r w:rsidR="00DE4F79" w:rsidRPr="0093021D">
        <w:rPr>
          <w:color w:val="000000"/>
        </w:rPr>
        <w:t>,</w:t>
      </w:r>
      <w:r w:rsidRPr="0093021D">
        <w:rPr>
          <w:color w:val="000000"/>
        </w:rPr>
        <w:t xml:space="preserve"> v skupini z intravenskim atezolizumabom </w:t>
      </w:r>
      <w:r w:rsidR="00DE4F79" w:rsidRPr="0093021D">
        <w:rPr>
          <w:color w:val="000000"/>
        </w:rPr>
        <w:t xml:space="preserve">pa </w:t>
      </w:r>
      <w:r w:rsidRPr="0093021D">
        <w:rPr>
          <w:color w:val="000000"/>
        </w:rPr>
        <w:t xml:space="preserve">37 smrti (30 %). </w:t>
      </w:r>
      <w:r w:rsidRPr="0093021D">
        <w:rPr>
          <w:i/>
          <w:iCs/>
          <w:color w:val="000000"/>
        </w:rPr>
        <w:t>Post hoc</w:t>
      </w:r>
      <w:r w:rsidRPr="0093021D">
        <w:rPr>
          <w:color w:val="000000"/>
        </w:rPr>
        <w:t xml:space="preserve"> posodobljena analiza je bila opravljena 9 mesecev po primarni analizi, ko je bilo mediano trajanje spremljanja </w:t>
      </w:r>
      <w:r w:rsidR="00DE4F79" w:rsidRPr="0093021D">
        <w:rPr>
          <w:color w:val="000000"/>
        </w:rPr>
        <w:t xml:space="preserve">preživetja </w:t>
      </w:r>
      <w:r w:rsidRPr="0093021D">
        <w:rPr>
          <w:color w:val="000000"/>
        </w:rPr>
        <w:t>9,5 meseca. Rezultati učinkovitosti iz posodobljenih analiz so povzeti v preglednici </w:t>
      </w:r>
      <w:r w:rsidR="0026724A" w:rsidRPr="0093021D">
        <w:rPr>
          <w:color w:val="000000"/>
        </w:rPr>
        <w:t>17</w:t>
      </w:r>
      <w:r w:rsidRPr="0093021D">
        <w:rPr>
          <w:color w:val="000000"/>
        </w:rPr>
        <w:t>, spodaj.</w:t>
      </w:r>
    </w:p>
    <w:p w14:paraId="00386E34" w14:textId="77777777" w:rsidR="00862AA9" w:rsidRPr="0093021D" w:rsidRDefault="00862AA9" w:rsidP="00862AA9">
      <w:pPr>
        <w:rPr>
          <w:color w:val="000000"/>
        </w:rPr>
      </w:pPr>
    </w:p>
    <w:p w14:paraId="0FE86DB3" w14:textId="5EA17C55" w:rsidR="00862AA9" w:rsidRPr="0093021D" w:rsidRDefault="00862AA9" w:rsidP="00862AA9">
      <w:pPr>
        <w:rPr>
          <w:b/>
          <w:bCs/>
          <w:color w:val="000000"/>
        </w:rPr>
      </w:pPr>
      <w:r w:rsidRPr="0093021D">
        <w:rPr>
          <w:b/>
          <w:bCs/>
          <w:color w:val="000000"/>
        </w:rPr>
        <w:t xml:space="preserve">Preglednica </w:t>
      </w:r>
      <w:r w:rsidR="0026724A" w:rsidRPr="0093021D">
        <w:rPr>
          <w:b/>
          <w:bCs/>
          <w:color w:val="000000"/>
        </w:rPr>
        <w:t>17</w:t>
      </w:r>
      <w:r w:rsidRPr="0093021D">
        <w:rPr>
          <w:b/>
          <w:bCs/>
          <w:color w:val="000000"/>
        </w:rPr>
        <w:t xml:space="preserve">: </w:t>
      </w:r>
      <w:r w:rsidR="001B4402" w:rsidRPr="0093021D">
        <w:rPr>
          <w:b/>
          <w:bCs/>
          <w:color w:val="000000"/>
        </w:rPr>
        <w:t>Povzetek</w:t>
      </w:r>
      <w:r w:rsidRPr="0093021D">
        <w:rPr>
          <w:b/>
          <w:bCs/>
          <w:color w:val="000000"/>
        </w:rPr>
        <w:t xml:space="preserve"> </w:t>
      </w:r>
      <w:r w:rsidR="001B4402" w:rsidRPr="0093021D">
        <w:rPr>
          <w:b/>
          <w:bCs/>
          <w:color w:val="000000"/>
        </w:rPr>
        <w:t>posodobljenih analiz učinkovitosti</w:t>
      </w:r>
      <w:r w:rsidRPr="0093021D">
        <w:rPr>
          <w:b/>
          <w:bCs/>
          <w:color w:val="000000"/>
        </w:rPr>
        <w:t xml:space="preserve"> (IMscin001)</w:t>
      </w:r>
    </w:p>
    <w:p w14:paraId="62C53754" w14:textId="77777777" w:rsidR="00862AA9" w:rsidRPr="0093021D" w:rsidRDefault="00862AA9" w:rsidP="00862AA9">
      <w:pPr>
        <w:rPr>
          <w:bCs/>
          <w:color w:val="000000"/>
        </w:rPr>
      </w:pP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03"/>
        <w:gridCol w:w="2126"/>
        <w:gridCol w:w="2013"/>
      </w:tblGrid>
      <w:tr w:rsidR="00862AA9" w:rsidRPr="0093021D" w14:paraId="02813CAF" w14:textId="77777777" w:rsidTr="00E93F5C">
        <w:trPr>
          <w:trHeight w:val="177"/>
        </w:trPr>
        <w:tc>
          <w:tcPr>
            <w:tcW w:w="4503" w:type="dxa"/>
            <w:tcBorders>
              <w:bottom w:val="single" w:sz="4" w:space="0" w:color="auto"/>
            </w:tcBorders>
            <w:shd w:val="clear" w:color="auto" w:fill="auto"/>
          </w:tcPr>
          <w:p w14:paraId="42E88EC7" w14:textId="77777777" w:rsidR="00862AA9" w:rsidRPr="0093021D" w:rsidRDefault="008B2C4A" w:rsidP="00862AA9">
            <w:pPr>
              <w:autoSpaceDE w:val="0"/>
              <w:autoSpaceDN w:val="0"/>
              <w:adjustRightInd w:val="0"/>
              <w:rPr>
                <w:rFonts w:eastAsia="SimSun"/>
                <w:b/>
                <w:bCs/>
                <w:color w:val="000000"/>
                <w:szCs w:val="22"/>
                <w:lang w:eastAsia="en-US"/>
              </w:rPr>
            </w:pPr>
            <w:r w:rsidRPr="0093021D">
              <w:rPr>
                <w:rFonts w:eastAsia="SimSun"/>
                <w:b/>
                <w:bCs/>
                <w:color w:val="000000"/>
                <w:szCs w:val="22"/>
                <w:lang w:eastAsia="en-US"/>
              </w:rPr>
              <w:t>Opazovani dogodek</w:t>
            </w:r>
            <w:r w:rsidR="00DE4F79" w:rsidRPr="0093021D">
              <w:rPr>
                <w:rFonts w:eastAsia="SimSun"/>
                <w:b/>
                <w:bCs/>
                <w:color w:val="000000"/>
                <w:szCs w:val="22"/>
                <w:lang w:eastAsia="en-US"/>
              </w:rPr>
              <w:t xml:space="preserve"> učinkovitosti</w:t>
            </w:r>
          </w:p>
          <w:p w14:paraId="6EBA3E9C" w14:textId="77777777" w:rsidR="00862AA9" w:rsidRPr="0093021D" w:rsidRDefault="00862AA9" w:rsidP="00862AA9">
            <w:pPr>
              <w:autoSpaceDE w:val="0"/>
              <w:autoSpaceDN w:val="0"/>
              <w:adjustRightInd w:val="0"/>
              <w:rPr>
                <w:rFonts w:eastAsia="SimSun"/>
                <w:b/>
                <w:bCs/>
                <w:color w:val="000000"/>
                <w:szCs w:val="22"/>
                <w:lang w:eastAsia="en-US"/>
              </w:rPr>
            </w:pPr>
          </w:p>
        </w:tc>
        <w:tc>
          <w:tcPr>
            <w:tcW w:w="2126" w:type="dxa"/>
            <w:tcBorders>
              <w:bottom w:val="single" w:sz="4" w:space="0" w:color="auto"/>
            </w:tcBorders>
            <w:shd w:val="clear" w:color="auto" w:fill="auto"/>
          </w:tcPr>
          <w:p w14:paraId="7A00CA19" w14:textId="77777777" w:rsidR="00862AA9" w:rsidRPr="0093021D" w:rsidRDefault="00043689" w:rsidP="00862AA9">
            <w:pPr>
              <w:autoSpaceDE w:val="0"/>
              <w:autoSpaceDN w:val="0"/>
              <w:adjustRightInd w:val="0"/>
              <w:jc w:val="center"/>
              <w:rPr>
                <w:rFonts w:eastAsia="SimSun"/>
                <w:b/>
                <w:bCs/>
                <w:color w:val="000000"/>
                <w:szCs w:val="22"/>
                <w:lang w:eastAsia="en-US"/>
              </w:rPr>
            </w:pPr>
            <w:r w:rsidRPr="0093021D">
              <w:rPr>
                <w:rFonts w:eastAsia="SimSun"/>
                <w:b/>
                <w:bCs/>
                <w:color w:val="000000"/>
                <w:szCs w:val="22"/>
                <w:lang w:eastAsia="en-US"/>
              </w:rPr>
              <w:t>Subkutana oblika zdravila</w:t>
            </w:r>
            <w:r w:rsidR="008B2C4A" w:rsidRPr="0093021D">
              <w:rPr>
                <w:rFonts w:eastAsia="SimSun"/>
                <w:b/>
                <w:bCs/>
                <w:color w:val="000000"/>
                <w:szCs w:val="22"/>
                <w:lang w:eastAsia="en-US"/>
              </w:rPr>
              <w:t xml:space="preserve"> </w:t>
            </w:r>
            <w:r w:rsidRPr="0093021D">
              <w:rPr>
                <w:rFonts w:eastAsia="SimSun"/>
                <w:b/>
                <w:bCs/>
                <w:color w:val="000000"/>
                <w:szCs w:val="22"/>
                <w:lang w:eastAsia="en-US"/>
              </w:rPr>
              <w:t>Tecentriq</w:t>
            </w:r>
          </w:p>
        </w:tc>
        <w:tc>
          <w:tcPr>
            <w:tcW w:w="2013" w:type="dxa"/>
            <w:tcBorders>
              <w:bottom w:val="single" w:sz="4" w:space="0" w:color="auto"/>
            </w:tcBorders>
            <w:shd w:val="clear" w:color="auto" w:fill="auto"/>
          </w:tcPr>
          <w:p w14:paraId="0B5622C9" w14:textId="77777777" w:rsidR="00862AA9" w:rsidRPr="0093021D" w:rsidRDefault="00043689" w:rsidP="00862AA9">
            <w:pPr>
              <w:autoSpaceDE w:val="0"/>
              <w:autoSpaceDN w:val="0"/>
              <w:adjustRightInd w:val="0"/>
              <w:jc w:val="center"/>
              <w:rPr>
                <w:rFonts w:eastAsia="SimSun"/>
                <w:b/>
                <w:bCs/>
                <w:color w:val="000000"/>
                <w:szCs w:val="22"/>
                <w:lang w:eastAsia="en-US"/>
              </w:rPr>
            </w:pPr>
            <w:r w:rsidRPr="0093021D">
              <w:rPr>
                <w:rFonts w:eastAsia="SimSun"/>
                <w:b/>
                <w:bCs/>
                <w:color w:val="000000"/>
                <w:szCs w:val="22"/>
                <w:lang w:eastAsia="en-US"/>
              </w:rPr>
              <w:t>Intravenska oblika zdravila</w:t>
            </w:r>
            <w:r w:rsidR="008B2C4A" w:rsidRPr="0093021D">
              <w:rPr>
                <w:rFonts w:eastAsia="SimSun"/>
                <w:b/>
                <w:bCs/>
                <w:color w:val="000000"/>
                <w:szCs w:val="22"/>
                <w:lang w:eastAsia="en-US"/>
              </w:rPr>
              <w:t xml:space="preserve"> Tecentriq</w:t>
            </w:r>
          </w:p>
        </w:tc>
      </w:tr>
      <w:tr w:rsidR="00862AA9" w:rsidRPr="0093021D" w14:paraId="7738EB61" w14:textId="77777777" w:rsidTr="00E93F5C">
        <w:trPr>
          <w:trHeight w:val="79"/>
        </w:trPr>
        <w:tc>
          <w:tcPr>
            <w:tcW w:w="4503" w:type="dxa"/>
            <w:tcBorders>
              <w:bottom w:val="nil"/>
              <w:right w:val="nil"/>
            </w:tcBorders>
            <w:shd w:val="clear" w:color="auto" w:fill="auto"/>
          </w:tcPr>
          <w:p w14:paraId="3301B9E0" w14:textId="77777777" w:rsidR="00862AA9" w:rsidRPr="0093021D" w:rsidRDefault="001B4402" w:rsidP="00862AA9">
            <w:pPr>
              <w:autoSpaceDE w:val="0"/>
              <w:autoSpaceDN w:val="0"/>
              <w:adjustRightInd w:val="0"/>
              <w:rPr>
                <w:rFonts w:eastAsia="SimSun"/>
                <w:i/>
                <w:iCs/>
                <w:color w:val="000000"/>
                <w:szCs w:val="22"/>
                <w:lang w:eastAsia="en-US"/>
              </w:rPr>
            </w:pPr>
            <w:r w:rsidRPr="0093021D">
              <w:rPr>
                <w:rFonts w:eastAsia="SimSun"/>
                <w:b/>
                <w:bCs/>
                <w:i/>
                <w:iCs/>
                <w:color w:val="000000"/>
                <w:szCs w:val="22"/>
                <w:lang w:eastAsia="en-US"/>
              </w:rPr>
              <w:t>O</w:t>
            </w:r>
            <w:r w:rsidR="008B2C4A" w:rsidRPr="0093021D">
              <w:rPr>
                <w:rFonts w:eastAsia="SimSun"/>
                <w:b/>
                <w:bCs/>
                <w:i/>
                <w:iCs/>
                <w:color w:val="000000"/>
                <w:szCs w:val="22"/>
                <w:lang w:eastAsia="en-US"/>
              </w:rPr>
              <w:t>RR po oceni raziskovalca</w:t>
            </w:r>
            <w:r w:rsidR="008B2C4A" w:rsidRPr="0093021D">
              <w:rPr>
                <w:b/>
                <w:bCs/>
                <w:i/>
                <w:iCs/>
                <w:sz w:val="20"/>
              </w:rPr>
              <w:t xml:space="preserve"> </w:t>
            </w:r>
            <w:r w:rsidR="00862AA9" w:rsidRPr="0093021D">
              <w:rPr>
                <w:rFonts w:eastAsia="SimSun"/>
                <w:b/>
                <w:bCs/>
                <w:i/>
                <w:iCs/>
                <w:color w:val="000000"/>
                <w:szCs w:val="22"/>
                <w:lang w:eastAsia="en-US"/>
              </w:rPr>
              <w:t>(RECIST v1.1)*</w:t>
            </w:r>
          </w:p>
        </w:tc>
        <w:tc>
          <w:tcPr>
            <w:tcW w:w="2126" w:type="dxa"/>
            <w:tcBorders>
              <w:left w:val="nil"/>
              <w:bottom w:val="nil"/>
              <w:right w:val="nil"/>
            </w:tcBorders>
            <w:shd w:val="clear" w:color="auto" w:fill="auto"/>
          </w:tcPr>
          <w:p w14:paraId="644497F9" w14:textId="77777777" w:rsidR="00862AA9" w:rsidRPr="0093021D" w:rsidRDefault="00862AA9" w:rsidP="00862AA9">
            <w:pPr>
              <w:autoSpaceDE w:val="0"/>
              <w:autoSpaceDN w:val="0"/>
              <w:adjustRightInd w:val="0"/>
              <w:jc w:val="center"/>
              <w:rPr>
                <w:rFonts w:eastAsia="SimSun"/>
                <w:color w:val="000000"/>
                <w:szCs w:val="22"/>
                <w:lang w:eastAsia="en-US"/>
              </w:rPr>
            </w:pPr>
            <w:r w:rsidRPr="0093021D">
              <w:rPr>
                <w:rFonts w:eastAsia="SimSun"/>
                <w:color w:val="000000"/>
                <w:szCs w:val="22"/>
                <w:lang w:eastAsia="en-US"/>
              </w:rPr>
              <w:t>n = 245</w:t>
            </w:r>
          </w:p>
        </w:tc>
        <w:tc>
          <w:tcPr>
            <w:tcW w:w="2013" w:type="dxa"/>
            <w:tcBorders>
              <w:left w:val="nil"/>
              <w:bottom w:val="nil"/>
            </w:tcBorders>
            <w:shd w:val="clear" w:color="auto" w:fill="auto"/>
          </w:tcPr>
          <w:p w14:paraId="368714E2" w14:textId="77777777" w:rsidR="00862AA9" w:rsidRPr="0093021D" w:rsidRDefault="00862AA9" w:rsidP="00862AA9">
            <w:pPr>
              <w:autoSpaceDE w:val="0"/>
              <w:autoSpaceDN w:val="0"/>
              <w:adjustRightInd w:val="0"/>
              <w:jc w:val="center"/>
              <w:rPr>
                <w:rFonts w:eastAsia="SimSun"/>
                <w:color w:val="000000"/>
                <w:szCs w:val="22"/>
                <w:lang w:eastAsia="en-US"/>
              </w:rPr>
            </w:pPr>
            <w:r w:rsidRPr="0093021D">
              <w:rPr>
                <w:rFonts w:eastAsia="SimSun"/>
                <w:color w:val="000000"/>
                <w:szCs w:val="22"/>
                <w:lang w:eastAsia="en-US"/>
              </w:rPr>
              <w:t>n = 124</w:t>
            </w:r>
          </w:p>
        </w:tc>
      </w:tr>
      <w:tr w:rsidR="00862AA9" w:rsidRPr="0093021D" w14:paraId="274472CC" w14:textId="77777777" w:rsidTr="00E93F5C">
        <w:trPr>
          <w:trHeight w:val="77"/>
        </w:trPr>
        <w:tc>
          <w:tcPr>
            <w:tcW w:w="4503" w:type="dxa"/>
            <w:tcBorders>
              <w:top w:val="nil"/>
              <w:bottom w:val="nil"/>
              <w:right w:val="nil"/>
            </w:tcBorders>
            <w:shd w:val="clear" w:color="auto" w:fill="auto"/>
          </w:tcPr>
          <w:p w14:paraId="5DAADACD" w14:textId="77777777" w:rsidR="00862AA9" w:rsidRPr="0093021D" w:rsidRDefault="00862AA9" w:rsidP="008B2C4A">
            <w:pPr>
              <w:autoSpaceDE w:val="0"/>
              <w:autoSpaceDN w:val="0"/>
              <w:adjustRightInd w:val="0"/>
              <w:rPr>
                <w:rFonts w:eastAsia="SimSun"/>
                <w:color w:val="000000"/>
                <w:szCs w:val="22"/>
                <w:lang w:eastAsia="en-US"/>
              </w:rPr>
            </w:pPr>
            <w:r w:rsidRPr="0093021D">
              <w:rPr>
                <w:rFonts w:eastAsia="SimSun"/>
                <w:color w:val="000000"/>
                <w:szCs w:val="22"/>
                <w:lang w:eastAsia="en-US"/>
              </w:rPr>
              <w:t xml:space="preserve">Št. </w:t>
            </w:r>
            <w:r w:rsidR="008B2C4A" w:rsidRPr="0093021D">
              <w:rPr>
                <w:rFonts w:eastAsia="SimSun"/>
                <w:color w:val="000000"/>
                <w:szCs w:val="22"/>
                <w:lang w:eastAsia="en-US"/>
              </w:rPr>
              <w:t>bolnikov</w:t>
            </w:r>
            <w:r w:rsidRPr="0093021D">
              <w:rPr>
                <w:rFonts w:eastAsia="SimSun"/>
                <w:color w:val="000000"/>
                <w:szCs w:val="22"/>
                <w:lang w:eastAsia="en-US"/>
              </w:rPr>
              <w:t xml:space="preserve"> </w:t>
            </w:r>
            <w:r w:rsidR="008B2C4A" w:rsidRPr="0093021D">
              <w:rPr>
                <w:rFonts w:eastAsia="SimSun"/>
                <w:color w:val="000000"/>
                <w:szCs w:val="22"/>
                <w:lang w:eastAsia="en-US"/>
              </w:rPr>
              <w:t>z odgovorom</w:t>
            </w:r>
            <w:r w:rsidRPr="0093021D">
              <w:rPr>
                <w:rFonts w:eastAsia="SimSun"/>
                <w:color w:val="000000"/>
                <w:szCs w:val="22"/>
                <w:lang w:eastAsia="en-US"/>
              </w:rPr>
              <w:t xml:space="preserve"> (%) </w:t>
            </w:r>
          </w:p>
        </w:tc>
        <w:tc>
          <w:tcPr>
            <w:tcW w:w="2126" w:type="dxa"/>
            <w:tcBorders>
              <w:top w:val="nil"/>
              <w:left w:val="nil"/>
              <w:bottom w:val="nil"/>
              <w:right w:val="nil"/>
            </w:tcBorders>
            <w:shd w:val="clear" w:color="auto" w:fill="auto"/>
          </w:tcPr>
          <w:p w14:paraId="7E98E055" w14:textId="77777777" w:rsidR="00862AA9" w:rsidRPr="0093021D" w:rsidRDefault="00862AA9" w:rsidP="00862AA9">
            <w:pPr>
              <w:autoSpaceDE w:val="0"/>
              <w:autoSpaceDN w:val="0"/>
              <w:adjustRightInd w:val="0"/>
              <w:jc w:val="center"/>
              <w:rPr>
                <w:rFonts w:eastAsia="SimSun"/>
                <w:color w:val="000000"/>
                <w:szCs w:val="22"/>
                <w:lang w:eastAsia="en-US"/>
              </w:rPr>
            </w:pPr>
            <w:r w:rsidRPr="0093021D">
              <w:rPr>
                <w:rFonts w:eastAsia="SimSun"/>
                <w:color w:val="000000"/>
                <w:szCs w:val="22"/>
                <w:lang w:eastAsia="en-US"/>
              </w:rPr>
              <w:t>27 (11,0 %)</w:t>
            </w:r>
          </w:p>
        </w:tc>
        <w:tc>
          <w:tcPr>
            <w:tcW w:w="2013" w:type="dxa"/>
            <w:tcBorders>
              <w:top w:val="nil"/>
              <w:left w:val="nil"/>
              <w:bottom w:val="nil"/>
            </w:tcBorders>
            <w:shd w:val="clear" w:color="auto" w:fill="auto"/>
          </w:tcPr>
          <w:p w14:paraId="49E3125E" w14:textId="77777777" w:rsidR="00862AA9" w:rsidRPr="0093021D" w:rsidRDefault="00862AA9" w:rsidP="00862AA9">
            <w:pPr>
              <w:autoSpaceDE w:val="0"/>
              <w:autoSpaceDN w:val="0"/>
              <w:adjustRightInd w:val="0"/>
              <w:jc w:val="center"/>
              <w:rPr>
                <w:rFonts w:eastAsia="SimSun"/>
                <w:color w:val="000000"/>
                <w:szCs w:val="22"/>
                <w:lang w:eastAsia="en-US"/>
              </w:rPr>
            </w:pPr>
            <w:r w:rsidRPr="0093021D">
              <w:rPr>
                <w:rFonts w:eastAsia="SimSun"/>
                <w:color w:val="000000"/>
                <w:szCs w:val="22"/>
                <w:lang w:eastAsia="en-US"/>
              </w:rPr>
              <w:t>13 (10,5 %)</w:t>
            </w:r>
          </w:p>
        </w:tc>
      </w:tr>
      <w:tr w:rsidR="00862AA9" w:rsidRPr="0093021D" w14:paraId="361FEDD3" w14:textId="77777777" w:rsidTr="00E93F5C">
        <w:trPr>
          <w:trHeight w:val="77"/>
        </w:trPr>
        <w:tc>
          <w:tcPr>
            <w:tcW w:w="4503" w:type="dxa"/>
            <w:tcBorders>
              <w:top w:val="nil"/>
              <w:bottom w:val="nil"/>
              <w:right w:val="nil"/>
            </w:tcBorders>
            <w:shd w:val="clear" w:color="auto" w:fill="auto"/>
          </w:tcPr>
          <w:p w14:paraId="07F4BD00" w14:textId="77777777" w:rsidR="00862AA9" w:rsidRPr="0093021D" w:rsidRDefault="00862AA9" w:rsidP="00862AA9">
            <w:pPr>
              <w:autoSpaceDE w:val="0"/>
              <w:autoSpaceDN w:val="0"/>
              <w:adjustRightInd w:val="0"/>
              <w:rPr>
                <w:rFonts w:eastAsia="SimSun"/>
                <w:color w:val="000000"/>
                <w:szCs w:val="22"/>
                <w:lang w:eastAsia="en-US"/>
              </w:rPr>
            </w:pPr>
            <w:r w:rsidRPr="0093021D">
              <w:rPr>
                <w:rFonts w:eastAsia="SimSun"/>
                <w:color w:val="000000"/>
                <w:szCs w:val="22"/>
                <w:lang w:eastAsia="en-US"/>
              </w:rPr>
              <w:t>95-% IZ</w:t>
            </w:r>
          </w:p>
        </w:tc>
        <w:tc>
          <w:tcPr>
            <w:tcW w:w="2126" w:type="dxa"/>
            <w:tcBorders>
              <w:top w:val="nil"/>
              <w:left w:val="nil"/>
              <w:bottom w:val="nil"/>
              <w:right w:val="nil"/>
            </w:tcBorders>
            <w:shd w:val="clear" w:color="auto" w:fill="auto"/>
          </w:tcPr>
          <w:p w14:paraId="53036804" w14:textId="77777777" w:rsidR="00862AA9" w:rsidRPr="0093021D" w:rsidRDefault="00862AA9" w:rsidP="00862AA9">
            <w:pPr>
              <w:autoSpaceDE w:val="0"/>
              <w:autoSpaceDN w:val="0"/>
              <w:adjustRightInd w:val="0"/>
              <w:jc w:val="center"/>
              <w:rPr>
                <w:rFonts w:eastAsia="SimSun"/>
                <w:color w:val="000000"/>
                <w:szCs w:val="22"/>
                <w:lang w:eastAsia="en-US"/>
              </w:rPr>
            </w:pPr>
            <w:r w:rsidRPr="0093021D">
              <w:rPr>
                <w:rFonts w:eastAsia="SimSun"/>
                <w:color w:val="000000"/>
                <w:szCs w:val="22"/>
                <w:lang w:eastAsia="en-US"/>
              </w:rPr>
              <w:t>(7,39; 15,63)</w:t>
            </w:r>
          </w:p>
        </w:tc>
        <w:tc>
          <w:tcPr>
            <w:tcW w:w="2013" w:type="dxa"/>
            <w:tcBorders>
              <w:top w:val="nil"/>
              <w:left w:val="nil"/>
              <w:bottom w:val="nil"/>
            </w:tcBorders>
            <w:shd w:val="clear" w:color="auto" w:fill="auto"/>
          </w:tcPr>
          <w:p w14:paraId="44BA3213" w14:textId="77777777" w:rsidR="00862AA9" w:rsidRPr="0093021D" w:rsidRDefault="00862AA9" w:rsidP="00862AA9">
            <w:pPr>
              <w:autoSpaceDE w:val="0"/>
              <w:autoSpaceDN w:val="0"/>
              <w:adjustRightInd w:val="0"/>
              <w:jc w:val="center"/>
              <w:rPr>
                <w:rFonts w:eastAsia="SimSun"/>
                <w:color w:val="000000"/>
                <w:szCs w:val="22"/>
                <w:lang w:eastAsia="en-US"/>
              </w:rPr>
            </w:pPr>
            <w:r w:rsidRPr="0093021D">
              <w:rPr>
                <w:rFonts w:eastAsia="SimSun"/>
                <w:color w:val="000000"/>
                <w:szCs w:val="22"/>
                <w:lang w:eastAsia="en-US"/>
              </w:rPr>
              <w:t>(5,70; 17,26)</w:t>
            </w:r>
          </w:p>
        </w:tc>
      </w:tr>
      <w:tr w:rsidR="00862AA9" w:rsidRPr="0093021D" w14:paraId="5027DF06" w14:textId="77777777" w:rsidTr="00E93F5C">
        <w:trPr>
          <w:trHeight w:val="77"/>
        </w:trPr>
        <w:tc>
          <w:tcPr>
            <w:tcW w:w="4503" w:type="dxa"/>
            <w:tcBorders>
              <w:top w:val="nil"/>
              <w:bottom w:val="nil"/>
              <w:right w:val="nil"/>
            </w:tcBorders>
            <w:shd w:val="clear" w:color="auto" w:fill="auto"/>
          </w:tcPr>
          <w:p w14:paraId="01F39937" w14:textId="77777777" w:rsidR="00862AA9" w:rsidRPr="0093021D" w:rsidRDefault="008B2C4A" w:rsidP="00862AA9">
            <w:pPr>
              <w:autoSpaceDE w:val="0"/>
              <w:autoSpaceDN w:val="0"/>
              <w:adjustRightInd w:val="0"/>
              <w:rPr>
                <w:rFonts w:eastAsia="SimSun"/>
                <w:i/>
                <w:iCs/>
                <w:color w:val="000000"/>
                <w:szCs w:val="22"/>
                <w:lang w:eastAsia="en-US"/>
              </w:rPr>
            </w:pPr>
            <w:r w:rsidRPr="0093021D">
              <w:rPr>
                <w:rFonts w:eastAsia="SimSun"/>
                <w:b/>
                <w:bCs/>
                <w:i/>
                <w:iCs/>
                <w:color w:val="000000"/>
                <w:szCs w:val="22"/>
                <w:lang w:eastAsia="en-US"/>
              </w:rPr>
              <w:t>PFS po oceni raziskovalca</w:t>
            </w:r>
            <w:r w:rsidRPr="0093021D">
              <w:rPr>
                <w:b/>
                <w:bCs/>
                <w:i/>
                <w:iCs/>
                <w:sz w:val="20"/>
              </w:rPr>
              <w:t xml:space="preserve"> </w:t>
            </w:r>
            <w:r w:rsidR="00862AA9" w:rsidRPr="0093021D">
              <w:rPr>
                <w:rFonts w:eastAsia="SimSun"/>
                <w:b/>
                <w:bCs/>
                <w:i/>
                <w:iCs/>
                <w:color w:val="000000"/>
                <w:szCs w:val="22"/>
                <w:lang w:eastAsia="en-US"/>
              </w:rPr>
              <w:t>(RECIST v1.1)*</w:t>
            </w:r>
          </w:p>
        </w:tc>
        <w:tc>
          <w:tcPr>
            <w:tcW w:w="2126" w:type="dxa"/>
            <w:tcBorders>
              <w:top w:val="nil"/>
              <w:left w:val="nil"/>
              <w:bottom w:val="nil"/>
              <w:right w:val="nil"/>
            </w:tcBorders>
            <w:shd w:val="clear" w:color="auto" w:fill="auto"/>
          </w:tcPr>
          <w:p w14:paraId="7949731F" w14:textId="77777777" w:rsidR="00862AA9" w:rsidRPr="0093021D" w:rsidRDefault="00862AA9" w:rsidP="00862AA9">
            <w:pPr>
              <w:autoSpaceDE w:val="0"/>
              <w:autoSpaceDN w:val="0"/>
              <w:adjustRightInd w:val="0"/>
              <w:jc w:val="center"/>
              <w:rPr>
                <w:rFonts w:eastAsia="SimSun"/>
                <w:color w:val="000000"/>
                <w:szCs w:val="22"/>
                <w:lang w:eastAsia="en-US"/>
              </w:rPr>
            </w:pPr>
            <w:r w:rsidRPr="0093021D">
              <w:rPr>
                <w:rFonts w:eastAsia="SimSun"/>
                <w:color w:val="000000"/>
                <w:szCs w:val="22"/>
                <w:lang w:eastAsia="en-US"/>
              </w:rPr>
              <w:t>n = 247</w:t>
            </w:r>
          </w:p>
        </w:tc>
        <w:tc>
          <w:tcPr>
            <w:tcW w:w="2013" w:type="dxa"/>
            <w:tcBorders>
              <w:top w:val="nil"/>
              <w:left w:val="nil"/>
              <w:bottom w:val="nil"/>
            </w:tcBorders>
            <w:shd w:val="clear" w:color="auto" w:fill="auto"/>
          </w:tcPr>
          <w:p w14:paraId="11D2698C" w14:textId="77777777" w:rsidR="00862AA9" w:rsidRPr="0093021D" w:rsidRDefault="00862AA9" w:rsidP="00862AA9">
            <w:pPr>
              <w:autoSpaceDE w:val="0"/>
              <w:autoSpaceDN w:val="0"/>
              <w:adjustRightInd w:val="0"/>
              <w:jc w:val="center"/>
              <w:rPr>
                <w:rFonts w:eastAsia="SimSun"/>
                <w:color w:val="000000"/>
                <w:szCs w:val="22"/>
                <w:lang w:eastAsia="en-US"/>
              </w:rPr>
            </w:pPr>
            <w:r w:rsidRPr="0093021D">
              <w:rPr>
                <w:rFonts w:eastAsia="SimSun"/>
                <w:color w:val="000000"/>
                <w:szCs w:val="22"/>
                <w:lang w:eastAsia="en-US"/>
              </w:rPr>
              <w:t>n = 124</w:t>
            </w:r>
          </w:p>
        </w:tc>
      </w:tr>
      <w:tr w:rsidR="00862AA9" w:rsidRPr="0093021D" w14:paraId="46A2AF79" w14:textId="77777777" w:rsidTr="00E93F5C">
        <w:trPr>
          <w:trHeight w:val="77"/>
        </w:trPr>
        <w:tc>
          <w:tcPr>
            <w:tcW w:w="4503" w:type="dxa"/>
            <w:tcBorders>
              <w:top w:val="nil"/>
              <w:bottom w:val="nil"/>
              <w:right w:val="nil"/>
            </w:tcBorders>
            <w:shd w:val="clear" w:color="auto" w:fill="auto"/>
          </w:tcPr>
          <w:p w14:paraId="24A3C7BE" w14:textId="77777777" w:rsidR="00862AA9" w:rsidRPr="0093021D" w:rsidRDefault="00862AA9" w:rsidP="00862AA9">
            <w:pPr>
              <w:autoSpaceDE w:val="0"/>
              <w:autoSpaceDN w:val="0"/>
              <w:adjustRightInd w:val="0"/>
              <w:rPr>
                <w:rFonts w:eastAsia="SimSun"/>
                <w:b/>
                <w:bCs/>
                <w:color w:val="000000"/>
                <w:szCs w:val="22"/>
                <w:lang w:eastAsia="en-US"/>
              </w:rPr>
            </w:pPr>
            <w:r w:rsidRPr="0093021D">
              <w:rPr>
                <w:rFonts w:eastAsia="SimSun"/>
                <w:color w:val="000000"/>
                <w:szCs w:val="22"/>
                <w:lang w:eastAsia="en-US"/>
              </w:rPr>
              <w:t>Št. dogodkov (%)</w:t>
            </w:r>
          </w:p>
        </w:tc>
        <w:tc>
          <w:tcPr>
            <w:tcW w:w="2126" w:type="dxa"/>
            <w:tcBorders>
              <w:top w:val="nil"/>
              <w:left w:val="nil"/>
              <w:bottom w:val="nil"/>
              <w:right w:val="nil"/>
            </w:tcBorders>
            <w:shd w:val="clear" w:color="auto" w:fill="auto"/>
          </w:tcPr>
          <w:p w14:paraId="3A328057" w14:textId="77777777" w:rsidR="00862AA9" w:rsidRPr="0093021D" w:rsidRDefault="00862AA9" w:rsidP="00862AA9">
            <w:pPr>
              <w:autoSpaceDE w:val="0"/>
              <w:autoSpaceDN w:val="0"/>
              <w:adjustRightInd w:val="0"/>
              <w:jc w:val="center"/>
              <w:rPr>
                <w:rFonts w:eastAsia="SimSun"/>
                <w:color w:val="000000"/>
                <w:szCs w:val="22"/>
                <w:lang w:eastAsia="en-US"/>
              </w:rPr>
            </w:pPr>
            <w:r w:rsidRPr="0093021D">
              <w:rPr>
                <w:rFonts w:eastAsia="SimSun"/>
                <w:color w:val="000000"/>
                <w:szCs w:val="22"/>
                <w:lang w:eastAsia="en-US"/>
              </w:rPr>
              <w:t>219 (88,7 %)</w:t>
            </w:r>
          </w:p>
        </w:tc>
        <w:tc>
          <w:tcPr>
            <w:tcW w:w="2013" w:type="dxa"/>
            <w:tcBorders>
              <w:top w:val="nil"/>
              <w:left w:val="nil"/>
              <w:bottom w:val="nil"/>
            </w:tcBorders>
            <w:shd w:val="clear" w:color="auto" w:fill="auto"/>
          </w:tcPr>
          <w:p w14:paraId="3E726BE9" w14:textId="77777777" w:rsidR="00862AA9" w:rsidRPr="0093021D" w:rsidRDefault="00862AA9" w:rsidP="00862AA9">
            <w:pPr>
              <w:autoSpaceDE w:val="0"/>
              <w:autoSpaceDN w:val="0"/>
              <w:adjustRightInd w:val="0"/>
              <w:jc w:val="center"/>
              <w:rPr>
                <w:rFonts w:eastAsia="SimSun"/>
                <w:color w:val="000000"/>
                <w:szCs w:val="22"/>
                <w:lang w:eastAsia="en-US"/>
              </w:rPr>
            </w:pPr>
            <w:r w:rsidRPr="0093021D">
              <w:rPr>
                <w:rFonts w:eastAsia="SimSun"/>
                <w:color w:val="000000"/>
                <w:szCs w:val="22"/>
                <w:lang w:eastAsia="en-US"/>
              </w:rPr>
              <w:t>107 (86,3 %)</w:t>
            </w:r>
          </w:p>
        </w:tc>
      </w:tr>
      <w:tr w:rsidR="00862AA9" w:rsidRPr="0093021D" w14:paraId="2CE945F9" w14:textId="77777777" w:rsidTr="00E93F5C">
        <w:trPr>
          <w:trHeight w:val="77"/>
        </w:trPr>
        <w:tc>
          <w:tcPr>
            <w:tcW w:w="4503" w:type="dxa"/>
            <w:tcBorders>
              <w:top w:val="nil"/>
              <w:bottom w:val="nil"/>
              <w:right w:val="nil"/>
            </w:tcBorders>
            <w:shd w:val="clear" w:color="auto" w:fill="auto"/>
          </w:tcPr>
          <w:p w14:paraId="6A328906" w14:textId="77777777" w:rsidR="00862AA9" w:rsidRPr="0093021D" w:rsidRDefault="00862AA9" w:rsidP="00862AA9">
            <w:pPr>
              <w:autoSpaceDE w:val="0"/>
              <w:autoSpaceDN w:val="0"/>
              <w:adjustRightInd w:val="0"/>
              <w:rPr>
                <w:rFonts w:eastAsia="SimSun"/>
                <w:color w:val="000000"/>
                <w:szCs w:val="22"/>
                <w:lang w:eastAsia="en-US"/>
              </w:rPr>
            </w:pPr>
            <w:r w:rsidRPr="0093021D">
              <w:rPr>
                <w:rFonts w:eastAsia="SimSun"/>
                <w:color w:val="000000"/>
                <w:szCs w:val="22"/>
                <w:lang w:eastAsia="en-US"/>
              </w:rPr>
              <w:t>Mediana (meseci) (95-% IZ)</w:t>
            </w:r>
          </w:p>
        </w:tc>
        <w:tc>
          <w:tcPr>
            <w:tcW w:w="2126" w:type="dxa"/>
            <w:tcBorders>
              <w:top w:val="nil"/>
              <w:left w:val="nil"/>
              <w:bottom w:val="nil"/>
              <w:right w:val="nil"/>
            </w:tcBorders>
            <w:shd w:val="clear" w:color="auto" w:fill="auto"/>
          </w:tcPr>
          <w:p w14:paraId="2FBFA3BE" w14:textId="77777777" w:rsidR="00862AA9" w:rsidRPr="0093021D" w:rsidRDefault="00862AA9" w:rsidP="00862AA9">
            <w:pPr>
              <w:autoSpaceDE w:val="0"/>
              <w:autoSpaceDN w:val="0"/>
              <w:adjustRightInd w:val="0"/>
              <w:jc w:val="center"/>
              <w:rPr>
                <w:rFonts w:eastAsia="SimSun"/>
                <w:color w:val="000000"/>
                <w:szCs w:val="22"/>
                <w:lang w:eastAsia="en-US"/>
              </w:rPr>
            </w:pPr>
            <w:r w:rsidRPr="0093021D">
              <w:rPr>
                <w:rFonts w:eastAsia="SimSun"/>
                <w:color w:val="000000"/>
                <w:szCs w:val="22"/>
                <w:lang w:eastAsia="en-US"/>
              </w:rPr>
              <w:t>2,8 (2,7; 4,1)</w:t>
            </w:r>
          </w:p>
        </w:tc>
        <w:tc>
          <w:tcPr>
            <w:tcW w:w="2013" w:type="dxa"/>
            <w:tcBorders>
              <w:top w:val="nil"/>
              <w:left w:val="nil"/>
              <w:bottom w:val="nil"/>
            </w:tcBorders>
            <w:shd w:val="clear" w:color="auto" w:fill="auto"/>
          </w:tcPr>
          <w:p w14:paraId="65F96D76" w14:textId="77777777" w:rsidR="00862AA9" w:rsidRPr="0093021D" w:rsidRDefault="00862AA9" w:rsidP="00862AA9">
            <w:pPr>
              <w:autoSpaceDE w:val="0"/>
              <w:autoSpaceDN w:val="0"/>
              <w:adjustRightInd w:val="0"/>
              <w:jc w:val="center"/>
              <w:rPr>
                <w:rFonts w:eastAsia="SimSun"/>
                <w:color w:val="000000"/>
                <w:szCs w:val="22"/>
                <w:lang w:eastAsia="en-US"/>
              </w:rPr>
            </w:pPr>
            <w:r w:rsidRPr="0093021D">
              <w:rPr>
                <w:rFonts w:eastAsia="SimSun"/>
                <w:color w:val="000000"/>
                <w:szCs w:val="22"/>
                <w:lang w:eastAsia="en-US"/>
              </w:rPr>
              <w:t>2,9 (1,8; 4,2)</w:t>
            </w:r>
          </w:p>
        </w:tc>
      </w:tr>
      <w:tr w:rsidR="00862AA9" w:rsidRPr="0093021D" w14:paraId="286FD510" w14:textId="77777777" w:rsidTr="00E93F5C">
        <w:trPr>
          <w:trHeight w:val="77"/>
        </w:trPr>
        <w:tc>
          <w:tcPr>
            <w:tcW w:w="4503" w:type="dxa"/>
            <w:tcBorders>
              <w:top w:val="nil"/>
              <w:bottom w:val="nil"/>
              <w:right w:val="nil"/>
            </w:tcBorders>
            <w:shd w:val="clear" w:color="auto" w:fill="auto"/>
          </w:tcPr>
          <w:p w14:paraId="0C2E2FD6" w14:textId="77777777" w:rsidR="00862AA9" w:rsidRPr="0093021D" w:rsidRDefault="00862AA9" w:rsidP="00862AA9">
            <w:pPr>
              <w:autoSpaceDE w:val="0"/>
              <w:autoSpaceDN w:val="0"/>
              <w:adjustRightInd w:val="0"/>
              <w:rPr>
                <w:rFonts w:eastAsia="SimSun"/>
                <w:color w:val="000000"/>
                <w:szCs w:val="22"/>
                <w:lang w:eastAsia="en-US"/>
              </w:rPr>
            </w:pPr>
            <w:r w:rsidRPr="0093021D">
              <w:rPr>
                <w:rFonts w:eastAsia="SimSun"/>
                <w:b/>
                <w:color w:val="000000"/>
                <w:szCs w:val="22"/>
                <w:lang w:eastAsia="en-US"/>
              </w:rPr>
              <w:t>OS*</w:t>
            </w:r>
          </w:p>
        </w:tc>
        <w:tc>
          <w:tcPr>
            <w:tcW w:w="2126" w:type="dxa"/>
            <w:tcBorders>
              <w:top w:val="nil"/>
              <w:left w:val="nil"/>
              <w:bottom w:val="nil"/>
              <w:right w:val="nil"/>
            </w:tcBorders>
            <w:shd w:val="clear" w:color="auto" w:fill="auto"/>
          </w:tcPr>
          <w:p w14:paraId="62EDD811" w14:textId="77777777" w:rsidR="00862AA9" w:rsidRPr="0093021D" w:rsidRDefault="00862AA9" w:rsidP="00862AA9">
            <w:pPr>
              <w:autoSpaceDE w:val="0"/>
              <w:autoSpaceDN w:val="0"/>
              <w:adjustRightInd w:val="0"/>
              <w:jc w:val="center"/>
              <w:rPr>
                <w:rFonts w:eastAsia="SimSun"/>
                <w:color w:val="000000"/>
                <w:szCs w:val="22"/>
                <w:lang w:eastAsia="en-US"/>
              </w:rPr>
            </w:pPr>
            <w:r w:rsidRPr="0093021D">
              <w:rPr>
                <w:rFonts w:eastAsia="SimSun"/>
                <w:color w:val="000000"/>
                <w:szCs w:val="22"/>
                <w:lang w:eastAsia="en-US"/>
              </w:rPr>
              <w:t>n = 247</w:t>
            </w:r>
          </w:p>
        </w:tc>
        <w:tc>
          <w:tcPr>
            <w:tcW w:w="2013" w:type="dxa"/>
            <w:tcBorders>
              <w:top w:val="nil"/>
              <w:left w:val="nil"/>
              <w:bottom w:val="nil"/>
            </w:tcBorders>
            <w:shd w:val="clear" w:color="auto" w:fill="auto"/>
          </w:tcPr>
          <w:p w14:paraId="5986EE46" w14:textId="77777777" w:rsidR="00862AA9" w:rsidRPr="0093021D" w:rsidRDefault="00862AA9" w:rsidP="00862AA9">
            <w:pPr>
              <w:autoSpaceDE w:val="0"/>
              <w:autoSpaceDN w:val="0"/>
              <w:adjustRightInd w:val="0"/>
              <w:jc w:val="center"/>
              <w:rPr>
                <w:rFonts w:eastAsia="SimSun"/>
                <w:color w:val="000000"/>
                <w:szCs w:val="22"/>
                <w:lang w:eastAsia="en-US"/>
              </w:rPr>
            </w:pPr>
            <w:r w:rsidRPr="0093021D">
              <w:rPr>
                <w:rFonts w:eastAsia="SimSun"/>
                <w:color w:val="000000"/>
                <w:szCs w:val="22"/>
                <w:lang w:eastAsia="en-US"/>
              </w:rPr>
              <w:t>n = 124</w:t>
            </w:r>
          </w:p>
        </w:tc>
      </w:tr>
      <w:tr w:rsidR="00862AA9" w:rsidRPr="0093021D" w14:paraId="13A92569" w14:textId="77777777" w:rsidTr="00E93F5C">
        <w:trPr>
          <w:trHeight w:val="77"/>
        </w:trPr>
        <w:tc>
          <w:tcPr>
            <w:tcW w:w="4503" w:type="dxa"/>
            <w:tcBorders>
              <w:top w:val="nil"/>
              <w:bottom w:val="nil"/>
              <w:right w:val="nil"/>
            </w:tcBorders>
            <w:shd w:val="clear" w:color="auto" w:fill="auto"/>
          </w:tcPr>
          <w:p w14:paraId="654D9449" w14:textId="77777777" w:rsidR="00862AA9" w:rsidRPr="0093021D" w:rsidRDefault="00862AA9" w:rsidP="00862AA9">
            <w:pPr>
              <w:autoSpaceDE w:val="0"/>
              <w:autoSpaceDN w:val="0"/>
              <w:adjustRightInd w:val="0"/>
              <w:rPr>
                <w:rFonts w:eastAsia="SimSun"/>
                <w:b/>
                <w:color w:val="000000"/>
                <w:szCs w:val="22"/>
                <w:lang w:eastAsia="en-US"/>
              </w:rPr>
            </w:pPr>
            <w:r w:rsidRPr="0093021D">
              <w:rPr>
                <w:rFonts w:eastAsia="SimSun"/>
                <w:color w:val="000000"/>
                <w:szCs w:val="22"/>
                <w:lang w:eastAsia="en-US"/>
              </w:rPr>
              <w:t>Št. dogodkov (%)</w:t>
            </w:r>
          </w:p>
        </w:tc>
        <w:tc>
          <w:tcPr>
            <w:tcW w:w="2126" w:type="dxa"/>
            <w:tcBorders>
              <w:top w:val="nil"/>
              <w:left w:val="nil"/>
              <w:bottom w:val="nil"/>
              <w:right w:val="nil"/>
            </w:tcBorders>
            <w:shd w:val="clear" w:color="auto" w:fill="auto"/>
          </w:tcPr>
          <w:p w14:paraId="6C3EADAD" w14:textId="77777777" w:rsidR="00862AA9" w:rsidRPr="0093021D" w:rsidRDefault="00862AA9" w:rsidP="00862AA9">
            <w:pPr>
              <w:autoSpaceDE w:val="0"/>
              <w:autoSpaceDN w:val="0"/>
              <w:adjustRightInd w:val="0"/>
              <w:jc w:val="center"/>
              <w:rPr>
                <w:rFonts w:eastAsia="SimSun"/>
                <w:color w:val="000000"/>
                <w:szCs w:val="22"/>
                <w:lang w:eastAsia="en-US"/>
              </w:rPr>
            </w:pPr>
            <w:r w:rsidRPr="0093021D">
              <w:rPr>
                <w:rFonts w:eastAsia="SimSun"/>
                <w:color w:val="000000"/>
                <w:szCs w:val="22"/>
                <w:lang w:eastAsia="en-US"/>
              </w:rPr>
              <w:t>144 (58,3 %)</w:t>
            </w:r>
          </w:p>
        </w:tc>
        <w:tc>
          <w:tcPr>
            <w:tcW w:w="2013" w:type="dxa"/>
            <w:tcBorders>
              <w:top w:val="nil"/>
              <w:left w:val="nil"/>
              <w:bottom w:val="nil"/>
            </w:tcBorders>
            <w:shd w:val="clear" w:color="auto" w:fill="auto"/>
          </w:tcPr>
          <w:p w14:paraId="3B99BB09" w14:textId="77777777" w:rsidR="00862AA9" w:rsidRPr="0093021D" w:rsidRDefault="00862AA9" w:rsidP="00862AA9">
            <w:pPr>
              <w:autoSpaceDE w:val="0"/>
              <w:autoSpaceDN w:val="0"/>
              <w:adjustRightInd w:val="0"/>
              <w:jc w:val="center"/>
              <w:rPr>
                <w:rFonts w:eastAsia="SimSun"/>
                <w:color w:val="000000"/>
                <w:szCs w:val="22"/>
                <w:lang w:eastAsia="en-US"/>
              </w:rPr>
            </w:pPr>
            <w:r w:rsidRPr="0093021D">
              <w:rPr>
                <w:rFonts w:eastAsia="SimSun"/>
                <w:color w:val="000000"/>
                <w:szCs w:val="22"/>
                <w:lang w:eastAsia="en-US"/>
              </w:rPr>
              <w:t>79 (63,7 %)</w:t>
            </w:r>
          </w:p>
        </w:tc>
      </w:tr>
      <w:tr w:rsidR="00862AA9" w:rsidRPr="0093021D" w14:paraId="4F476FCB" w14:textId="77777777" w:rsidTr="00E93F5C">
        <w:trPr>
          <w:trHeight w:val="77"/>
        </w:trPr>
        <w:tc>
          <w:tcPr>
            <w:tcW w:w="4503" w:type="dxa"/>
            <w:tcBorders>
              <w:top w:val="nil"/>
              <w:right w:val="nil"/>
            </w:tcBorders>
            <w:shd w:val="clear" w:color="auto" w:fill="auto"/>
          </w:tcPr>
          <w:p w14:paraId="5B0CD827" w14:textId="77777777" w:rsidR="00862AA9" w:rsidRPr="0093021D" w:rsidRDefault="00862AA9" w:rsidP="00862AA9">
            <w:pPr>
              <w:autoSpaceDE w:val="0"/>
              <w:autoSpaceDN w:val="0"/>
              <w:adjustRightInd w:val="0"/>
              <w:rPr>
                <w:rFonts w:eastAsia="SimSun"/>
                <w:color w:val="000000"/>
                <w:szCs w:val="22"/>
                <w:lang w:eastAsia="en-US"/>
              </w:rPr>
            </w:pPr>
            <w:r w:rsidRPr="0093021D">
              <w:rPr>
                <w:rFonts w:eastAsia="SimSun"/>
                <w:color w:val="000000"/>
                <w:szCs w:val="22"/>
                <w:lang w:eastAsia="en-US"/>
              </w:rPr>
              <w:t>Mediana (meseci) (95-% IZ)</w:t>
            </w:r>
          </w:p>
        </w:tc>
        <w:tc>
          <w:tcPr>
            <w:tcW w:w="2126" w:type="dxa"/>
            <w:tcBorders>
              <w:top w:val="nil"/>
              <w:left w:val="nil"/>
              <w:right w:val="nil"/>
            </w:tcBorders>
            <w:shd w:val="clear" w:color="auto" w:fill="auto"/>
          </w:tcPr>
          <w:p w14:paraId="16CD340D" w14:textId="77777777" w:rsidR="00862AA9" w:rsidRPr="0093021D" w:rsidRDefault="00862AA9" w:rsidP="00862AA9">
            <w:pPr>
              <w:autoSpaceDE w:val="0"/>
              <w:autoSpaceDN w:val="0"/>
              <w:adjustRightInd w:val="0"/>
              <w:jc w:val="center"/>
              <w:rPr>
                <w:rFonts w:eastAsia="SimSun"/>
                <w:color w:val="000000"/>
                <w:szCs w:val="22"/>
                <w:lang w:eastAsia="en-US"/>
              </w:rPr>
            </w:pPr>
            <w:r w:rsidRPr="0093021D">
              <w:rPr>
                <w:rFonts w:eastAsia="SimSun"/>
                <w:color w:val="000000"/>
                <w:szCs w:val="22"/>
                <w:lang w:eastAsia="en-US"/>
              </w:rPr>
              <w:t>10,7 (8,5; 13,8)</w:t>
            </w:r>
          </w:p>
        </w:tc>
        <w:tc>
          <w:tcPr>
            <w:tcW w:w="2013" w:type="dxa"/>
            <w:tcBorders>
              <w:top w:val="nil"/>
              <w:left w:val="nil"/>
            </w:tcBorders>
            <w:shd w:val="clear" w:color="auto" w:fill="auto"/>
          </w:tcPr>
          <w:p w14:paraId="59528F11" w14:textId="77777777" w:rsidR="00862AA9" w:rsidRPr="0093021D" w:rsidRDefault="00862AA9" w:rsidP="00862AA9">
            <w:pPr>
              <w:autoSpaceDE w:val="0"/>
              <w:autoSpaceDN w:val="0"/>
              <w:adjustRightInd w:val="0"/>
              <w:jc w:val="center"/>
              <w:rPr>
                <w:rFonts w:eastAsia="SimSun"/>
                <w:color w:val="000000"/>
                <w:szCs w:val="22"/>
                <w:lang w:eastAsia="en-US"/>
              </w:rPr>
            </w:pPr>
            <w:r w:rsidRPr="0093021D">
              <w:rPr>
                <w:rFonts w:eastAsia="SimSun"/>
                <w:color w:val="000000"/>
                <w:szCs w:val="22"/>
                <w:lang w:eastAsia="en-US"/>
              </w:rPr>
              <w:t>10,1 (7,5; 12,1)</w:t>
            </w:r>
          </w:p>
        </w:tc>
      </w:tr>
    </w:tbl>
    <w:p w14:paraId="029898D0" w14:textId="746E8F47" w:rsidR="00862AA9" w:rsidRPr="0093021D" w:rsidRDefault="001B4402" w:rsidP="001B4402">
      <w:pPr>
        <w:pStyle w:val="Paragraph"/>
        <w:keepNext/>
        <w:spacing w:after="0" w:line="240" w:lineRule="auto"/>
        <w:ind w:right="1151"/>
        <w:rPr>
          <w:rFonts w:ascii="Times New Roman" w:hAnsi="Times New Roman"/>
          <w:color w:val="000000"/>
          <w:sz w:val="20"/>
        </w:rPr>
      </w:pPr>
      <w:r w:rsidRPr="0093021D">
        <w:rPr>
          <w:rFonts w:ascii="Times New Roman" w:hAnsi="Times New Roman"/>
          <w:color w:val="000000"/>
          <w:sz w:val="20"/>
        </w:rPr>
        <w:t>IZ = interval zaupanja</w:t>
      </w:r>
      <w:r w:rsidR="00862AA9" w:rsidRPr="0093021D">
        <w:rPr>
          <w:rFonts w:ascii="Times New Roman" w:hAnsi="Times New Roman"/>
          <w:color w:val="000000"/>
          <w:sz w:val="20"/>
        </w:rPr>
        <w:t xml:space="preserve">; </w:t>
      </w:r>
      <w:r w:rsidRPr="0093021D">
        <w:rPr>
          <w:rFonts w:ascii="Times New Roman" w:hAnsi="Times New Roman"/>
          <w:color w:val="000000"/>
          <w:sz w:val="20"/>
        </w:rPr>
        <w:t>ORR (objective response rate) = delež objektivnega odgovora</w:t>
      </w:r>
      <w:r w:rsidR="00862AA9" w:rsidRPr="0093021D">
        <w:rPr>
          <w:rFonts w:ascii="Times New Roman" w:hAnsi="Times New Roman"/>
          <w:color w:val="000000"/>
          <w:sz w:val="20"/>
        </w:rPr>
        <w:t xml:space="preserve">; </w:t>
      </w:r>
      <w:r w:rsidR="00E93F5C" w:rsidRPr="0093021D">
        <w:rPr>
          <w:rFonts w:ascii="Times New Roman" w:hAnsi="Times New Roman"/>
          <w:color w:val="000000"/>
          <w:sz w:val="20"/>
        </w:rPr>
        <w:t xml:space="preserve">OS (overall survival) = celokupno preživetje, </w:t>
      </w:r>
      <w:r w:rsidRPr="0093021D">
        <w:rPr>
          <w:rFonts w:ascii="Times New Roman" w:hAnsi="Times New Roman"/>
          <w:color w:val="000000"/>
          <w:sz w:val="20"/>
        </w:rPr>
        <w:t>PFS (progression-free survival) = preživetje brez napredovanja bolezni</w:t>
      </w:r>
      <w:r w:rsidR="00862AA9" w:rsidRPr="0093021D">
        <w:rPr>
          <w:rFonts w:ascii="Times New Roman" w:hAnsi="Times New Roman"/>
          <w:color w:val="000000"/>
          <w:sz w:val="20"/>
        </w:rPr>
        <w:t xml:space="preserve">; </w:t>
      </w:r>
      <w:r w:rsidRPr="0093021D">
        <w:rPr>
          <w:rFonts w:ascii="Times New Roman" w:hAnsi="Times New Roman"/>
          <w:color w:val="000000"/>
          <w:sz w:val="20"/>
        </w:rPr>
        <w:t>RECIST (Response Evaluation Criteria in Solid Tumours) v1.1 = merila RECIST</w:t>
      </w:r>
    </w:p>
    <w:p w14:paraId="332B23C7" w14:textId="77777777" w:rsidR="00862AA9" w:rsidRPr="0093021D" w:rsidRDefault="00862AA9" w:rsidP="00862AA9">
      <w:pPr>
        <w:pStyle w:val="Paragraph"/>
        <w:keepNext/>
        <w:spacing w:after="0" w:line="240" w:lineRule="auto"/>
        <w:jc w:val="both"/>
        <w:rPr>
          <w:rFonts w:ascii="Times New Roman" w:hAnsi="Times New Roman"/>
          <w:color w:val="000000"/>
          <w:sz w:val="20"/>
        </w:rPr>
      </w:pPr>
      <w:r w:rsidRPr="0093021D">
        <w:rPr>
          <w:rFonts w:ascii="Times New Roman" w:hAnsi="Times New Roman"/>
          <w:color w:val="000000"/>
          <w:sz w:val="20"/>
        </w:rPr>
        <w:t xml:space="preserve">* </w:t>
      </w:r>
      <w:r w:rsidR="001B4402" w:rsidRPr="0093021D">
        <w:rPr>
          <w:rFonts w:ascii="Times New Roman" w:hAnsi="Times New Roman"/>
          <w:color w:val="000000"/>
          <w:sz w:val="20"/>
        </w:rPr>
        <w:t>deskriptvna analiza</w:t>
      </w:r>
    </w:p>
    <w:p w14:paraId="19085653" w14:textId="77777777" w:rsidR="00862AA9" w:rsidRPr="0093021D" w:rsidRDefault="00862AA9" w:rsidP="00862AA9">
      <w:pPr>
        <w:rPr>
          <w:color w:val="000000"/>
          <w:szCs w:val="22"/>
        </w:rPr>
      </w:pPr>
    </w:p>
    <w:p w14:paraId="6FE46E23" w14:textId="77777777" w:rsidR="00862AA9" w:rsidRPr="0093021D" w:rsidRDefault="00862AA9" w:rsidP="00862AA9">
      <w:pPr>
        <w:keepNext/>
        <w:autoSpaceDE w:val="0"/>
        <w:autoSpaceDN w:val="0"/>
        <w:adjustRightInd w:val="0"/>
        <w:rPr>
          <w:i/>
          <w:color w:val="000000"/>
        </w:rPr>
      </w:pPr>
      <w:r w:rsidRPr="0093021D">
        <w:rPr>
          <w:i/>
          <w:color w:val="000000"/>
        </w:rPr>
        <w:t>Intravenska oblika</w:t>
      </w:r>
    </w:p>
    <w:p w14:paraId="29623990" w14:textId="77777777" w:rsidR="00862AA9" w:rsidRPr="0093021D" w:rsidRDefault="00862AA9" w:rsidP="00862AA9">
      <w:pPr>
        <w:rPr>
          <w:color w:val="000000"/>
          <w:szCs w:val="22"/>
        </w:rPr>
      </w:pPr>
    </w:p>
    <w:p w14:paraId="3847251A" w14:textId="77777777" w:rsidR="00D0655A" w:rsidRPr="0093021D" w:rsidRDefault="00D0655A" w:rsidP="00D0655A">
      <w:pPr>
        <w:keepNext/>
        <w:keepLines/>
        <w:numPr>
          <w:ilvl w:val="12"/>
          <w:numId w:val="0"/>
        </w:numPr>
        <w:ind w:right="-2"/>
        <w:rPr>
          <w:i/>
          <w:iCs/>
        </w:rPr>
      </w:pPr>
      <w:r w:rsidRPr="0093021D">
        <w:rPr>
          <w:i/>
          <w:iCs/>
        </w:rPr>
        <w:t xml:space="preserve">OAK (GO28915): Randomizirano klinično preskušanje faze III pri bolnikih z lokalno napredovalim ali razsejanim </w:t>
      </w:r>
      <w:r w:rsidRPr="0093021D">
        <w:rPr>
          <w:i/>
        </w:rPr>
        <w:t>NDRP</w:t>
      </w:r>
      <w:r w:rsidRPr="0093021D">
        <w:rPr>
          <w:i/>
          <w:iCs/>
        </w:rPr>
        <w:t>, ki so bili predhodno zdravljeni s kemoterapijo</w:t>
      </w:r>
    </w:p>
    <w:p w14:paraId="1C671D7B" w14:textId="77777777" w:rsidR="00D0655A" w:rsidRPr="0093021D" w:rsidRDefault="00D0655A" w:rsidP="00D0655A">
      <w:pPr>
        <w:keepNext/>
        <w:keepLines/>
        <w:numPr>
          <w:ilvl w:val="12"/>
          <w:numId w:val="0"/>
        </w:numPr>
        <w:ind w:right="-2"/>
        <w:rPr>
          <w:i/>
          <w:iCs/>
        </w:rPr>
      </w:pPr>
    </w:p>
    <w:p w14:paraId="3AE2B2A7" w14:textId="77777777" w:rsidR="00D0655A" w:rsidRPr="0093021D" w:rsidRDefault="00D0655A" w:rsidP="00D0655A">
      <w:pPr>
        <w:keepNext/>
        <w:keepLines/>
        <w:numPr>
          <w:ilvl w:val="12"/>
          <w:numId w:val="0"/>
        </w:numPr>
        <w:ind w:right="-2"/>
      </w:pPr>
      <w:r w:rsidRPr="0093021D">
        <w:t>Za oceno učinkovitosti in varnosti atezolizumaba v primerjavi z docetakselom pri bolnikih z lokalno napredovalim ali razsejanim NDRP, ki jim je bolezen napredovala med shemo zdravljenja na osnovi platine ali po takšnem zdravljenju, so izvedli multicentrično, mednarodno, odprto randomizirano študijo faze III (OAK). V študijo niso bili vključeni bolniki z anamnezo avtoimunske bolezni, z aktivnimi ali od kortikosteroidov odvisnimi zasevki v možganih, prav tako vanjo niso bili vključeni bolniki, ki so v 28 dneh pred vstopom v študijo dobili živo oslabljeno cepivo, sistemska imunostimulacijska sredstva v 4</w:t>
      </w:r>
      <w:r w:rsidR="00013A78" w:rsidRPr="0093021D">
        <w:t> </w:t>
      </w:r>
      <w:r w:rsidRPr="0093021D">
        <w:t>tednih pred vključitvijo ali sistemska imunosupresivna zdravila v 2 tednih pred vključitvijo. Ocenjevanje odgovora tumorja so prvih 36 tednov izvajali na 6 tednov, nato pa vsakih 9</w:t>
      </w:r>
      <w:r w:rsidR="00013A78" w:rsidRPr="0093021D">
        <w:t> </w:t>
      </w:r>
      <w:r w:rsidRPr="0093021D">
        <w:t>tednov. Vzorce tumorjev so prospektivno ocenili glede izražanja PD-L1 na tumorskih celicah in celicah imunskega sistema, ki infiltrirajo tumor.</w:t>
      </w:r>
    </w:p>
    <w:p w14:paraId="25EC88A3" w14:textId="77777777" w:rsidR="00D0655A" w:rsidRPr="0093021D" w:rsidRDefault="00D0655A" w:rsidP="00D0655A">
      <w:pPr>
        <w:numPr>
          <w:ilvl w:val="12"/>
          <w:numId w:val="0"/>
        </w:numPr>
        <w:ind w:right="-2"/>
      </w:pPr>
    </w:p>
    <w:p w14:paraId="7E429221" w14:textId="77777777" w:rsidR="00D0655A" w:rsidRPr="0093021D" w:rsidRDefault="00D0655A" w:rsidP="00D0655A">
      <w:pPr>
        <w:numPr>
          <w:ilvl w:val="12"/>
          <w:numId w:val="0"/>
        </w:numPr>
        <w:ind w:right="-2"/>
      </w:pPr>
      <w:r w:rsidRPr="0093021D">
        <w:t>Skupno je bilo vključenih 1225</w:t>
      </w:r>
      <w:r w:rsidR="001B4402" w:rsidRPr="0093021D">
        <w:t> </w:t>
      </w:r>
      <w:r w:rsidRPr="0093021D">
        <w:t>bolnikov, v skladu z načrtom za analizo so prvih 850 randomiziranih bolnikov vključili v primarno analizo učinkovitosti. Randomizacija je bila stratificirana glede na izražanje PD-L1 na imunskih celicah, ki infiltrirajo tumor, glede na število predhodnih shem kemoterapije in glede na histologijo. Bolnike so v razmerju 1:1 randomizirali na prejemanje atezolizumaba ali docetaksela.</w:t>
      </w:r>
    </w:p>
    <w:p w14:paraId="5AECEFAD" w14:textId="77777777" w:rsidR="00D0655A" w:rsidRPr="0093021D" w:rsidRDefault="00D0655A" w:rsidP="00D0655A">
      <w:pPr>
        <w:numPr>
          <w:ilvl w:val="12"/>
          <w:numId w:val="0"/>
        </w:numPr>
        <w:ind w:right="-2"/>
      </w:pPr>
    </w:p>
    <w:p w14:paraId="4EB3AB12" w14:textId="77777777" w:rsidR="00D0655A" w:rsidRPr="0093021D" w:rsidRDefault="00D0655A" w:rsidP="00D0655A">
      <w:pPr>
        <w:numPr>
          <w:ilvl w:val="12"/>
          <w:numId w:val="0"/>
        </w:numPr>
        <w:ind w:right="-2"/>
      </w:pPr>
      <w:r w:rsidRPr="0093021D">
        <w:t>Atezolizumab so uporabljali v fiksnem odmerku 1200 mg v intravenski infuziji na 3 tedne. Zmanjšanje odmerka ni bilo dovoljeno. Bolnike so zdravili do izgube klinične dobrobiti po oceni raziskovalca. Docetaksel so uporabljali v odmerku 75 mg/m</w:t>
      </w:r>
      <w:r w:rsidRPr="0093021D">
        <w:rPr>
          <w:vertAlign w:val="superscript"/>
        </w:rPr>
        <w:t>2</w:t>
      </w:r>
      <w:r w:rsidRPr="0093021D">
        <w:t xml:space="preserve"> v intravenski infuziji 1. dan vsakega 3</w:t>
      </w:r>
      <w:r w:rsidRPr="0093021D">
        <w:noBreakHyphen/>
        <w:t>tedenskega cikla do napredovanja bolezni. Upoštevaje vse zdravljene bolnike je zdravljenje trajalo mediano 2,1 meseca v skupini z docetakselom in 3,4 meseca v skupini z atezolizumabom.</w:t>
      </w:r>
    </w:p>
    <w:p w14:paraId="5DB6A89B" w14:textId="77777777" w:rsidR="00D0655A" w:rsidRPr="0093021D" w:rsidRDefault="00D0655A" w:rsidP="00D0655A">
      <w:pPr>
        <w:numPr>
          <w:ilvl w:val="12"/>
          <w:numId w:val="0"/>
        </w:numPr>
        <w:ind w:right="-2"/>
      </w:pPr>
    </w:p>
    <w:p w14:paraId="436F1EB2" w14:textId="77777777" w:rsidR="00D0655A" w:rsidRPr="0093021D" w:rsidRDefault="00D0655A" w:rsidP="00D0655A">
      <w:pPr>
        <w:numPr>
          <w:ilvl w:val="12"/>
          <w:numId w:val="0"/>
        </w:numPr>
        <w:ind w:right="-2"/>
      </w:pPr>
      <w:r w:rsidRPr="0093021D">
        <w:t>Demografske in izhodiščne značilnosti bolezni so bile v populaciji za primarno analizo med terapevtskima skupinama dobro uravnotežene. Mediana starost je bila 64 let (razpon: od 33 do 85 let) in 61 % bolnikov je bilo moških. Večina bolnikov je bila belcev (70 %). Približno tri četrtine bolnikov je imelo neploščatocelično histologijo (74 %), 10 % jih je imelo znano mutacijo EGFR, 0,2 % jih je imelo preureditev ALK, 10 % jih je imelo izhodiščno zasevke v osrednjem živčevju in večina bolnikov je bila trenutnih ali nekdanjih kadilcev (82 %). Izhodiščno stanje zmogljivosti po ECOG je bilo 0 (37 %) ali 1 (63 %). 75 % bolnikov je prejelo le eno predhodno terapevtsko shemo na osnovi platine.</w:t>
      </w:r>
    </w:p>
    <w:p w14:paraId="18F96B15" w14:textId="77777777" w:rsidR="00D0655A" w:rsidRPr="0093021D" w:rsidRDefault="00D0655A" w:rsidP="00D0655A">
      <w:pPr>
        <w:numPr>
          <w:ilvl w:val="12"/>
          <w:numId w:val="0"/>
        </w:numPr>
        <w:ind w:right="-2"/>
      </w:pPr>
    </w:p>
    <w:p w14:paraId="338DC4FE" w14:textId="2EE0AD3F" w:rsidR="00D0655A" w:rsidRPr="0093021D" w:rsidRDefault="00D0655A" w:rsidP="00D0655A">
      <w:pPr>
        <w:numPr>
          <w:ilvl w:val="12"/>
          <w:numId w:val="0"/>
        </w:numPr>
        <w:ind w:right="-2"/>
      </w:pPr>
      <w:r w:rsidRPr="0093021D">
        <w:t>Primarni opazovani dogodek učinkovitosti je bilo celokupno preživetje. Ključni rezultati te študije z medianim spremljanjem preživetja 21 mesecev so povzeti v preglednici </w:t>
      </w:r>
      <w:r w:rsidR="0026724A" w:rsidRPr="0093021D">
        <w:t>18</w:t>
      </w:r>
      <w:r w:rsidRPr="0093021D">
        <w:t>. Kaplan-Meierjevi krivulji celokupnega preživetja v populaciji ITT sta prikazani na sliki </w:t>
      </w:r>
      <w:r w:rsidR="0026724A" w:rsidRPr="0093021D">
        <w:t>15</w:t>
      </w:r>
      <w:r w:rsidRPr="0093021D">
        <w:t>. Slika </w:t>
      </w:r>
      <w:r w:rsidR="0026724A" w:rsidRPr="0093021D">
        <w:t>16</w:t>
      </w:r>
      <w:r w:rsidRPr="0093021D">
        <w:t xml:space="preserve"> povzema rezultate celokupnega preživetja v podskupini ITT in podskupinah PD-L1; rezultati kažejo dobrobit atezolizumaba za celokupno preživetje v vseh podskupinah, tudi tistih z izražanjem PD</w:t>
      </w:r>
      <w:r w:rsidRPr="0093021D">
        <w:noBreakHyphen/>
        <w:t>L1 &lt; 1 % na tumorskih celicah in imunskih celicah, ki infiltrirajo tumor.</w:t>
      </w:r>
    </w:p>
    <w:p w14:paraId="60CB1F3C" w14:textId="77777777" w:rsidR="00D0655A" w:rsidRPr="0093021D" w:rsidRDefault="00D0655A" w:rsidP="00D0655A">
      <w:pPr>
        <w:numPr>
          <w:ilvl w:val="12"/>
          <w:numId w:val="0"/>
        </w:numPr>
      </w:pPr>
    </w:p>
    <w:p w14:paraId="6B7A2E44" w14:textId="7C6311F7" w:rsidR="00D0655A" w:rsidRPr="0093021D" w:rsidRDefault="00D0655A" w:rsidP="00D0655A">
      <w:pPr>
        <w:keepNext/>
        <w:keepLines/>
        <w:rPr>
          <w:b/>
        </w:rPr>
      </w:pPr>
      <w:r w:rsidRPr="0093021D">
        <w:rPr>
          <w:b/>
        </w:rPr>
        <w:t xml:space="preserve">Preglednica </w:t>
      </w:r>
      <w:r w:rsidR="0026724A" w:rsidRPr="0093021D">
        <w:rPr>
          <w:b/>
        </w:rPr>
        <w:t>18</w:t>
      </w:r>
      <w:r w:rsidRPr="0093021D">
        <w:rPr>
          <w:b/>
        </w:rPr>
        <w:t xml:space="preserve">. Povzetek učinkovitosti v populaciji za </w:t>
      </w:r>
      <w:r w:rsidRPr="0093021D">
        <w:rPr>
          <w:rStyle w:val="Strong"/>
          <w:bCs/>
          <w:noProof w:val="0"/>
          <w:szCs w:val="22"/>
        </w:rPr>
        <w:t>primarno analizo (vsi neselekcionirani bolniki)</w:t>
      </w:r>
      <w:r w:rsidRPr="0093021D">
        <w:rPr>
          <w:sz w:val="20"/>
        </w:rPr>
        <w:t>*</w:t>
      </w:r>
      <w:r w:rsidRPr="0093021D">
        <w:rPr>
          <w:rStyle w:val="Strong"/>
          <w:bCs/>
          <w:noProof w:val="0"/>
          <w:szCs w:val="22"/>
        </w:rPr>
        <w:t xml:space="preserve"> (</w:t>
      </w:r>
      <w:r w:rsidRPr="0093021D">
        <w:rPr>
          <w:b/>
        </w:rPr>
        <w:t>OAK)</w:t>
      </w:r>
    </w:p>
    <w:p w14:paraId="494DCF01" w14:textId="77777777" w:rsidR="00D0655A" w:rsidRPr="0093021D" w:rsidRDefault="00D0655A" w:rsidP="00D0655A">
      <w:pPr>
        <w:keepNext/>
        <w:keepLines/>
        <w:rPr>
          <w:b/>
        </w:rPr>
      </w:pPr>
    </w:p>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29"/>
        <w:gridCol w:w="500"/>
        <w:gridCol w:w="874"/>
        <w:gridCol w:w="1752"/>
        <w:gridCol w:w="941"/>
        <w:gridCol w:w="1624"/>
        <w:gridCol w:w="18"/>
      </w:tblGrid>
      <w:tr w:rsidR="00D0655A" w:rsidRPr="0093021D" w14:paraId="17B7A3A2" w14:textId="77777777" w:rsidTr="00862AA9">
        <w:trPr>
          <w:gridAfter w:val="1"/>
          <w:wAfter w:w="18" w:type="dxa"/>
          <w:tblHeader/>
        </w:trPr>
        <w:tc>
          <w:tcPr>
            <w:tcW w:w="3629" w:type="dxa"/>
            <w:gridSpan w:val="2"/>
            <w:tcBorders>
              <w:right w:val="nil"/>
            </w:tcBorders>
          </w:tcPr>
          <w:p w14:paraId="490B2D35" w14:textId="77777777" w:rsidR="00D0655A" w:rsidRPr="0093021D" w:rsidRDefault="00D0655A" w:rsidP="00862AA9">
            <w:pPr>
              <w:keepNext/>
              <w:keepLines/>
              <w:spacing w:beforeLines="20" w:before="48" w:after="20"/>
              <w:jc w:val="both"/>
              <w:rPr>
                <w:b/>
                <w:sz w:val="20"/>
              </w:rPr>
            </w:pPr>
            <w:r w:rsidRPr="0093021D">
              <w:rPr>
                <w:b/>
                <w:sz w:val="20"/>
              </w:rPr>
              <w:t>Opazovani dogodek učinkovitosti</w:t>
            </w:r>
          </w:p>
        </w:tc>
        <w:tc>
          <w:tcPr>
            <w:tcW w:w="2626" w:type="dxa"/>
            <w:gridSpan w:val="2"/>
            <w:tcBorders>
              <w:left w:val="nil"/>
              <w:right w:val="nil"/>
            </w:tcBorders>
          </w:tcPr>
          <w:p w14:paraId="4CD22DE8" w14:textId="77777777" w:rsidR="00D0655A" w:rsidRPr="0093021D" w:rsidRDefault="00D0655A" w:rsidP="00862AA9">
            <w:pPr>
              <w:keepNext/>
              <w:keepLines/>
              <w:spacing w:beforeLines="20" w:before="48" w:after="20"/>
              <w:jc w:val="center"/>
              <w:rPr>
                <w:b/>
                <w:sz w:val="20"/>
              </w:rPr>
            </w:pPr>
            <w:r w:rsidRPr="0093021D">
              <w:rPr>
                <w:b/>
                <w:sz w:val="20"/>
              </w:rPr>
              <w:t>atezolizumab</w:t>
            </w:r>
          </w:p>
          <w:p w14:paraId="36380D73" w14:textId="77777777" w:rsidR="00D0655A" w:rsidRPr="0093021D" w:rsidRDefault="00D0655A" w:rsidP="00862AA9">
            <w:pPr>
              <w:keepNext/>
              <w:keepLines/>
              <w:spacing w:beforeLines="20" w:before="48" w:after="20"/>
              <w:jc w:val="center"/>
              <w:rPr>
                <w:b/>
                <w:sz w:val="20"/>
              </w:rPr>
            </w:pPr>
            <w:r w:rsidRPr="0093021D">
              <w:rPr>
                <w:b/>
                <w:sz w:val="20"/>
              </w:rPr>
              <w:t>(n = 425)</w:t>
            </w:r>
          </w:p>
        </w:tc>
        <w:tc>
          <w:tcPr>
            <w:tcW w:w="2565" w:type="dxa"/>
            <w:gridSpan w:val="2"/>
            <w:tcBorders>
              <w:left w:val="nil"/>
            </w:tcBorders>
          </w:tcPr>
          <w:p w14:paraId="1F68CB66" w14:textId="77777777" w:rsidR="00D0655A" w:rsidRPr="0093021D" w:rsidRDefault="00D0655A" w:rsidP="00862AA9">
            <w:pPr>
              <w:keepNext/>
              <w:keepLines/>
              <w:spacing w:beforeLines="20" w:before="48" w:after="20"/>
              <w:jc w:val="center"/>
              <w:rPr>
                <w:b/>
                <w:sz w:val="20"/>
              </w:rPr>
            </w:pPr>
            <w:r w:rsidRPr="0093021D">
              <w:rPr>
                <w:b/>
                <w:sz w:val="20"/>
              </w:rPr>
              <w:t>docetaksel</w:t>
            </w:r>
          </w:p>
          <w:p w14:paraId="124FBAA2" w14:textId="77777777" w:rsidR="00D0655A" w:rsidRPr="0093021D" w:rsidRDefault="00D0655A" w:rsidP="00862AA9">
            <w:pPr>
              <w:keepNext/>
              <w:keepLines/>
              <w:spacing w:beforeLines="20" w:before="48" w:after="20"/>
              <w:jc w:val="center"/>
              <w:rPr>
                <w:b/>
                <w:sz w:val="20"/>
              </w:rPr>
            </w:pPr>
            <w:r w:rsidRPr="0093021D">
              <w:rPr>
                <w:b/>
                <w:sz w:val="20"/>
              </w:rPr>
              <w:t>(n = 425)</w:t>
            </w:r>
          </w:p>
        </w:tc>
      </w:tr>
      <w:tr w:rsidR="00D0655A" w:rsidRPr="0093021D" w14:paraId="78894F08" w14:textId="77777777" w:rsidTr="00862AA9">
        <w:trPr>
          <w:gridAfter w:val="1"/>
          <w:wAfter w:w="18" w:type="dxa"/>
        </w:trPr>
        <w:tc>
          <w:tcPr>
            <w:tcW w:w="3629" w:type="dxa"/>
            <w:gridSpan w:val="2"/>
            <w:tcBorders>
              <w:right w:val="nil"/>
            </w:tcBorders>
          </w:tcPr>
          <w:p w14:paraId="7B0D3BF7" w14:textId="77777777" w:rsidR="00D0655A" w:rsidRPr="0093021D" w:rsidRDefault="00D0655A" w:rsidP="00862AA9">
            <w:pPr>
              <w:keepNext/>
              <w:keepLines/>
              <w:spacing w:beforeLines="20" w:before="48" w:after="20"/>
              <w:rPr>
                <w:b/>
                <w:i/>
                <w:sz w:val="20"/>
              </w:rPr>
            </w:pPr>
            <w:r w:rsidRPr="0093021D">
              <w:rPr>
                <w:b/>
                <w:i/>
                <w:sz w:val="20"/>
              </w:rPr>
              <w:t>Primarni opazovani dogodek učinkovitosti</w:t>
            </w:r>
          </w:p>
        </w:tc>
        <w:tc>
          <w:tcPr>
            <w:tcW w:w="2626" w:type="dxa"/>
            <w:gridSpan w:val="2"/>
            <w:tcBorders>
              <w:left w:val="nil"/>
              <w:right w:val="nil"/>
            </w:tcBorders>
          </w:tcPr>
          <w:p w14:paraId="45C262D3" w14:textId="77777777" w:rsidR="00D0655A" w:rsidRPr="0093021D" w:rsidRDefault="00D0655A" w:rsidP="00862AA9">
            <w:pPr>
              <w:keepNext/>
              <w:keepLines/>
              <w:spacing w:beforeLines="20" w:before="48" w:after="20"/>
              <w:jc w:val="both"/>
              <w:rPr>
                <w:sz w:val="20"/>
              </w:rPr>
            </w:pPr>
          </w:p>
        </w:tc>
        <w:tc>
          <w:tcPr>
            <w:tcW w:w="2565" w:type="dxa"/>
            <w:gridSpan w:val="2"/>
            <w:tcBorders>
              <w:left w:val="nil"/>
            </w:tcBorders>
          </w:tcPr>
          <w:p w14:paraId="4D56084D" w14:textId="77777777" w:rsidR="00D0655A" w:rsidRPr="0093021D" w:rsidRDefault="00D0655A" w:rsidP="00862AA9">
            <w:pPr>
              <w:keepNext/>
              <w:keepLines/>
              <w:spacing w:beforeLines="20" w:before="48" w:after="20"/>
              <w:jc w:val="both"/>
              <w:rPr>
                <w:sz w:val="20"/>
              </w:rPr>
            </w:pPr>
          </w:p>
        </w:tc>
      </w:tr>
      <w:tr w:rsidR="00D0655A" w:rsidRPr="0093021D" w14:paraId="33367A45" w14:textId="77777777" w:rsidTr="00862AA9">
        <w:trPr>
          <w:gridAfter w:val="1"/>
          <w:wAfter w:w="18" w:type="dxa"/>
        </w:trPr>
        <w:tc>
          <w:tcPr>
            <w:tcW w:w="3629" w:type="dxa"/>
            <w:gridSpan w:val="2"/>
            <w:tcBorders>
              <w:right w:val="nil"/>
            </w:tcBorders>
          </w:tcPr>
          <w:p w14:paraId="46A9D6AC" w14:textId="77777777" w:rsidR="00D0655A" w:rsidRPr="0093021D" w:rsidRDefault="00D0655A" w:rsidP="00862AA9">
            <w:pPr>
              <w:keepNext/>
              <w:keepLines/>
              <w:spacing w:beforeLines="20" w:before="48" w:after="20"/>
              <w:rPr>
                <w:b/>
                <w:i/>
                <w:sz w:val="20"/>
              </w:rPr>
            </w:pPr>
            <w:r w:rsidRPr="0093021D">
              <w:rPr>
                <w:b/>
                <w:i/>
                <w:sz w:val="20"/>
              </w:rPr>
              <w:t>OS</w:t>
            </w:r>
          </w:p>
        </w:tc>
        <w:tc>
          <w:tcPr>
            <w:tcW w:w="2626" w:type="dxa"/>
            <w:gridSpan w:val="2"/>
            <w:tcBorders>
              <w:left w:val="nil"/>
              <w:right w:val="nil"/>
            </w:tcBorders>
          </w:tcPr>
          <w:p w14:paraId="7C9D6C8E" w14:textId="77777777" w:rsidR="00D0655A" w:rsidRPr="0093021D" w:rsidRDefault="00D0655A" w:rsidP="00862AA9">
            <w:pPr>
              <w:keepNext/>
              <w:keepLines/>
              <w:spacing w:beforeLines="20" w:before="48" w:after="20"/>
              <w:jc w:val="both"/>
              <w:rPr>
                <w:sz w:val="20"/>
              </w:rPr>
            </w:pPr>
          </w:p>
        </w:tc>
        <w:tc>
          <w:tcPr>
            <w:tcW w:w="2565" w:type="dxa"/>
            <w:gridSpan w:val="2"/>
            <w:tcBorders>
              <w:left w:val="nil"/>
            </w:tcBorders>
          </w:tcPr>
          <w:p w14:paraId="3E5A8F41" w14:textId="77777777" w:rsidR="00D0655A" w:rsidRPr="0093021D" w:rsidRDefault="00D0655A" w:rsidP="00862AA9">
            <w:pPr>
              <w:keepNext/>
              <w:keepLines/>
              <w:spacing w:beforeLines="20" w:before="48" w:after="20"/>
              <w:jc w:val="both"/>
              <w:rPr>
                <w:sz w:val="20"/>
              </w:rPr>
            </w:pPr>
          </w:p>
        </w:tc>
      </w:tr>
      <w:tr w:rsidR="00D0655A" w:rsidRPr="0093021D" w14:paraId="325A4BB3" w14:textId="77777777" w:rsidTr="00862AA9">
        <w:trPr>
          <w:gridAfter w:val="1"/>
          <w:wAfter w:w="18" w:type="dxa"/>
        </w:trPr>
        <w:tc>
          <w:tcPr>
            <w:tcW w:w="3629" w:type="dxa"/>
            <w:gridSpan w:val="2"/>
            <w:tcBorders>
              <w:top w:val="single" w:sz="4" w:space="0" w:color="auto"/>
              <w:bottom w:val="nil"/>
              <w:right w:val="nil"/>
            </w:tcBorders>
          </w:tcPr>
          <w:p w14:paraId="4BFD71BF" w14:textId="77777777" w:rsidR="00D0655A" w:rsidRPr="0093021D" w:rsidRDefault="00D0655A" w:rsidP="00862AA9">
            <w:pPr>
              <w:keepNext/>
              <w:keepLines/>
              <w:spacing w:beforeLines="20" w:before="48" w:after="20"/>
              <w:rPr>
                <w:sz w:val="20"/>
              </w:rPr>
            </w:pPr>
            <w:r w:rsidRPr="0093021D">
              <w:rPr>
                <w:sz w:val="20"/>
              </w:rPr>
              <w:t>Število smrti (%)</w:t>
            </w:r>
          </w:p>
        </w:tc>
        <w:tc>
          <w:tcPr>
            <w:tcW w:w="2626" w:type="dxa"/>
            <w:gridSpan w:val="2"/>
            <w:tcBorders>
              <w:top w:val="single" w:sz="4" w:space="0" w:color="auto"/>
              <w:left w:val="nil"/>
              <w:bottom w:val="nil"/>
              <w:right w:val="nil"/>
            </w:tcBorders>
          </w:tcPr>
          <w:p w14:paraId="55018D91" w14:textId="77777777" w:rsidR="00D0655A" w:rsidRPr="0093021D" w:rsidRDefault="00D0655A" w:rsidP="00862AA9">
            <w:pPr>
              <w:keepNext/>
              <w:keepLines/>
              <w:spacing w:beforeLines="20" w:before="48" w:after="20"/>
              <w:jc w:val="center"/>
              <w:rPr>
                <w:sz w:val="20"/>
              </w:rPr>
            </w:pPr>
            <w:r w:rsidRPr="0093021D">
              <w:rPr>
                <w:sz w:val="20"/>
              </w:rPr>
              <w:t>271 (64 %)</w:t>
            </w:r>
          </w:p>
        </w:tc>
        <w:tc>
          <w:tcPr>
            <w:tcW w:w="2565" w:type="dxa"/>
            <w:gridSpan w:val="2"/>
            <w:tcBorders>
              <w:top w:val="single" w:sz="4" w:space="0" w:color="auto"/>
              <w:left w:val="nil"/>
              <w:bottom w:val="nil"/>
            </w:tcBorders>
          </w:tcPr>
          <w:p w14:paraId="37A0E412" w14:textId="77777777" w:rsidR="00D0655A" w:rsidRPr="0093021D" w:rsidRDefault="00D0655A" w:rsidP="00862AA9">
            <w:pPr>
              <w:keepNext/>
              <w:keepLines/>
              <w:spacing w:beforeLines="20" w:before="48" w:after="20"/>
              <w:jc w:val="center"/>
              <w:rPr>
                <w:sz w:val="20"/>
              </w:rPr>
            </w:pPr>
            <w:r w:rsidRPr="0093021D">
              <w:rPr>
                <w:sz w:val="20"/>
              </w:rPr>
              <w:t>298 (70 %)</w:t>
            </w:r>
          </w:p>
        </w:tc>
      </w:tr>
      <w:tr w:rsidR="00D0655A" w:rsidRPr="0093021D" w14:paraId="481BD30C" w14:textId="77777777" w:rsidTr="00862AA9">
        <w:trPr>
          <w:gridAfter w:val="1"/>
          <w:wAfter w:w="18" w:type="dxa"/>
        </w:trPr>
        <w:tc>
          <w:tcPr>
            <w:tcW w:w="3629" w:type="dxa"/>
            <w:gridSpan w:val="2"/>
            <w:tcBorders>
              <w:top w:val="nil"/>
              <w:bottom w:val="nil"/>
              <w:right w:val="nil"/>
            </w:tcBorders>
          </w:tcPr>
          <w:p w14:paraId="4D16DE9B" w14:textId="77777777" w:rsidR="00D0655A" w:rsidRPr="0093021D" w:rsidRDefault="00D0655A" w:rsidP="00862AA9">
            <w:pPr>
              <w:keepNext/>
              <w:keepLines/>
              <w:spacing w:beforeLines="20" w:before="48" w:after="20"/>
              <w:rPr>
                <w:sz w:val="20"/>
              </w:rPr>
            </w:pPr>
            <w:r w:rsidRPr="0093021D">
              <w:rPr>
                <w:sz w:val="20"/>
              </w:rPr>
              <w:t xml:space="preserve">Mediani čas do dogodkov (meseci) </w:t>
            </w:r>
          </w:p>
        </w:tc>
        <w:tc>
          <w:tcPr>
            <w:tcW w:w="2626" w:type="dxa"/>
            <w:gridSpan w:val="2"/>
            <w:tcBorders>
              <w:top w:val="nil"/>
              <w:left w:val="nil"/>
              <w:bottom w:val="nil"/>
              <w:right w:val="nil"/>
            </w:tcBorders>
          </w:tcPr>
          <w:p w14:paraId="0166AC37" w14:textId="77777777" w:rsidR="00D0655A" w:rsidRPr="0093021D" w:rsidRDefault="00D0655A" w:rsidP="00862AA9">
            <w:pPr>
              <w:keepNext/>
              <w:keepLines/>
              <w:spacing w:beforeLines="20" w:before="48" w:after="20"/>
              <w:jc w:val="center"/>
              <w:rPr>
                <w:sz w:val="20"/>
              </w:rPr>
            </w:pPr>
            <w:r w:rsidRPr="0093021D">
              <w:rPr>
                <w:sz w:val="20"/>
              </w:rPr>
              <w:t>13,8</w:t>
            </w:r>
          </w:p>
        </w:tc>
        <w:tc>
          <w:tcPr>
            <w:tcW w:w="2565" w:type="dxa"/>
            <w:gridSpan w:val="2"/>
            <w:tcBorders>
              <w:top w:val="nil"/>
              <w:left w:val="nil"/>
              <w:bottom w:val="nil"/>
            </w:tcBorders>
          </w:tcPr>
          <w:p w14:paraId="5AE96D88" w14:textId="77777777" w:rsidR="00D0655A" w:rsidRPr="0093021D" w:rsidRDefault="00D0655A" w:rsidP="00862AA9">
            <w:pPr>
              <w:keepNext/>
              <w:keepLines/>
              <w:spacing w:beforeLines="20" w:before="48" w:after="20"/>
              <w:jc w:val="center"/>
              <w:rPr>
                <w:sz w:val="20"/>
              </w:rPr>
            </w:pPr>
            <w:r w:rsidRPr="0093021D">
              <w:rPr>
                <w:sz w:val="20"/>
              </w:rPr>
              <w:t>9,6</w:t>
            </w:r>
          </w:p>
        </w:tc>
      </w:tr>
      <w:tr w:rsidR="00D0655A" w:rsidRPr="0093021D" w14:paraId="4F6627FE" w14:textId="77777777" w:rsidTr="00862AA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629" w:type="dxa"/>
            <w:gridSpan w:val="2"/>
            <w:tcBorders>
              <w:left w:val="single" w:sz="4" w:space="0" w:color="auto"/>
            </w:tcBorders>
          </w:tcPr>
          <w:p w14:paraId="6E7C5417" w14:textId="77777777" w:rsidR="00D0655A" w:rsidRPr="0093021D" w:rsidRDefault="00D0655A" w:rsidP="00862AA9">
            <w:pPr>
              <w:keepNext/>
              <w:keepLines/>
              <w:spacing w:beforeLines="20" w:before="48" w:after="20"/>
              <w:rPr>
                <w:sz w:val="20"/>
              </w:rPr>
            </w:pPr>
            <w:r w:rsidRPr="0093021D">
              <w:rPr>
                <w:sz w:val="20"/>
              </w:rPr>
              <w:t>95-% IZ</w:t>
            </w:r>
          </w:p>
        </w:tc>
        <w:tc>
          <w:tcPr>
            <w:tcW w:w="2626" w:type="dxa"/>
            <w:gridSpan w:val="2"/>
          </w:tcPr>
          <w:p w14:paraId="32B2E34D" w14:textId="77777777" w:rsidR="00D0655A" w:rsidRPr="0093021D" w:rsidRDefault="00D0655A" w:rsidP="00862AA9">
            <w:pPr>
              <w:keepNext/>
              <w:keepLines/>
              <w:spacing w:beforeLines="20" w:before="48" w:after="20"/>
              <w:jc w:val="center"/>
              <w:rPr>
                <w:sz w:val="20"/>
              </w:rPr>
            </w:pPr>
            <w:r w:rsidRPr="0093021D">
              <w:rPr>
                <w:sz w:val="20"/>
              </w:rPr>
              <w:t>(11,8; 15,7)</w:t>
            </w:r>
          </w:p>
        </w:tc>
        <w:tc>
          <w:tcPr>
            <w:tcW w:w="2583" w:type="dxa"/>
            <w:gridSpan w:val="3"/>
            <w:tcBorders>
              <w:right w:val="single" w:sz="4" w:space="0" w:color="auto"/>
            </w:tcBorders>
          </w:tcPr>
          <w:p w14:paraId="13C6DF03" w14:textId="77777777" w:rsidR="00D0655A" w:rsidRPr="0093021D" w:rsidRDefault="00D0655A" w:rsidP="00862AA9">
            <w:pPr>
              <w:keepNext/>
              <w:keepLines/>
              <w:spacing w:beforeLines="20" w:before="48" w:after="20"/>
              <w:jc w:val="center"/>
              <w:rPr>
                <w:sz w:val="20"/>
              </w:rPr>
            </w:pPr>
            <w:r w:rsidRPr="0093021D">
              <w:rPr>
                <w:sz w:val="20"/>
              </w:rPr>
              <w:t>(8,6; 11,2)</w:t>
            </w:r>
          </w:p>
        </w:tc>
      </w:tr>
      <w:tr w:rsidR="00D0655A" w:rsidRPr="0093021D" w14:paraId="7CE5BF2C" w14:textId="77777777" w:rsidTr="00862AA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629" w:type="dxa"/>
            <w:gridSpan w:val="2"/>
            <w:tcBorders>
              <w:left w:val="single" w:sz="4" w:space="0" w:color="auto"/>
            </w:tcBorders>
          </w:tcPr>
          <w:p w14:paraId="1D191411" w14:textId="77777777" w:rsidR="00D0655A" w:rsidRPr="0093021D" w:rsidRDefault="00D0655A" w:rsidP="00862AA9">
            <w:pPr>
              <w:keepNext/>
              <w:keepLines/>
              <w:spacing w:beforeLines="20" w:before="48" w:after="20"/>
              <w:rPr>
                <w:sz w:val="20"/>
              </w:rPr>
            </w:pPr>
            <w:r w:rsidRPr="0093021D">
              <w:rPr>
                <w:sz w:val="20"/>
              </w:rPr>
              <w:t>Stratificirano</w:t>
            </w:r>
            <w:r w:rsidRPr="0093021D">
              <w:rPr>
                <w:sz w:val="20"/>
                <w:vertAlign w:val="superscript"/>
              </w:rPr>
              <w:t>ǂ</w:t>
            </w:r>
            <w:r w:rsidRPr="0093021D">
              <w:rPr>
                <w:sz w:val="20"/>
              </w:rPr>
              <w:t xml:space="preserve"> razmerje ogroženosti (95</w:t>
            </w:r>
            <w:r w:rsidRPr="0093021D">
              <w:rPr>
                <w:sz w:val="20"/>
              </w:rPr>
              <w:noBreakHyphen/>
              <w:t>% IZ)</w:t>
            </w:r>
          </w:p>
        </w:tc>
        <w:tc>
          <w:tcPr>
            <w:tcW w:w="5209" w:type="dxa"/>
            <w:gridSpan w:val="5"/>
            <w:tcBorders>
              <w:right w:val="single" w:sz="4" w:space="0" w:color="auto"/>
            </w:tcBorders>
          </w:tcPr>
          <w:p w14:paraId="66238D04" w14:textId="77777777" w:rsidR="00D0655A" w:rsidRPr="0093021D" w:rsidRDefault="00D0655A" w:rsidP="00862AA9">
            <w:pPr>
              <w:keepNext/>
              <w:keepLines/>
              <w:spacing w:beforeLines="20" w:before="48" w:after="20"/>
              <w:jc w:val="center"/>
              <w:rPr>
                <w:sz w:val="20"/>
              </w:rPr>
            </w:pPr>
            <w:r w:rsidRPr="0093021D">
              <w:rPr>
                <w:sz w:val="20"/>
              </w:rPr>
              <w:t>0,73 (0,62; 0,87)</w:t>
            </w:r>
          </w:p>
        </w:tc>
      </w:tr>
      <w:tr w:rsidR="00D0655A" w:rsidRPr="0093021D" w14:paraId="7A39E3E6" w14:textId="77777777" w:rsidTr="00862AA9">
        <w:tc>
          <w:tcPr>
            <w:tcW w:w="3629" w:type="dxa"/>
            <w:gridSpan w:val="2"/>
            <w:tcBorders>
              <w:top w:val="nil"/>
              <w:right w:val="nil"/>
            </w:tcBorders>
          </w:tcPr>
          <w:p w14:paraId="14E3EA55" w14:textId="77777777" w:rsidR="00D0655A" w:rsidRPr="0093021D" w:rsidRDefault="00D0655A" w:rsidP="00862AA9">
            <w:pPr>
              <w:keepNext/>
              <w:keepLines/>
              <w:spacing w:beforeLines="20" w:before="48" w:after="20"/>
              <w:rPr>
                <w:sz w:val="20"/>
              </w:rPr>
            </w:pPr>
            <w:r w:rsidRPr="0093021D">
              <w:rPr>
                <w:sz w:val="20"/>
              </w:rPr>
              <w:t>p-vrednost**</w:t>
            </w:r>
          </w:p>
        </w:tc>
        <w:tc>
          <w:tcPr>
            <w:tcW w:w="5209" w:type="dxa"/>
            <w:gridSpan w:val="5"/>
            <w:tcBorders>
              <w:top w:val="nil"/>
              <w:left w:val="nil"/>
            </w:tcBorders>
          </w:tcPr>
          <w:p w14:paraId="06A16F5D" w14:textId="77777777" w:rsidR="00D0655A" w:rsidRPr="0093021D" w:rsidRDefault="00D0655A" w:rsidP="00862AA9">
            <w:pPr>
              <w:keepNext/>
              <w:keepLines/>
              <w:spacing w:beforeLines="20" w:before="48" w:after="20"/>
              <w:jc w:val="center"/>
              <w:rPr>
                <w:sz w:val="20"/>
              </w:rPr>
            </w:pPr>
            <w:r w:rsidRPr="0093021D">
              <w:rPr>
                <w:sz w:val="20"/>
              </w:rPr>
              <w:t>0,0003</w:t>
            </w:r>
          </w:p>
        </w:tc>
      </w:tr>
      <w:tr w:rsidR="00D0655A" w:rsidRPr="0093021D" w14:paraId="03F39CE3" w14:textId="77777777" w:rsidTr="00862AA9">
        <w:tc>
          <w:tcPr>
            <w:tcW w:w="3129" w:type="dxa"/>
            <w:tcBorders>
              <w:top w:val="nil"/>
              <w:bottom w:val="nil"/>
              <w:right w:val="nil"/>
            </w:tcBorders>
            <w:vAlign w:val="center"/>
          </w:tcPr>
          <w:p w14:paraId="19E8F9B3" w14:textId="77777777" w:rsidR="00D0655A" w:rsidRPr="0093021D" w:rsidRDefault="00D0655A" w:rsidP="00862AA9">
            <w:pPr>
              <w:keepNext/>
              <w:keepLines/>
              <w:spacing w:beforeLines="20" w:before="48" w:after="20"/>
              <w:ind w:left="180" w:hanging="180"/>
              <w:rPr>
                <w:sz w:val="20"/>
              </w:rPr>
            </w:pPr>
            <w:r w:rsidRPr="0093021D">
              <w:rPr>
                <w:sz w:val="20"/>
              </w:rPr>
              <w:t>12-mesečno OS (%)***</w:t>
            </w:r>
          </w:p>
        </w:tc>
        <w:tc>
          <w:tcPr>
            <w:tcW w:w="3126" w:type="dxa"/>
            <w:gridSpan w:val="3"/>
            <w:tcBorders>
              <w:top w:val="nil"/>
              <w:left w:val="nil"/>
              <w:bottom w:val="nil"/>
              <w:right w:val="nil"/>
            </w:tcBorders>
            <w:vAlign w:val="center"/>
          </w:tcPr>
          <w:p w14:paraId="19C00758" w14:textId="77777777" w:rsidR="00D0655A" w:rsidRPr="0093021D" w:rsidRDefault="00D0655A" w:rsidP="00862AA9">
            <w:pPr>
              <w:keepNext/>
              <w:keepLines/>
              <w:jc w:val="center"/>
              <w:rPr>
                <w:sz w:val="20"/>
              </w:rPr>
            </w:pPr>
            <w:r w:rsidRPr="0093021D">
              <w:rPr>
                <w:sz w:val="20"/>
              </w:rPr>
              <w:t>218 (55 %)</w:t>
            </w:r>
          </w:p>
        </w:tc>
        <w:tc>
          <w:tcPr>
            <w:tcW w:w="2583" w:type="dxa"/>
            <w:gridSpan w:val="3"/>
            <w:tcBorders>
              <w:top w:val="nil"/>
              <w:left w:val="nil"/>
              <w:bottom w:val="nil"/>
            </w:tcBorders>
            <w:vAlign w:val="center"/>
          </w:tcPr>
          <w:p w14:paraId="76E68119" w14:textId="77777777" w:rsidR="00D0655A" w:rsidRPr="0093021D" w:rsidRDefault="00D0655A" w:rsidP="00862AA9">
            <w:pPr>
              <w:keepNext/>
              <w:keepLines/>
              <w:jc w:val="center"/>
              <w:rPr>
                <w:sz w:val="20"/>
              </w:rPr>
            </w:pPr>
            <w:r w:rsidRPr="0093021D">
              <w:rPr>
                <w:sz w:val="20"/>
              </w:rPr>
              <w:t>151 (41%)</w:t>
            </w:r>
          </w:p>
        </w:tc>
      </w:tr>
      <w:tr w:rsidR="00D0655A" w:rsidRPr="0093021D" w14:paraId="1C0B5074" w14:textId="77777777" w:rsidTr="00862AA9">
        <w:tc>
          <w:tcPr>
            <w:tcW w:w="3129" w:type="dxa"/>
            <w:tcBorders>
              <w:top w:val="nil"/>
              <w:right w:val="nil"/>
            </w:tcBorders>
            <w:vAlign w:val="center"/>
          </w:tcPr>
          <w:p w14:paraId="33D66D3C" w14:textId="77777777" w:rsidR="00D0655A" w:rsidRPr="0093021D" w:rsidRDefault="00D0655A" w:rsidP="00862AA9">
            <w:pPr>
              <w:keepNext/>
              <w:keepLines/>
              <w:ind w:left="180" w:hanging="180"/>
            </w:pPr>
            <w:r w:rsidRPr="0093021D">
              <w:rPr>
                <w:sz w:val="20"/>
              </w:rPr>
              <w:t>18-mesečno OS (%)***</w:t>
            </w:r>
          </w:p>
        </w:tc>
        <w:tc>
          <w:tcPr>
            <w:tcW w:w="3126" w:type="dxa"/>
            <w:gridSpan w:val="3"/>
            <w:tcBorders>
              <w:top w:val="nil"/>
              <w:left w:val="nil"/>
              <w:right w:val="nil"/>
            </w:tcBorders>
            <w:vAlign w:val="center"/>
          </w:tcPr>
          <w:p w14:paraId="44295630" w14:textId="77777777" w:rsidR="00D0655A" w:rsidRPr="0093021D" w:rsidRDefault="00D0655A" w:rsidP="00862AA9">
            <w:pPr>
              <w:keepNext/>
              <w:keepLines/>
              <w:jc w:val="center"/>
              <w:rPr>
                <w:sz w:val="20"/>
              </w:rPr>
            </w:pPr>
            <w:r w:rsidRPr="0093021D">
              <w:rPr>
                <w:sz w:val="20"/>
              </w:rPr>
              <w:t>157 (40 %)</w:t>
            </w:r>
          </w:p>
        </w:tc>
        <w:tc>
          <w:tcPr>
            <w:tcW w:w="2583" w:type="dxa"/>
            <w:gridSpan w:val="3"/>
            <w:tcBorders>
              <w:top w:val="nil"/>
              <w:left w:val="nil"/>
            </w:tcBorders>
            <w:vAlign w:val="center"/>
          </w:tcPr>
          <w:p w14:paraId="00DC3C8B" w14:textId="77777777" w:rsidR="00D0655A" w:rsidRPr="0093021D" w:rsidRDefault="00D0655A" w:rsidP="00862AA9">
            <w:pPr>
              <w:keepNext/>
              <w:keepLines/>
              <w:jc w:val="center"/>
              <w:rPr>
                <w:sz w:val="20"/>
              </w:rPr>
            </w:pPr>
            <w:r w:rsidRPr="0093021D">
              <w:rPr>
                <w:sz w:val="20"/>
              </w:rPr>
              <w:t>98 (27%)</w:t>
            </w:r>
          </w:p>
        </w:tc>
      </w:tr>
      <w:tr w:rsidR="00D0655A" w:rsidRPr="0093021D" w14:paraId="7C91EB04" w14:textId="77777777" w:rsidTr="00862AA9">
        <w:trPr>
          <w:gridAfter w:val="1"/>
          <w:wAfter w:w="18" w:type="dxa"/>
        </w:trPr>
        <w:tc>
          <w:tcPr>
            <w:tcW w:w="8820" w:type="dxa"/>
            <w:gridSpan w:val="6"/>
          </w:tcPr>
          <w:p w14:paraId="791A2F35" w14:textId="77777777" w:rsidR="00D0655A" w:rsidRPr="0093021D" w:rsidRDefault="00D0655A" w:rsidP="00862AA9">
            <w:pPr>
              <w:keepNext/>
              <w:keepLines/>
              <w:spacing w:beforeLines="20" w:before="48" w:after="20"/>
              <w:jc w:val="both"/>
              <w:rPr>
                <w:b/>
                <w:i/>
                <w:sz w:val="20"/>
              </w:rPr>
            </w:pPr>
            <w:r w:rsidRPr="0093021D">
              <w:rPr>
                <w:b/>
                <w:bCs/>
                <w:i/>
                <w:iCs/>
                <w:sz w:val="20"/>
              </w:rPr>
              <w:t>Sekundarni opazovani dogodki</w:t>
            </w:r>
          </w:p>
        </w:tc>
      </w:tr>
      <w:tr w:rsidR="00D0655A" w:rsidRPr="0093021D" w14:paraId="4FAF6FDE" w14:textId="77777777" w:rsidTr="00862AA9">
        <w:trPr>
          <w:gridAfter w:val="1"/>
          <w:wAfter w:w="18" w:type="dxa"/>
        </w:trPr>
        <w:tc>
          <w:tcPr>
            <w:tcW w:w="8820" w:type="dxa"/>
            <w:gridSpan w:val="6"/>
          </w:tcPr>
          <w:p w14:paraId="04F1EA20" w14:textId="77777777" w:rsidR="00D0655A" w:rsidRPr="0093021D" w:rsidRDefault="00D0655A" w:rsidP="00862AA9">
            <w:pPr>
              <w:keepNext/>
              <w:keepLines/>
              <w:spacing w:beforeLines="20" w:before="48" w:after="20"/>
              <w:jc w:val="both"/>
              <w:rPr>
                <w:sz w:val="20"/>
              </w:rPr>
            </w:pPr>
            <w:r w:rsidRPr="0093021D">
              <w:rPr>
                <w:b/>
                <w:bCs/>
                <w:i/>
                <w:iCs/>
                <w:sz w:val="20"/>
              </w:rPr>
              <w:t>PFS po oceni raziskovalca (RECIST v1.1)</w:t>
            </w:r>
          </w:p>
        </w:tc>
      </w:tr>
      <w:tr w:rsidR="00D0655A" w:rsidRPr="0093021D" w14:paraId="774CAC0D" w14:textId="77777777" w:rsidTr="00862AA9">
        <w:trPr>
          <w:gridAfter w:val="1"/>
          <w:wAfter w:w="18" w:type="dxa"/>
        </w:trPr>
        <w:tc>
          <w:tcPr>
            <w:tcW w:w="3629" w:type="dxa"/>
            <w:gridSpan w:val="2"/>
            <w:tcBorders>
              <w:top w:val="single" w:sz="4" w:space="0" w:color="auto"/>
              <w:bottom w:val="nil"/>
              <w:right w:val="nil"/>
            </w:tcBorders>
          </w:tcPr>
          <w:p w14:paraId="186371DD" w14:textId="77777777" w:rsidR="00D0655A" w:rsidRPr="0093021D" w:rsidRDefault="00D0655A" w:rsidP="00862AA9">
            <w:pPr>
              <w:keepNext/>
              <w:keepLines/>
              <w:spacing w:beforeLines="20" w:before="48" w:after="20"/>
              <w:rPr>
                <w:sz w:val="20"/>
              </w:rPr>
            </w:pPr>
            <w:r w:rsidRPr="0093021D">
              <w:rPr>
                <w:sz w:val="20"/>
              </w:rPr>
              <w:t>Število dogodkov (%)</w:t>
            </w:r>
          </w:p>
        </w:tc>
        <w:tc>
          <w:tcPr>
            <w:tcW w:w="2626" w:type="dxa"/>
            <w:gridSpan w:val="2"/>
            <w:tcBorders>
              <w:top w:val="single" w:sz="4" w:space="0" w:color="auto"/>
              <w:left w:val="nil"/>
              <w:bottom w:val="nil"/>
              <w:right w:val="nil"/>
            </w:tcBorders>
            <w:vAlign w:val="center"/>
          </w:tcPr>
          <w:p w14:paraId="3A13F970" w14:textId="77777777" w:rsidR="00D0655A" w:rsidRPr="0093021D" w:rsidRDefault="00D0655A" w:rsidP="00862AA9">
            <w:pPr>
              <w:keepNext/>
              <w:keepLines/>
              <w:spacing w:beforeLines="20" w:before="48" w:after="20"/>
              <w:jc w:val="center"/>
              <w:rPr>
                <w:sz w:val="20"/>
              </w:rPr>
            </w:pPr>
            <w:r w:rsidRPr="0093021D">
              <w:rPr>
                <w:sz w:val="20"/>
              </w:rPr>
              <w:t>380 (89 %)</w:t>
            </w:r>
          </w:p>
        </w:tc>
        <w:tc>
          <w:tcPr>
            <w:tcW w:w="2565" w:type="dxa"/>
            <w:gridSpan w:val="2"/>
            <w:tcBorders>
              <w:top w:val="single" w:sz="4" w:space="0" w:color="auto"/>
              <w:left w:val="nil"/>
              <w:bottom w:val="nil"/>
            </w:tcBorders>
            <w:vAlign w:val="center"/>
          </w:tcPr>
          <w:p w14:paraId="2B550279" w14:textId="77777777" w:rsidR="00D0655A" w:rsidRPr="0093021D" w:rsidRDefault="00D0655A" w:rsidP="00862AA9">
            <w:pPr>
              <w:keepNext/>
              <w:keepLines/>
              <w:spacing w:beforeLines="20" w:before="48" w:after="20"/>
              <w:jc w:val="center"/>
              <w:rPr>
                <w:sz w:val="20"/>
              </w:rPr>
            </w:pPr>
            <w:r w:rsidRPr="0093021D">
              <w:rPr>
                <w:sz w:val="20"/>
              </w:rPr>
              <w:t>375 (88 %)</w:t>
            </w:r>
          </w:p>
        </w:tc>
      </w:tr>
      <w:tr w:rsidR="00D0655A" w:rsidRPr="0093021D" w14:paraId="44EC7046" w14:textId="77777777" w:rsidTr="00862AA9">
        <w:trPr>
          <w:gridAfter w:val="1"/>
          <w:wAfter w:w="18" w:type="dxa"/>
        </w:trPr>
        <w:tc>
          <w:tcPr>
            <w:tcW w:w="3629" w:type="dxa"/>
            <w:gridSpan w:val="2"/>
            <w:tcBorders>
              <w:top w:val="nil"/>
              <w:bottom w:val="nil"/>
              <w:right w:val="nil"/>
            </w:tcBorders>
          </w:tcPr>
          <w:p w14:paraId="53717598" w14:textId="77777777" w:rsidR="00D0655A" w:rsidRPr="0093021D" w:rsidRDefault="00D0655A" w:rsidP="00862AA9">
            <w:pPr>
              <w:keepNext/>
              <w:keepLines/>
              <w:spacing w:beforeLines="20" w:before="48" w:after="20"/>
              <w:rPr>
                <w:sz w:val="20"/>
              </w:rPr>
            </w:pPr>
            <w:r w:rsidRPr="0093021D">
              <w:rPr>
                <w:sz w:val="20"/>
              </w:rPr>
              <w:t>Mediano trajanje PFS (meseci)</w:t>
            </w:r>
          </w:p>
        </w:tc>
        <w:tc>
          <w:tcPr>
            <w:tcW w:w="2626" w:type="dxa"/>
            <w:gridSpan w:val="2"/>
            <w:tcBorders>
              <w:top w:val="nil"/>
              <w:left w:val="nil"/>
              <w:bottom w:val="nil"/>
              <w:right w:val="nil"/>
            </w:tcBorders>
            <w:vAlign w:val="center"/>
          </w:tcPr>
          <w:p w14:paraId="42B92042" w14:textId="77777777" w:rsidR="00D0655A" w:rsidRPr="0093021D" w:rsidRDefault="00D0655A" w:rsidP="00862AA9">
            <w:pPr>
              <w:keepNext/>
              <w:keepLines/>
              <w:spacing w:beforeLines="20" w:before="48" w:after="20"/>
              <w:jc w:val="center"/>
              <w:rPr>
                <w:sz w:val="20"/>
              </w:rPr>
            </w:pPr>
            <w:r w:rsidRPr="0093021D">
              <w:rPr>
                <w:sz w:val="20"/>
              </w:rPr>
              <w:t>2,8</w:t>
            </w:r>
          </w:p>
        </w:tc>
        <w:tc>
          <w:tcPr>
            <w:tcW w:w="2565" w:type="dxa"/>
            <w:gridSpan w:val="2"/>
            <w:tcBorders>
              <w:top w:val="nil"/>
              <w:left w:val="nil"/>
              <w:bottom w:val="nil"/>
            </w:tcBorders>
            <w:vAlign w:val="center"/>
          </w:tcPr>
          <w:p w14:paraId="53176E39" w14:textId="77777777" w:rsidR="00D0655A" w:rsidRPr="0093021D" w:rsidRDefault="00D0655A" w:rsidP="00862AA9">
            <w:pPr>
              <w:keepNext/>
              <w:keepLines/>
              <w:spacing w:beforeLines="20" w:before="48" w:after="20"/>
              <w:jc w:val="center"/>
              <w:rPr>
                <w:sz w:val="20"/>
              </w:rPr>
            </w:pPr>
            <w:r w:rsidRPr="0093021D">
              <w:rPr>
                <w:sz w:val="20"/>
              </w:rPr>
              <w:t>4,0</w:t>
            </w:r>
          </w:p>
        </w:tc>
      </w:tr>
      <w:tr w:rsidR="00D0655A" w:rsidRPr="0093021D" w14:paraId="376C8801" w14:textId="77777777" w:rsidTr="00862AA9">
        <w:trPr>
          <w:gridAfter w:val="1"/>
          <w:wAfter w:w="18" w:type="dxa"/>
        </w:trPr>
        <w:tc>
          <w:tcPr>
            <w:tcW w:w="3629" w:type="dxa"/>
            <w:gridSpan w:val="2"/>
            <w:tcBorders>
              <w:top w:val="nil"/>
              <w:bottom w:val="nil"/>
              <w:right w:val="nil"/>
            </w:tcBorders>
          </w:tcPr>
          <w:p w14:paraId="3D9C1907" w14:textId="77777777" w:rsidR="00D0655A" w:rsidRPr="0093021D" w:rsidRDefault="00D0655A" w:rsidP="00862AA9">
            <w:pPr>
              <w:keepNext/>
              <w:keepLines/>
              <w:spacing w:beforeLines="20" w:before="48" w:after="20"/>
              <w:rPr>
                <w:sz w:val="20"/>
              </w:rPr>
            </w:pPr>
            <w:r w:rsidRPr="0093021D">
              <w:rPr>
                <w:sz w:val="20"/>
              </w:rPr>
              <w:t>95-% IZ</w:t>
            </w:r>
          </w:p>
        </w:tc>
        <w:tc>
          <w:tcPr>
            <w:tcW w:w="2626" w:type="dxa"/>
            <w:gridSpan w:val="2"/>
            <w:tcBorders>
              <w:top w:val="nil"/>
              <w:left w:val="nil"/>
              <w:bottom w:val="nil"/>
              <w:right w:val="nil"/>
            </w:tcBorders>
            <w:vAlign w:val="center"/>
          </w:tcPr>
          <w:p w14:paraId="2878F517" w14:textId="77777777" w:rsidR="00D0655A" w:rsidRPr="0093021D" w:rsidRDefault="00D0655A" w:rsidP="00862AA9">
            <w:pPr>
              <w:keepNext/>
              <w:keepLines/>
              <w:spacing w:beforeLines="20" w:before="48" w:after="20"/>
              <w:jc w:val="center"/>
              <w:rPr>
                <w:sz w:val="20"/>
              </w:rPr>
            </w:pPr>
            <w:r w:rsidRPr="0093021D">
              <w:rPr>
                <w:sz w:val="20"/>
              </w:rPr>
              <w:t>(2,6; 3,0)</w:t>
            </w:r>
          </w:p>
        </w:tc>
        <w:tc>
          <w:tcPr>
            <w:tcW w:w="2565" w:type="dxa"/>
            <w:gridSpan w:val="2"/>
            <w:tcBorders>
              <w:top w:val="nil"/>
              <w:left w:val="nil"/>
              <w:bottom w:val="nil"/>
            </w:tcBorders>
            <w:vAlign w:val="center"/>
          </w:tcPr>
          <w:p w14:paraId="435F3B23" w14:textId="77777777" w:rsidR="00D0655A" w:rsidRPr="0093021D" w:rsidRDefault="00D0655A" w:rsidP="00862AA9">
            <w:pPr>
              <w:keepNext/>
              <w:keepLines/>
              <w:spacing w:beforeLines="20" w:before="48" w:after="20"/>
              <w:jc w:val="center"/>
              <w:rPr>
                <w:sz w:val="20"/>
              </w:rPr>
            </w:pPr>
            <w:r w:rsidRPr="0093021D">
              <w:rPr>
                <w:sz w:val="20"/>
              </w:rPr>
              <w:t>(3,3; 4,2)</w:t>
            </w:r>
          </w:p>
        </w:tc>
      </w:tr>
      <w:tr w:rsidR="00D0655A" w:rsidRPr="0093021D" w14:paraId="2B06B297" w14:textId="77777777" w:rsidTr="00862AA9">
        <w:trPr>
          <w:gridAfter w:val="1"/>
          <w:wAfter w:w="18" w:type="dxa"/>
        </w:trPr>
        <w:tc>
          <w:tcPr>
            <w:tcW w:w="3629" w:type="dxa"/>
            <w:gridSpan w:val="2"/>
            <w:tcBorders>
              <w:top w:val="nil"/>
              <w:right w:val="nil"/>
            </w:tcBorders>
          </w:tcPr>
          <w:p w14:paraId="59AA637B" w14:textId="77777777" w:rsidR="00D0655A" w:rsidRPr="0093021D" w:rsidRDefault="00D0655A" w:rsidP="00862AA9">
            <w:pPr>
              <w:keepNext/>
              <w:keepLines/>
              <w:spacing w:beforeLines="20" w:before="48" w:after="20"/>
              <w:rPr>
                <w:sz w:val="20"/>
              </w:rPr>
            </w:pPr>
            <w:r w:rsidRPr="0093021D">
              <w:rPr>
                <w:sz w:val="20"/>
              </w:rPr>
              <w:t>Stratificirano razmerje ogroženosti (95</w:t>
            </w:r>
            <w:r w:rsidRPr="0093021D">
              <w:rPr>
                <w:sz w:val="20"/>
              </w:rPr>
              <w:noBreakHyphen/>
              <w:t>% IZ)</w:t>
            </w:r>
          </w:p>
        </w:tc>
        <w:tc>
          <w:tcPr>
            <w:tcW w:w="5191" w:type="dxa"/>
            <w:gridSpan w:val="4"/>
            <w:tcBorders>
              <w:top w:val="nil"/>
              <w:left w:val="nil"/>
            </w:tcBorders>
            <w:vAlign w:val="center"/>
          </w:tcPr>
          <w:p w14:paraId="78B74CB5" w14:textId="77777777" w:rsidR="00D0655A" w:rsidRPr="0093021D" w:rsidRDefault="00D0655A" w:rsidP="00862AA9">
            <w:pPr>
              <w:keepNext/>
              <w:keepLines/>
              <w:spacing w:beforeLines="20" w:before="48" w:after="20"/>
              <w:jc w:val="center"/>
              <w:rPr>
                <w:sz w:val="20"/>
              </w:rPr>
            </w:pPr>
            <w:r w:rsidRPr="0093021D">
              <w:rPr>
                <w:sz w:val="20"/>
              </w:rPr>
              <w:t>0,95 (0,82; 1,10)</w:t>
            </w:r>
          </w:p>
        </w:tc>
      </w:tr>
      <w:tr w:rsidR="00D0655A" w:rsidRPr="0093021D" w14:paraId="43510CA5" w14:textId="77777777" w:rsidTr="00862AA9">
        <w:trPr>
          <w:gridAfter w:val="1"/>
          <w:wAfter w:w="18" w:type="dxa"/>
        </w:trPr>
        <w:tc>
          <w:tcPr>
            <w:tcW w:w="8820" w:type="dxa"/>
            <w:gridSpan w:val="6"/>
          </w:tcPr>
          <w:p w14:paraId="3AFE27FE" w14:textId="77777777" w:rsidR="00D0655A" w:rsidRPr="0093021D" w:rsidRDefault="00D0655A" w:rsidP="00862AA9">
            <w:pPr>
              <w:keepNext/>
              <w:keepLines/>
              <w:spacing w:beforeLines="20" w:before="48" w:after="20"/>
              <w:jc w:val="both"/>
              <w:rPr>
                <w:sz w:val="20"/>
              </w:rPr>
            </w:pPr>
            <w:r w:rsidRPr="0093021D">
              <w:rPr>
                <w:b/>
                <w:bCs/>
                <w:i/>
                <w:iCs/>
                <w:sz w:val="20"/>
              </w:rPr>
              <w:t>ORR po oceni raziskovalca (RECIST v1.1)</w:t>
            </w:r>
          </w:p>
        </w:tc>
      </w:tr>
      <w:tr w:rsidR="00D0655A" w:rsidRPr="0093021D" w14:paraId="322625AE" w14:textId="77777777" w:rsidTr="00862AA9">
        <w:trPr>
          <w:gridAfter w:val="1"/>
          <w:wAfter w:w="18" w:type="dxa"/>
        </w:trPr>
        <w:tc>
          <w:tcPr>
            <w:tcW w:w="3629" w:type="dxa"/>
            <w:gridSpan w:val="2"/>
            <w:tcBorders>
              <w:top w:val="single" w:sz="4" w:space="0" w:color="auto"/>
              <w:bottom w:val="nil"/>
              <w:right w:val="nil"/>
            </w:tcBorders>
          </w:tcPr>
          <w:p w14:paraId="175EF9D3" w14:textId="77777777" w:rsidR="00D0655A" w:rsidRPr="0093021D" w:rsidRDefault="00D0655A" w:rsidP="00862AA9">
            <w:pPr>
              <w:keepNext/>
              <w:keepLines/>
              <w:spacing w:beforeLines="20" w:before="48" w:after="20"/>
              <w:rPr>
                <w:sz w:val="20"/>
              </w:rPr>
            </w:pPr>
            <w:r w:rsidRPr="0093021D">
              <w:rPr>
                <w:sz w:val="20"/>
              </w:rPr>
              <w:t>Št. bolnikov z odgovorom (%)</w:t>
            </w:r>
          </w:p>
        </w:tc>
        <w:tc>
          <w:tcPr>
            <w:tcW w:w="2626" w:type="dxa"/>
            <w:gridSpan w:val="2"/>
            <w:tcBorders>
              <w:top w:val="single" w:sz="4" w:space="0" w:color="auto"/>
              <w:left w:val="nil"/>
              <w:bottom w:val="nil"/>
              <w:right w:val="nil"/>
            </w:tcBorders>
            <w:vAlign w:val="center"/>
          </w:tcPr>
          <w:p w14:paraId="31A2CC00" w14:textId="77777777" w:rsidR="00D0655A" w:rsidRPr="0093021D" w:rsidRDefault="00D0655A" w:rsidP="00862AA9">
            <w:pPr>
              <w:keepNext/>
              <w:keepLines/>
              <w:spacing w:beforeLines="20" w:before="48" w:after="20"/>
              <w:jc w:val="center"/>
              <w:rPr>
                <w:sz w:val="20"/>
              </w:rPr>
            </w:pPr>
            <w:r w:rsidRPr="0093021D">
              <w:rPr>
                <w:sz w:val="20"/>
              </w:rPr>
              <w:t>58 (14 %)</w:t>
            </w:r>
          </w:p>
        </w:tc>
        <w:tc>
          <w:tcPr>
            <w:tcW w:w="2565" w:type="dxa"/>
            <w:gridSpan w:val="2"/>
            <w:tcBorders>
              <w:top w:val="single" w:sz="4" w:space="0" w:color="auto"/>
              <w:left w:val="nil"/>
              <w:bottom w:val="nil"/>
            </w:tcBorders>
            <w:vAlign w:val="center"/>
          </w:tcPr>
          <w:p w14:paraId="4D78E641" w14:textId="77777777" w:rsidR="00D0655A" w:rsidRPr="0093021D" w:rsidRDefault="00D0655A" w:rsidP="00862AA9">
            <w:pPr>
              <w:keepNext/>
              <w:keepLines/>
              <w:spacing w:beforeLines="20" w:before="48" w:after="20"/>
              <w:jc w:val="center"/>
              <w:rPr>
                <w:sz w:val="20"/>
              </w:rPr>
            </w:pPr>
            <w:r w:rsidRPr="0093021D">
              <w:rPr>
                <w:sz w:val="20"/>
              </w:rPr>
              <w:t>57 (13 %)</w:t>
            </w:r>
          </w:p>
        </w:tc>
      </w:tr>
      <w:tr w:rsidR="00D0655A" w:rsidRPr="0093021D" w14:paraId="46ED1482" w14:textId="77777777" w:rsidTr="00862AA9">
        <w:trPr>
          <w:gridAfter w:val="1"/>
          <w:wAfter w:w="18" w:type="dxa"/>
        </w:trPr>
        <w:tc>
          <w:tcPr>
            <w:tcW w:w="3629" w:type="dxa"/>
            <w:gridSpan w:val="2"/>
            <w:tcBorders>
              <w:top w:val="nil"/>
              <w:right w:val="nil"/>
            </w:tcBorders>
          </w:tcPr>
          <w:p w14:paraId="7C80446C" w14:textId="77777777" w:rsidR="00D0655A" w:rsidRPr="0093021D" w:rsidRDefault="00D0655A" w:rsidP="00862AA9">
            <w:pPr>
              <w:keepNext/>
              <w:keepLines/>
              <w:spacing w:beforeLines="20" w:before="48" w:after="20"/>
              <w:rPr>
                <w:sz w:val="20"/>
              </w:rPr>
            </w:pPr>
            <w:r w:rsidRPr="0093021D">
              <w:rPr>
                <w:sz w:val="20"/>
              </w:rPr>
              <w:t>95-% IZ</w:t>
            </w:r>
          </w:p>
        </w:tc>
        <w:tc>
          <w:tcPr>
            <w:tcW w:w="2626" w:type="dxa"/>
            <w:gridSpan w:val="2"/>
            <w:tcBorders>
              <w:top w:val="nil"/>
              <w:left w:val="nil"/>
              <w:right w:val="nil"/>
            </w:tcBorders>
            <w:vAlign w:val="center"/>
          </w:tcPr>
          <w:p w14:paraId="5FCDD69F" w14:textId="77777777" w:rsidR="00D0655A" w:rsidRPr="0093021D" w:rsidRDefault="00D0655A" w:rsidP="00862AA9">
            <w:pPr>
              <w:keepNext/>
              <w:keepLines/>
              <w:spacing w:beforeLines="20" w:before="48" w:after="20"/>
              <w:jc w:val="center"/>
              <w:rPr>
                <w:sz w:val="20"/>
              </w:rPr>
            </w:pPr>
            <w:r w:rsidRPr="0093021D">
              <w:rPr>
                <w:sz w:val="20"/>
              </w:rPr>
              <w:t>(10,5; 17,3)</w:t>
            </w:r>
          </w:p>
        </w:tc>
        <w:tc>
          <w:tcPr>
            <w:tcW w:w="2565" w:type="dxa"/>
            <w:gridSpan w:val="2"/>
            <w:tcBorders>
              <w:top w:val="nil"/>
              <w:left w:val="nil"/>
            </w:tcBorders>
            <w:vAlign w:val="center"/>
          </w:tcPr>
          <w:p w14:paraId="76AF8779" w14:textId="77777777" w:rsidR="00D0655A" w:rsidRPr="0093021D" w:rsidRDefault="00D0655A" w:rsidP="00862AA9">
            <w:pPr>
              <w:keepNext/>
              <w:keepLines/>
              <w:spacing w:beforeLines="20" w:before="48" w:after="20"/>
              <w:jc w:val="center"/>
              <w:rPr>
                <w:sz w:val="20"/>
              </w:rPr>
            </w:pPr>
            <w:r w:rsidRPr="0093021D">
              <w:rPr>
                <w:sz w:val="20"/>
              </w:rPr>
              <w:t>(10,3; 17,0)</w:t>
            </w:r>
          </w:p>
        </w:tc>
      </w:tr>
      <w:tr w:rsidR="00D0655A" w:rsidRPr="0093021D" w14:paraId="08A5842E" w14:textId="77777777" w:rsidTr="00862AA9">
        <w:trPr>
          <w:gridAfter w:val="1"/>
          <w:wAfter w:w="18" w:type="dxa"/>
        </w:trPr>
        <w:tc>
          <w:tcPr>
            <w:tcW w:w="4503" w:type="dxa"/>
            <w:gridSpan w:val="3"/>
            <w:tcBorders>
              <w:right w:val="nil"/>
            </w:tcBorders>
          </w:tcPr>
          <w:p w14:paraId="10389A45" w14:textId="77777777" w:rsidR="00D0655A" w:rsidRPr="0093021D" w:rsidRDefault="00D0655A" w:rsidP="00862AA9">
            <w:pPr>
              <w:keepNext/>
              <w:keepLines/>
              <w:spacing w:beforeLines="20" w:before="48" w:after="20"/>
              <w:jc w:val="both"/>
              <w:rPr>
                <w:sz w:val="20"/>
              </w:rPr>
            </w:pPr>
            <w:r w:rsidRPr="0093021D">
              <w:rPr>
                <w:b/>
                <w:bCs/>
                <w:i/>
                <w:iCs/>
                <w:sz w:val="20"/>
              </w:rPr>
              <w:t>DOR po oceni raziskovalca (RECIST v1.1)</w:t>
            </w:r>
          </w:p>
        </w:tc>
        <w:tc>
          <w:tcPr>
            <w:tcW w:w="2693" w:type="dxa"/>
            <w:gridSpan w:val="2"/>
            <w:tcBorders>
              <w:left w:val="nil"/>
              <w:right w:val="nil"/>
            </w:tcBorders>
          </w:tcPr>
          <w:p w14:paraId="6682F0C7" w14:textId="77777777" w:rsidR="00D0655A" w:rsidRPr="0093021D" w:rsidRDefault="00D0655A" w:rsidP="00862AA9">
            <w:pPr>
              <w:keepNext/>
              <w:keepLines/>
              <w:spacing w:beforeLines="20" w:before="48" w:after="20"/>
              <w:ind w:left="33"/>
              <w:jc w:val="both"/>
              <w:rPr>
                <w:sz w:val="20"/>
              </w:rPr>
            </w:pPr>
            <w:r w:rsidRPr="0093021D">
              <w:rPr>
                <w:sz w:val="20"/>
              </w:rPr>
              <w:t>n = 58</w:t>
            </w:r>
          </w:p>
        </w:tc>
        <w:tc>
          <w:tcPr>
            <w:tcW w:w="1624" w:type="dxa"/>
            <w:tcBorders>
              <w:left w:val="nil"/>
            </w:tcBorders>
          </w:tcPr>
          <w:p w14:paraId="485BE679" w14:textId="77777777" w:rsidR="00D0655A" w:rsidRPr="0093021D" w:rsidRDefault="00D0655A" w:rsidP="00862AA9">
            <w:pPr>
              <w:keepNext/>
              <w:keepLines/>
              <w:spacing w:beforeLines="20" w:before="48" w:after="20"/>
              <w:ind w:left="318" w:hanging="318"/>
              <w:jc w:val="both"/>
              <w:rPr>
                <w:sz w:val="20"/>
              </w:rPr>
            </w:pPr>
            <w:r w:rsidRPr="0093021D">
              <w:rPr>
                <w:sz w:val="20"/>
              </w:rPr>
              <w:t>n = 57</w:t>
            </w:r>
          </w:p>
        </w:tc>
      </w:tr>
      <w:tr w:rsidR="00D0655A" w:rsidRPr="0093021D" w14:paraId="184BC993" w14:textId="77777777" w:rsidTr="00862AA9">
        <w:trPr>
          <w:gridAfter w:val="1"/>
          <w:wAfter w:w="18" w:type="dxa"/>
        </w:trPr>
        <w:tc>
          <w:tcPr>
            <w:tcW w:w="3629" w:type="dxa"/>
            <w:gridSpan w:val="2"/>
            <w:tcBorders>
              <w:top w:val="single" w:sz="4" w:space="0" w:color="auto"/>
              <w:bottom w:val="nil"/>
              <w:right w:val="nil"/>
            </w:tcBorders>
          </w:tcPr>
          <w:p w14:paraId="50CC927B" w14:textId="77777777" w:rsidR="00D0655A" w:rsidRPr="0093021D" w:rsidRDefault="00D0655A" w:rsidP="00862AA9">
            <w:pPr>
              <w:keepNext/>
              <w:keepLines/>
              <w:spacing w:beforeLines="20" w:before="48" w:after="20"/>
              <w:rPr>
                <w:sz w:val="20"/>
              </w:rPr>
            </w:pPr>
            <w:r w:rsidRPr="0093021D">
              <w:rPr>
                <w:sz w:val="20"/>
              </w:rPr>
              <w:t>Mediana v mesecih</w:t>
            </w:r>
          </w:p>
        </w:tc>
        <w:tc>
          <w:tcPr>
            <w:tcW w:w="2626" w:type="dxa"/>
            <w:gridSpan w:val="2"/>
            <w:tcBorders>
              <w:top w:val="single" w:sz="4" w:space="0" w:color="auto"/>
              <w:left w:val="nil"/>
              <w:bottom w:val="nil"/>
              <w:right w:val="nil"/>
            </w:tcBorders>
          </w:tcPr>
          <w:p w14:paraId="531C543F" w14:textId="77777777" w:rsidR="00D0655A" w:rsidRPr="0093021D" w:rsidRDefault="00D0655A" w:rsidP="00862AA9">
            <w:pPr>
              <w:keepNext/>
              <w:keepLines/>
              <w:spacing w:beforeLines="20" w:before="48" w:after="20"/>
              <w:jc w:val="center"/>
              <w:rPr>
                <w:sz w:val="20"/>
              </w:rPr>
            </w:pPr>
            <w:r w:rsidRPr="0093021D">
              <w:rPr>
                <w:sz w:val="20"/>
              </w:rPr>
              <w:t>16,3</w:t>
            </w:r>
          </w:p>
        </w:tc>
        <w:tc>
          <w:tcPr>
            <w:tcW w:w="2565" w:type="dxa"/>
            <w:gridSpan w:val="2"/>
            <w:tcBorders>
              <w:top w:val="single" w:sz="4" w:space="0" w:color="auto"/>
              <w:left w:val="nil"/>
              <w:bottom w:val="nil"/>
            </w:tcBorders>
          </w:tcPr>
          <w:p w14:paraId="00D8CD62" w14:textId="77777777" w:rsidR="00D0655A" w:rsidRPr="0093021D" w:rsidRDefault="00D0655A" w:rsidP="00862AA9">
            <w:pPr>
              <w:keepNext/>
              <w:keepLines/>
              <w:spacing w:beforeLines="20" w:before="48" w:after="20"/>
              <w:jc w:val="center"/>
              <w:rPr>
                <w:sz w:val="20"/>
              </w:rPr>
            </w:pPr>
            <w:r w:rsidRPr="0093021D">
              <w:rPr>
                <w:sz w:val="20"/>
              </w:rPr>
              <w:t>6,2</w:t>
            </w:r>
          </w:p>
        </w:tc>
      </w:tr>
      <w:tr w:rsidR="00D0655A" w:rsidRPr="0093021D" w14:paraId="2257B91A" w14:textId="77777777" w:rsidTr="00862AA9">
        <w:trPr>
          <w:gridAfter w:val="1"/>
          <w:wAfter w:w="18" w:type="dxa"/>
        </w:trPr>
        <w:tc>
          <w:tcPr>
            <w:tcW w:w="3629" w:type="dxa"/>
            <w:gridSpan w:val="2"/>
            <w:tcBorders>
              <w:top w:val="nil"/>
              <w:right w:val="nil"/>
            </w:tcBorders>
          </w:tcPr>
          <w:p w14:paraId="2E80BCE2" w14:textId="77777777" w:rsidR="00D0655A" w:rsidRPr="0093021D" w:rsidRDefault="00D0655A" w:rsidP="00862AA9">
            <w:pPr>
              <w:keepNext/>
              <w:keepLines/>
              <w:spacing w:beforeLines="20" w:before="48" w:after="20"/>
              <w:rPr>
                <w:sz w:val="20"/>
              </w:rPr>
            </w:pPr>
            <w:r w:rsidRPr="0093021D">
              <w:rPr>
                <w:sz w:val="20"/>
              </w:rPr>
              <w:t>95-% IZ</w:t>
            </w:r>
          </w:p>
        </w:tc>
        <w:tc>
          <w:tcPr>
            <w:tcW w:w="2626" w:type="dxa"/>
            <w:gridSpan w:val="2"/>
            <w:tcBorders>
              <w:top w:val="nil"/>
              <w:left w:val="nil"/>
              <w:right w:val="nil"/>
            </w:tcBorders>
          </w:tcPr>
          <w:p w14:paraId="1BDAFD16" w14:textId="77777777" w:rsidR="00D0655A" w:rsidRPr="0093021D" w:rsidRDefault="00D0655A" w:rsidP="00862AA9">
            <w:pPr>
              <w:keepNext/>
              <w:keepLines/>
              <w:spacing w:beforeLines="20" w:before="48" w:after="20"/>
              <w:jc w:val="center"/>
              <w:rPr>
                <w:sz w:val="20"/>
              </w:rPr>
            </w:pPr>
            <w:r w:rsidRPr="0093021D">
              <w:rPr>
                <w:sz w:val="20"/>
              </w:rPr>
              <w:t>(10,0; NO)</w:t>
            </w:r>
          </w:p>
        </w:tc>
        <w:tc>
          <w:tcPr>
            <w:tcW w:w="2565" w:type="dxa"/>
            <w:gridSpan w:val="2"/>
            <w:tcBorders>
              <w:top w:val="nil"/>
              <w:left w:val="nil"/>
            </w:tcBorders>
          </w:tcPr>
          <w:p w14:paraId="3B2C020E" w14:textId="77777777" w:rsidR="00D0655A" w:rsidRPr="0093021D" w:rsidRDefault="00D0655A" w:rsidP="00862AA9">
            <w:pPr>
              <w:keepNext/>
              <w:keepLines/>
              <w:spacing w:beforeLines="20" w:before="48" w:after="20"/>
              <w:jc w:val="center"/>
              <w:rPr>
                <w:sz w:val="20"/>
              </w:rPr>
            </w:pPr>
            <w:r w:rsidRPr="0093021D">
              <w:rPr>
                <w:sz w:val="20"/>
              </w:rPr>
              <w:t>(4,9; 7,6)</w:t>
            </w:r>
          </w:p>
        </w:tc>
      </w:tr>
    </w:tbl>
    <w:p w14:paraId="1A64ECB8" w14:textId="77777777" w:rsidR="00D0655A" w:rsidRPr="0093021D" w:rsidRDefault="00D0655A" w:rsidP="00D0655A">
      <w:pPr>
        <w:keepNext/>
        <w:keepLines/>
        <w:rPr>
          <w:sz w:val="20"/>
        </w:rPr>
      </w:pPr>
      <w:r w:rsidRPr="0093021D">
        <w:rPr>
          <w:sz w:val="20"/>
        </w:rPr>
        <w:t>IZ = interval zaupanja; DOR = trajanje odgovora; NO = ni ocenljivo; ORR = delež objektivnega odgovora; OS = celokupno preživetje; PFS = preživetje brez napredovanja bolezni; RECIST = merila RECIST (</w:t>
      </w:r>
      <w:r w:rsidRPr="0093021D">
        <w:rPr>
          <w:iCs/>
          <w:sz w:val="20"/>
        </w:rPr>
        <w:t>Response Evaluation Criteria in Solid Tumours</w:t>
      </w:r>
      <w:r w:rsidRPr="0093021D">
        <w:rPr>
          <w:sz w:val="20"/>
        </w:rPr>
        <w:t>) v1.1.</w:t>
      </w:r>
    </w:p>
    <w:p w14:paraId="2CDA1341" w14:textId="77777777" w:rsidR="00D0655A" w:rsidRPr="0093021D" w:rsidRDefault="00D0655A" w:rsidP="00D0655A">
      <w:pPr>
        <w:keepNext/>
        <w:keepLines/>
        <w:rPr>
          <w:sz w:val="20"/>
        </w:rPr>
      </w:pPr>
      <w:r w:rsidRPr="0093021D">
        <w:rPr>
          <w:sz w:val="20"/>
        </w:rPr>
        <w:t>*Populacijo za primarno analizo sestavlja prvih 850 randomiziranih bolnikov.</w:t>
      </w:r>
      <w:r w:rsidRPr="0093021D">
        <w:rPr>
          <w:sz w:val="20"/>
        </w:rPr>
        <w:br/>
        <w:t>ǂStratificirani glede na ekspresijo PD-L1 na celicah imunskega sistema, ki infiltrirajo tumor, glede na število predhodnih shem kemoterapije in glede na histologijo</w:t>
      </w:r>
    </w:p>
    <w:p w14:paraId="4521783C" w14:textId="77777777" w:rsidR="00D0655A" w:rsidRPr="0093021D" w:rsidRDefault="00D0655A" w:rsidP="00D0655A">
      <w:pPr>
        <w:keepNext/>
        <w:keepLines/>
        <w:rPr>
          <w:sz w:val="20"/>
        </w:rPr>
      </w:pPr>
      <w:r w:rsidRPr="0093021D">
        <w:rPr>
          <w:sz w:val="20"/>
        </w:rPr>
        <w:t>**Na osnovi stratificiranega log-rang testa</w:t>
      </w:r>
    </w:p>
    <w:p w14:paraId="300E648C" w14:textId="77777777" w:rsidR="00D0655A" w:rsidRPr="0093021D" w:rsidRDefault="00D0655A" w:rsidP="00D0655A">
      <w:pPr>
        <w:rPr>
          <w:sz w:val="20"/>
        </w:rPr>
      </w:pPr>
      <w:r w:rsidRPr="0093021D">
        <w:rPr>
          <w:sz w:val="20"/>
        </w:rPr>
        <w:t>***Na osnovi Kaplan-Meierjeve ocene</w:t>
      </w:r>
    </w:p>
    <w:p w14:paraId="33342507" w14:textId="77777777" w:rsidR="00D0655A" w:rsidRPr="0093021D" w:rsidRDefault="00D0655A" w:rsidP="00D0655A">
      <w:pPr>
        <w:numPr>
          <w:ilvl w:val="12"/>
          <w:numId w:val="0"/>
        </w:numPr>
        <w:ind w:right="-2"/>
      </w:pPr>
    </w:p>
    <w:p w14:paraId="727D5309" w14:textId="7FB526E4" w:rsidR="00D0655A" w:rsidRPr="0093021D" w:rsidRDefault="00D0655A" w:rsidP="00D0655A">
      <w:pPr>
        <w:keepNext/>
        <w:keepLines/>
        <w:numPr>
          <w:ilvl w:val="12"/>
          <w:numId w:val="0"/>
        </w:numPr>
        <w:rPr>
          <w:b/>
          <w:bCs/>
        </w:rPr>
      </w:pPr>
      <w:r w:rsidRPr="0093021D">
        <w:rPr>
          <w:b/>
          <w:bCs/>
        </w:rPr>
        <w:t>Slika </w:t>
      </w:r>
      <w:r w:rsidR="0026724A" w:rsidRPr="0093021D">
        <w:rPr>
          <w:b/>
          <w:bCs/>
        </w:rPr>
        <w:t>15</w:t>
      </w:r>
      <w:r w:rsidRPr="0093021D">
        <w:rPr>
          <w:b/>
          <w:bCs/>
        </w:rPr>
        <w:t>: Kaplan-Meierjeva krivulja celokupnega preživetja v populaciji za primarno analizo (neselekcionirani bolniki) (OAK)</w:t>
      </w:r>
    </w:p>
    <w:p w14:paraId="4CE763C6" w14:textId="77777777" w:rsidR="00D0655A" w:rsidRPr="0093021D" w:rsidRDefault="00D0655A" w:rsidP="00D0655A">
      <w:pPr>
        <w:keepNext/>
        <w:keepLines/>
        <w:numPr>
          <w:ilvl w:val="12"/>
          <w:numId w:val="0"/>
        </w:numPr>
        <w:rPr>
          <w:b/>
          <w:bCs/>
        </w:rPr>
      </w:pPr>
    </w:p>
    <w:p w14:paraId="63EB8529" w14:textId="1EA10330" w:rsidR="00D0655A" w:rsidRPr="0093021D" w:rsidRDefault="00D83F03" w:rsidP="00D0655A">
      <w:pPr>
        <w:keepNext/>
        <w:keepLines/>
        <w:numPr>
          <w:ilvl w:val="12"/>
          <w:numId w:val="0"/>
        </w:numPr>
        <w:rPr>
          <w:b/>
          <w:bCs/>
        </w:rPr>
      </w:pPr>
      <w:r w:rsidRPr="0093021D">
        <w:rPr>
          <w:b/>
          <w:bCs/>
          <w:noProof/>
          <w:lang w:eastAsia="sl-SI"/>
        </w:rPr>
        <w:drawing>
          <wp:inline distT="0" distB="0" distL="0" distR="0" wp14:anchorId="5D307736" wp14:editId="33E977AD">
            <wp:extent cx="5399405" cy="3105785"/>
            <wp:effectExtent l="0" t="0" r="0" b="0"/>
            <wp:docPr id="3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99405" cy="3105785"/>
                    </a:xfrm>
                    <a:prstGeom prst="rect">
                      <a:avLst/>
                    </a:prstGeom>
                    <a:noFill/>
                    <a:ln>
                      <a:noFill/>
                    </a:ln>
                  </pic:spPr>
                </pic:pic>
              </a:graphicData>
            </a:graphic>
          </wp:inline>
        </w:drawing>
      </w:r>
    </w:p>
    <w:p w14:paraId="5D6054C1" w14:textId="77777777" w:rsidR="00D0655A" w:rsidRPr="0093021D" w:rsidRDefault="00D0655A" w:rsidP="00D0655A">
      <w:pPr>
        <w:numPr>
          <w:ilvl w:val="12"/>
          <w:numId w:val="0"/>
        </w:numPr>
        <w:ind w:right="-2"/>
        <w:rPr>
          <w:b/>
          <w:bCs/>
        </w:rPr>
      </w:pPr>
    </w:p>
    <w:p w14:paraId="53A0484E" w14:textId="63A1E3E6" w:rsidR="00D0655A" w:rsidRPr="0093021D" w:rsidRDefault="00D0655A" w:rsidP="00D0655A">
      <w:pPr>
        <w:keepNext/>
        <w:keepLines/>
        <w:numPr>
          <w:ilvl w:val="12"/>
          <w:numId w:val="0"/>
        </w:numPr>
        <w:rPr>
          <w:b/>
          <w:bCs/>
        </w:rPr>
      </w:pPr>
      <w:r w:rsidRPr="0093021D">
        <w:rPr>
          <w:b/>
          <w:bCs/>
        </w:rPr>
        <w:t xml:space="preserve">Slika </w:t>
      </w:r>
      <w:r w:rsidR="0026724A" w:rsidRPr="0093021D">
        <w:rPr>
          <w:b/>
          <w:bCs/>
        </w:rPr>
        <w:t>16</w:t>
      </w:r>
      <w:r w:rsidRPr="0093021D">
        <w:rPr>
          <w:b/>
          <w:bCs/>
        </w:rPr>
        <w:t>: Drevesni diagram celokupnega preživetja glede na izražanje PD-L1 v populaciji za primarno analizo (OAK)</w:t>
      </w:r>
    </w:p>
    <w:p w14:paraId="4702AA28" w14:textId="77777777" w:rsidR="00D0655A" w:rsidRPr="0093021D" w:rsidRDefault="00D0655A" w:rsidP="00D0655A">
      <w:pPr>
        <w:keepNext/>
        <w:keepLines/>
        <w:numPr>
          <w:ilvl w:val="12"/>
          <w:numId w:val="0"/>
        </w:numPr>
        <w:rPr>
          <w:iCs/>
        </w:rPr>
      </w:pPr>
    </w:p>
    <w:p w14:paraId="4C46A7DB" w14:textId="5CD94433" w:rsidR="00D0655A" w:rsidRPr="0093021D" w:rsidRDefault="00D83F03" w:rsidP="00D0655A">
      <w:pPr>
        <w:keepNext/>
        <w:keepLines/>
        <w:rPr>
          <w:sz w:val="18"/>
          <w:szCs w:val="18"/>
          <w:vertAlign w:val="superscript"/>
        </w:rPr>
      </w:pPr>
      <w:r w:rsidRPr="0093021D">
        <w:rPr>
          <w:noProof/>
          <w:sz w:val="18"/>
          <w:szCs w:val="18"/>
          <w:vertAlign w:val="superscript"/>
          <w:lang w:eastAsia="sl-SI"/>
        </w:rPr>
        <w:drawing>
          <wp:inline distT="0" distB="0" distL="0" distR="0" wp14:anchorId="275A34B3" wp14:editId="0F37703B">
            <wp:extent cx="5109210" cy="2569210"/>
            <wp:effectExtent l="0" t="0" r="0" b="0"/>
            <wp:docPr id="3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09210" cy="2569210"/>
                    </a:xfrm>
                    <a:prstGeom prst="rect">
                      <a:avLst/>
                    </a:prstGeom>
                    <a:noFill/>
                    <a:ln>
                      <a:noFill/>
                    </a:ln>
                  </pic:spPr>
                </pic:pic>
              </a:graphicData>
            </a:graphic>
          </wp:inline>
        </w:drawing>
      </w:r>
    </w:p>
    <w:p w14:paraId="4DA268E8" w14:textId="77777777" w:rsidR="00D0655A" w:rsidRPr="0093021D" w:rsidRDefault="00D0655A" w:rsidP="00D0655A">
      <w:pPr>
        <w:keepNext/>
        <w:keepLines/>
        <w:rPr>
          <w:sz w:val="18"/>
          <w:szCs w:val="18"/>
        </w:rPr>
      </w:pPr>
      <w:r w:rsidRPr="0093021D">
        <w:rPr>
          <w:sz w:val="18"/>
          <w:szCs w:val="18"/>
          <w:vertAlign w:val="superscript"/>
        </w:rPr>
        <w:t>a</w:t>
      </w:r>
      <w:r w:rsidRPr="0093021D">
        <w:rPr>
          <w:sz w:val="18"/>
          <w:szCs w:val="18"/>
        </w:rPr>
        <w:t>Stratificirano razmerje ogroženosti za populacijo z namenom zdraviti (ITT) in tumorske celice (TC) ali celice imunskega sistema, ki infiltrirajo tumor (IC) ≥ 1%. Nestratificirano razmerje ogroženosti za druge raziskovalne podskupine.</w:t>
      </w:r>
    </w:p>
    <w:p w14:paraId="6A9F58C8" w14:textId="77777777" w:rsidR="00D0655A" w:rsidRPr="0093021D" w:rsidRDefault="00D0655A" w:rsidP="00D0655A">
      <w:pPr>
        <w:numPr>
          <w:ilvl w:val="12"/>
          <w:numId w:val="0"/>
        </w:numPr>
        <w:ind w:right="-2"/>
        <w:rPr>
          <w:iCs/>
        </w:rPr>
      </w:pPr>
    </w:p>
    <w:p w14:paraId="7E1DDBF3" w14:textId="77777777" w:rsidR="00D0655A" w:rsidRPr="0093021D" w:rsidRDefault="00D0655A" w:rsidP="00D0655A">
      <w:pPr>
        <w:numPr>
          <w:ilvl w:val="12"/>
          <w:numId w:val="0"/>
        </w:numPr>
        <w:ind w:right="-2"/>
      </w:pPr>
      <w:r w:rsidRPr="0093021D">
        <w:t>Celokupno preživetje se je z atezolizumabom v primerjavi z docetakselom izboljšalo tako pri bolnikih z neploščatoceličnim NDRP (razmerje ogroženosti [RO] 0,73, 95-% IZ: 0,60; 0,89; mediano celokupno preživetje 15,6 meseca z atezolizumabom in 11,2 meseca z docetakselom) kot pri bolnikih s ploščatoceličnim NDRP (RO 0,73; 95-% IZ: 0,54; 0,98; mediano celokupno preživetje 8,9 meseca z atezolizumabom in 7,7 z docetakselom). Opaženo izboljšanje celokupnega preživetja je bilo dosledno dokazano v podskupinah bolnikov, vključno z bolniki, ki so izhodiščno imeli zasevke v možganih (RO 0,54; 95-% IZ: 0,31; 0,94; mediano celokupno preživetje 20,1 meseca z atezolizumabom in 11,9 meseca z docetakselom), in bolniki, ki nikoli niso kadili (RO 0,71; 95-% IZ: 0,47; 1,08; mediano celokupno preživetje 16,3 meseca z atezolizumabom in 12,6 meseca z docetakselom). A pri bolnikih, ki so imeli mutacije EGFR, se celokupno preživetje z atezolizumabom v primerjavi z docetakselom ni izboljšalo (RO 1,24; 95-% IZ: 0,71, 2,18; mediano 10,5 meseca z atezolizumabom in 16,2 meseca z docetakselom).</w:t>
      </w:r>
    </w:p>
    <w:p w14:paraId="5A8BFDAD" w14:textId="77777777" w:rsidR="00D0655A" w:rsidRPr="0093021D" w:rsidRDefault="00D0655A" w:rsidP="00D0655A">
      <w:pPr>
        <w:numPr>
          <w:ilvl w:val="12"/>
          <w:numId w:val="0"/>
        </w:numPr>
        <w:ind w:right="-2"/>
      </w:pPr>
    </w:p>
    <w:p w14:paraId="478FAE30" w14:textId="77777777" w:rsidR="00D0655A" w:rsidRPr="0093021D" w:rsidRDefault="00D0655A" w:rsidP="00D0655A">
      <w:pPr>
        <w:numPr>
          <w:ilvl w:val="12"/>
          <w:numId w:val="0"/>
        </w:numPr>
        <w:ind w:right="-2"/>
      </w:pPr>
      <w:r w:rsidRPr="0093021D">
        <w:t>Atezolizumab je v primerjavi z docetakselom podaljšal čas do poslabšanja bolečin v prsih po navedbi bolnika, merjenih z EORTC QLQ-LC13 (RO 0,71, 95-% IZ: 0,49, 1,05; mediana ni bila dosežena v nobeni skupini). Čas do poslabšanja drugih simptomov raka pljuč (tj. kašlja, dispneje in bolečin v roki/rami), merjenih z EORTC QLQ-LC13, je bil z atezolizumabom in docetakselom podoben. Te rezultate je treba zaradi odprte zasnove študije interpretirati previdno.</w:t>
      </w:r>
    </w:p>
    <w:p w14:paraId="6E1A4732" w14:textId="77777777" w:rsidR="00D0655A" w:rsidRPr="0093021D" w:rsidRDefault="00D0655A" w:rsidP="00D0655A">
      <w:pPr>
        <w:numPr>
          <w:ilvl w:val="12"/>
          <w:numId w:val="0"/>
        </w:numPr>
        <w:ind w:right="-2"/>
        <w:rPr>
          <w:iCs/>
        </w:rPr>
      </w:pPr>
    </w:p>
    <w:p w14:paraId="012A2841" w14:textId="77777777" w:rsidR="00D0655A" w:rsidRPr="0093021D" w:rsidRDefault="00D0655A" w:rsidP="00D0655A">
      <w:pPr>
        <w:numPr>
          <w:ilvl w:val="12"/>
          <w:numId w:val="0"/>
        </w:numPr>
        <w:ind w:right="-2"/>
        <w:rPr>
          <w:i/>
          <w:iCs/>
        </w:rPr>
      </w:pPr>
      <w:r w:rsidRPr="0093021D">
        <w:rPr>
          <w:i/>
          <w:iCs/>
        </w:rPr>
        <w:t>POPLAR (GO28753): Randomizirano preskušanje faze II pri bolnikih z lokalno napredovalim ali razsejanim</w:t>
      </w:r>
      <w:r w:rsidRPr="0093021D">
        <w:rPr>
          <w:i/>
        </w:rPr>
        <w:t xml:space="preserve"> NDRP</w:t>
      </w:r>
      <w:r w:rsidRPr="0093021D">
        <w:rPr>
          <w:i/>
          <w:iCs/>
        </w:rPr>
        <w:t>, ki so bili predhodno zdravljeni s kemoterapijo</w:t>
      </w:r>
    </w:p>
    <w:p w14:paraId="4956E60F" w14:textId="77777777" w:rsidR="00D0655A" w:rsidRPr="0093021D" w:rsidRDefault="00D0655A" w:rsidP="00D0655A">
      <w:pPr>
        <w:numPr>
          <w:ilvl w:val="12"/>
          <w:numId w:val="0"/>
        </w:numPr>
        <w:ind w:right="-2"/>
        <w:rPr>
          <w:i/>
          <w:iCs/>
        </w:rPr>
      </w:pPr>
    </w:p>
    <w:p w14:paraId="25C499E1" w14:textId="77777777" w:rsidR="00D0655A" w:rsidRPr="0093021D" w:rsidRDefault="00D0655A" w:rsidP="00D0655A">
      <w:pPr>
        <w:numPr>
          <w:ilvl w:val="12"/>
          <w:numId w:val="0"/>
        </w:numPr>
        <w:ind w:right="-2"/>
      </w:pPr>
      <w:r w:rsidRPr="0093021D">
        <w:t>Multicentrično, mednarodno, randomizirano, odprto, kontrolirano študijo faze II (POPLAR) so izvedli pri bolnikih z lokalno napredovalim ali razsejanim NDRP (ne glede na izražanje PD-L1), ki jim je bolezen napredovala med shemo zdravljenja na osnovi platine ali po takšnem zdravljenju. Primarni izid učinkovitosti je bilo celokupno preživetje. Skupno 287 bolnikov je bilo v razmerju 1:1 randomiziranih ali na atezolizumab (1200 mg v intravenski infuziji na 3 tedne do izgube klinične dobrobiti) ali na docetaksel (75 mg/m</w:t>
      </w:r>
      <w:r w:rsidRPr="0093021D">
        <w:rPr>
          <w:vertAlign w:val="superscript"/>
        </w:rPr>
        <w:t>2</w:t>
      </w:r>
      <w:r w:rsidRPr="0093021D">
        <w:t xml:space="preserve"> v intravenski infuziji 1. dan vsakega 3-tedenskega cikla do napredovanja bolezni). Randomizacija je bila stratificirana glede na stanje izražanja PD-L1 na imunskih celicah, ki infiltrirajo tumor, glede na število predhodnih shem kemoterapije in glede na histologijo. Posodobljena analiza po skupno 200 zabeleženih smrtih in z medianim spremljanjem preživetja 22 mesecev je pokazala mediano celokupno preživetje 12,6 meseca pri prejemnikih atezolizumaba in 9,7 meseca pri prejemnikih docetaksela (RO 0,69, 95-% IZ: 0,52; 0,92). Delež objektivnega odgovora je bil 15,3 % z atezolizumabom in 14,7 % z docetakselom, mediano trajanje odgovora pa 18,6 meseca z atezolizumabom in 7,2 meseca z docetakselom.</w:t>
      </w:r>
    </w:p>
    <w:p w14:paraId="0250162C" w14:textId="77777777" w:rsidR="00D0655A" w:rsidRPr="0093021D" w:rsidRDefault="00D0655A" w:rsidP="00D0655A">
      <w:pPr>
        <w:numPr>
          <w:ilvl w:val="12"/>
          <w:numId w:val="0"/>
        </w:numPr>
        <w:ind w:right="-2"/>
      </w:pPr>
    </w:p>
    <w:p w14:paraId="556F49C2" w14:textId="77777777" w:rsidR="00D0655A" w:rsidRPr="0093021D" w:rsidRDefault="00D0655A" w:rsidP="00D0655A">
      <w:pPr>
        <w:rPr>
          <w:i/>
          <w:u w:val="single"/>
        </w:rPr>
      </w:pPr>
      <w:r w:rsidRPr="0093021D">
        <w:rPr>
          <w:i/>
          <w:u w:val="single"/>
        </w:rPr>
        <w:t>Drobnocelični rak pljuč</w:t>
      </w:r>
    </w:p>
    <w:p w14:paraId="296D8507" w14:textId="77777777" w:rsidR="00D0655A" w:rsidRPr="0093021D" w:rsidRDefault="00D0655A" w:rsidP="00D0655A"/>
    <w:p w14:paraId="69951716" w14:textId="77777777" w:rsidR="00862AA9" w:rsidRPr="0093021D" w:rsidRDefault="00862AA9" w:rsidP="00862AA9">
      <w:pPr>
        <w:keepNext/>
        <w:autoSpaceDE w:val="0"/>
        <w:autoSpaceDN w:val="0"/>
        <w:adjustRightInd w:val="0"/>
        <w:rPr>
          <w:i/>
          <w:color w:val="000000"/>
        </w:rPr>
      </w:pPr>
      <w:r w:rsidRPr="0093021D">
        <w:rPr>
          <w:i/>
          <w:color w:val="000000"/>
        </w:rPr>
        <w:t>Intravenska oblika</w:t>
      </w:r>
    </w:p>
    <w:p w14:paraId="17A39404" w14:textId="77777777" w:rsidR="00862AA9" w:rsidRPr="0093021D" w:rsidRDefault="00862AA9" w:rsidP="00862AA9">
      <w:pPr>
        <w:keepNext/>
        <w:autoSpaceDE w:val="0"/>
        <w:autoSpaceDN w:val="0"/>
        <w:adjustRightInd w:val="0"/>
        <w:rPr>
          <w:color w:val="000000"/>
          <w:u w:val="single"/>
        </w:rPr>
      </w:pPr>
    </w:p>
    <w:p w14:paraId="79721BF1" w14:textId="77777777" w:rsidR="00D0655A" w:rsidRPr="0093021D" w:rsidRDefault="00D0655A" w:rsidP="00D0655A">
      <w:pPr>
        <w:rPr>
          <w:i/>
          <w:iCs/>
        </w:rPr>
      </w:pPr>
      <w:r w:rsidRPr="0093021D">
        <w:rPr>
          <w:i/>
        </w:rPr>
        <w:t xml:space="preserve">IMpower133 (GO30081): </w:t>
      </w:r>
      <w:r w:rsidRPr="0093021D">
        <w:rPr>
          <w:i/>
          <w:iCs/>
        </w:rPr>
        <w:t>randomizirano preskušanje faze I/III v kombinaciji s karboplatinom in etopozidom pri bolnikih z razsejanim DRP, predhodno še nezdravljenih s kemoterapijo</w:t>
      </w:r>
    </w:p>
    <w:p w14:paraId="29A6D920" w14:textId="77777777" w:rsidR="00D0655A" w:rsidRPr="0093021D" w:rsidRDefault="00D0655A" w:rsidP="00D0655A">
      <w:pPr>
        <w:rPr>
          <w:i/>
          <w:iCs/>
        </w:rPr>
      </w:pPr>
    </w:p>
    <w:p w14:paraId="00E45BBF" w14:textId="77777777" w:rsidR="00D0655A" w:rsidRPr="0093021D" w:rsidRDefault="00D0655A" w:rsidP="00D0655A">
      <w:r w:rsidRPr="0093021D">
        <w:t>Randomizirano, multicentrično, dvojno slepo, s placebom kontrolirano študijo faze I/III IMpower133 so izvedli z namenom ovrednotenja učinkovitosti in varnosti atezolizumaba v kombinaciji s karboplatinom in etopozidom pri bolnikih z razsejanim (</w:t>
      </w:r>
      <w:r w:rsidRPr="0093021D">
        <w:rPr>
          <w:iCs/>
          <w:color w:val="000000"/>
          <w:szCs w:val="22"/>
          <w:shd w:val="clear" w:color="auto" w:fill="FFFFFF"/>
        </w:rPr>
        <w:t>angl.</w:t>
      </w:r>
      <w:r w:rsidRPr="0093021D">
        <w:rPr>
          <w:i/>
          <w:iCs/>
          <w:color w:val="000000"/>
          <w:szCs w:val="22"/>
          <w:shd w:val="clear" w:color="auto" w:fill="FFFFFF"/>
        </w:rPr>
        <w:t xml:space="preserve"> </w:t>
      </w:r>
      <w:r w:rsidRPr="0093021D">
        <w:rPr>
          <w:iCs/>
          <w:color w:val="000000"/>
          <w:szCs w:val="22"/>
          <w:shd w:val="clear" w:color="auto" w:fill="FFFFFF"/>
        </w:rPr>
        <w:t>extensive-stage) DRP</w:t>
      </w:r>
      <w:r w:rsidRPr="0093021D">
        <w:t>, ki predhodno še niso prejemali kemoterapije.</w:t>
      </w:r>
    </w:p>
    <w:p w14:paraId="53A06DED" w14:textId="77777777" w:rsidR="00D0655A" w:rsidRPr="0093021D" w:rsidRDefault="00D0655A" w:rsidP="00D0655A"/>
    <w:p w14:paraId="4CA5F823" w14:textId="77777777" w:rsidR="00D0655A" w:rsidRPr="0093021D" w:rsidRDefault="00D0655A" w:rsidP="00D0655A">
      <w:r w:rsidRPr="0093021D">
        <w:t>V študijo niso bili vključeni bolniki, ki so imeli aktivne ali nezdravljene zasevke v osrednjem živčevju, anamnezo avtoimunske bolezni, so bili v 4 tednih pred randomizacijo cepljeni z živim oslabljenim cepivom, ali so v enem tednu pred randomizacijo prejemali sistemska imunosupresivna zdravila. Ocene tumorjev so izvedli na vsakih 6 tednov po 1. dnevu 1. cikla v prvih 48 tednih in nato na vsakih 9 tednov. Bolnikom, ki so izpolnjevali postavljena merila in so soglašali z zdravljenjem po napredovanju bolezni, so oceno tumorja opravili vsakih 6 tednov do prenehanja zdravljenja.</w:t>
      </w:r>
    </w:p>
    <w:p w14:paraId="162D3042" w14:textId="77777777" w:rsidR="00D0655A" w:rsidRPr="0093021D" w:rsidRDefault="00D0655A" w:rsidP="00D0655A"/>
    <w:p w14:paraId="5EA109C6" w14:textId="54B0DE1F" w:rsidR="00D0655A" w:rsidRPr="0093021D" w:rsidRDefault="00D0655A" w:rsidP="00D0655A">
      <w:r w:rsidRPr="0093021D">
        <w:t>Skupno so bili vključeni 403 bolniki, ki so jih v razmerju 1:1 randomizirali na prejemanje ene od shem zdravljenja, opisanih v preglednici </w:t>
      </w:r>
      <w:r w:rsidR="0026724A" w:rsidRPr="0093021D">
        <w:t>19</w:t>
      </w:r>
      <w:r w:rsidRPr="0093021D">
        <w:t>. Randomizacija je bila stratificirana po spolu, stanju zmogljivosti po ECOG in prisotnosti zasevkov v možganih.</w:t>
      </w:r>
    </w:p>
    <w:p w14:paraId="6300DACD" w14:textId="77777777" w:rsidR="00D0655A" w:rsidRPr="0093021D" w:rsidRDefault="00D0655A" w:rsidP="00D0655A">
      <w:pPr>
        <w:numPr>
          <w:ilvl w:val="12"/>
          <w:numId w:val="0"/>
        </w:numPr>
        <w:ind w:right="-2"/>
        <w:rPr>
          <w:i/>
        </w:rPr>
      </w:pPr>
    </w:p>
    <w:p w14:paraId="32D6DD90" w14:textId="204636DC" w:rsidR="00D0655A" w:rsidRPr="0093021D" w:rsidRDefault="00D0655A" w:rsidP="00D0655A">
      <w:pPr>
        <w:keepNext/>
        <w:keepLines/>
        <w:rPr>
          <w:i/>
          <w:u w:val="single"/>
        </w:rPr>
      </w:pPr>
      <w:r w:rsidRPr="0093021D">
        <w:rPr>
          <w:b/>
          <w:szCs w:val="22"/>
          <w:lang w:eastAsia="de-DE"/>
        </w:rPr>
        <w:t xml:space="preserve">Preglednica </w:t>
      </w:r>
      <w:r w:rsidR="0026724A" w:rsidRPr="0093021D">
        <w:rPr>
          <w:b/>
          <w:szCs w:val="22"/>
          <w:lang w:eastAsia="de-DE"/>
        </w:rPr>
        <w:t>19</w:t>
      </w:r>
      <w:r w:rsidRPr="0093021D">
        <w:rPr>
          <w:b/>
          <w:szCs w:val="22"/>
          <w:lang w:eastAsia="de-DE"/>
        </w:rPr>
        <w:t>. Sheme intravenskega zdravljenja (IMpower133)</w:t>
      </w:r>
    </w:p>
    <w:p w14:paraId="77FEB726" w14:textId="77777777" w:rsidR="00D0655A" w:rsidRPr="0093021D" w:rsidRDefault="00D0655A" w:rsidP="00D0655A">
      <w:pPr>
        <w:keepNext/>
        <w:keepLines/>
        <w:rPr>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58"/>
        <w:gridCol w:w="4680"/>
        <w:gridCol w:w="2718"/>
      </w:tblGrid>
      <w:tr w:rsidR="00D0655A" w:rsidRPr="0093021D" w14:paraId="5899155F" w14:textId="77777777" w:rsidTr="00862AA9">
        <w:tc>
          <w:tcPr>
            <w:tcW w:w="1458" w:type="dxa"/>
          </w:tcPr>
          <w:p w14:paraId="01C524D8" w14:textId="77777777" w:rsidR="00D0655A" w:rsidRPr="0093021D" w:rsidRDefault="00D0655A" w:rsidP="00862AA9">
            <w:pPr>
              <w:keepNext/>
              <w:keepLines/>
              <w:spacing w:after="6"/>
              <w:jc w:val="center"/>
              <w:rPr>
                <w:b/>
                <w:szCs w:val="22"/>
                <w:lang w:eastAsia="de-DE"/>
              </w:rPr>
            </w:pPr>
            <w:r w:rsidRPr="0093021D">
              <w:rPr>
                <w:b/>
                <w:szCs w:val="22"/>
                <w:lang w:eastAsia="de-DE"/>
              </w:rPr>
              <w:t>Shema zdravljenja</w:t>
            </w:r>
          </w:p>
        </w:tc>
        <w:tc>
          <w:tcPr>
            <w:tcW w:w="4680" w:type="dxa"/>
          </w:tcPr>
          <w:p w14:paraId="032325A6" w14:textId="77777777" w:rsidR="00D0655A" w:rsidRPr="0093021D" w:rsidRDefault="00D0655A" w:rsidP="00862AA9">
            <w:pPr>
              <w:keepNext/>
              <w:keepLines/>
              <w:spacing w:after="6"/>
              <w:jc w:val="center"/>
              <w:rPr>
                <w:b/>
                <w:szCs w:val="22"/>
                <w:lang w:eastAsia="de-DE"/>
              </w:rPr>
            </w:pPr>
            <w:r w:rsidRPr="0093021D">
              <w:rPr>
                <w:b/>
                <w:szCs w:val="22"/>
                <w:lang w:eastAsia="de-DE"/>
              </w:rPr>
              <w:t>Uvodno zdravljenje</w:t>
            </w:r>
          </w:p>
          <w:p w14:paraId="7668071A" w14:textId="77777777" w:rsidR="00D0655A" w:rsidRPr="0093021D" w:rsidRDefault="00D0655A" w:rsidP="00862AA9">
            <w:pPr>
              <w:keepNext/>
              <w:keepLines/>
              <w:spacing w:after="6"/>
              <w:jc w:val="center"/>
              <w:rPr>
                <w:b/>
                <w:szCs w:val="22"/>
                <w:lang w:eastAsia="de-DE"/>
              </w:rPr>
            </w:pPr>
            <w:r w:rsidRPr="0093021D">
              <w:rPr>
                <w:b/>
                <w:szCs w:val="22"/>
                <w:lang w:eastAsia="de-DE"/>
              </w:rPr>
              <w:t>(štirje 21-dnevni cikli)</w:t>
            </w:r>
          </w:p>
        </w:tc>
        <w:tc>
          <w:tcPr>
            <w:tcW w:w="2718" w:type="dxa"/>
          </w:tcPr>
          <w:p w14:paraId="0FE57152" w14:textId="77777777" w:rsidR="00D0655A" w:rsidRPr="0093021D" w:rsidRDefault="00D0655A" w:rsidP="00862AA9">
            <w:pPr>
              <w:keepNext/>
              <w:keepLines/>
              <w:spacing w:after="6"/>
              <w:jc w:val="center"/>
              <w:rPr>
                <w:b/>
                <w:szCs w:val="22"/>
                <w:lang w:eastAsia="de-DE"/>
              </w:rPr>
            </w:pPr>
            <w:r w:rsidRPr="0093021D">
              <w:rPr>
                <w:b/>
                <w:szCs w:val="22"/>
                <w:lang w:eastAsia="de-DE"/>
              </w:rPr>
              <w:t>Vzdrževalno zdravljenje</w:t>
            </w:r>
          </w:p>
          <w:p w14:paraId="703912F4" w14:textId="77777777" w:rsidR="00D0655A" w:rsidRPr="0093021D" w:rsidRDefault="00D0655A" w:rsidP="00862AA9">
            <w:pPr>
              <w:keepNext/>
              <w:keepLines/>
              <w:spacing w:after="6"/>
              <w:jc w:val="center"/>
              <w:rPr>
                <w:b/>
                <w:szCs w:val="22"/>
                <w:lang w:eastAsia="de-DE"/>
              </w:rPr>
            </w:pPr>
            <w:r w:rsidRPr="0093021D">
              <w:rPr>
                <w:b/>
                <w:szCs w:val="22"/>
                <w:lang w:eastAsia="de-DE"/>
              </w:rPr>
              <w:t>(21-dnevni cikli)</w:t>
            </w:r>
          </w:p>
        </w:tc>
      </w:tr>
      <w:tr w:rsidR="00D0655A" w:rsidRPr="0093021D" w14:paraId="51B9098A" w14:textId="77777777" w:rsidTr="00862AA9">
        <w:tc>
          <w:tcPr>
            <w:tcW w:w="1458" w:type="dxa"/>
          </w:tcPr>
          <w:p w14:paraId="03D5CBBC" w14:textId="77777777" w:rsidR="00D0655A" w:rsidRPr="0093021D" w:rsidRDefault="00D0655A" w:rsidP="00862AA9">
            <w:pPr>
              <w:keepNext/>
              <w:keepLines/>
              <w:spacing w:after="6" w:line="280" w:lineRule="atLeast"/>
              <w:jc w:val="center"/>
              <w:rPr>
                <w:szCs w:val="22"/>
                <w:lang w:eastAsia="de-DE"/>
              </w:rPr>
            </w:pPr>
            <w:r w:rsidRPr="0093021D">
              <w:rPr>
                <w:szCs w:val="22"/>
                <w:lang w:eastAsia="de-DE"/>
              </w:rPr>
              <w:t>A</w:t>
            </w:r>
          </w:p>
        </w:tc>
        <w:tc>
          <w:tcPr>
            <w:tcW w:w="4680" w:type="dxa"/>
          </w:tcPr>
          <w:p w14:paraId="3BF5A631" w14:textId="77777777" w:rsidR="00D0655A" w:rsidRPr="0093021D" w:rsidRDefault="00D0655A" w:rsidP="00862AA9">
            <w:pPr>
              <w:keepNext/>
              <w:keepLines/>
              <w:spacing w:after="6" w:line="280" w:lineRule="atLeast"/>
              <w:jc w:val="center"/>
              <w:rPr>
                <w:szCs w:val="22"/>
                <w:lang w:eastAsia="de-DE"/>
              </w:rPr>
            </w:pPr>
            <w:r w:rsidRPr="0093021D">
              <w:rPr>
                <w:szCs w:val="22"/>
                <w:lang w:eastAsia="de-DE"/>
              </w:rPr>
              <w:t>atezolizumab (1200 mg)</w:t>
            </w:r>
            <w:r w:rsidRPr="0093021D">
              <w:rPr>
                <w:szCs w:val="22"/>
                <w:vertAlign w:val="superscript"/>
                <w:lang w:eastAsia="de-DE"/>
              </w:rPr>
              <w:t>a</w:t>
            </w:r>
            <w:r w:rsidRPr="0093021D">
              <w:rPr>
                <w:szCs w:val="22"/>
                <w:lang w:eastAsia="de-DE"/>
              </w:rPr>
              <w:t xml:space="preserve"> + karboplatin (AUC 5)</w:t>
            </w:r>
            <w:r w:rsidRPr="0093021D">
              <w:rPr>
                <w:szCs w:val="22"/>
                <w:vertAlign w:val="superscript"/>
                <w:lang w:eastAsia="de-DE"/>
              </w:rPr>
              <w:t>b</w:t>
            </w:r>
            <w:r w:rsidRPr="0093021D">
              <w:rPr>
                <w:szCs w:val="22"/>
                <w:lang w:eastAsia="de-DE"/>
              </w:rPr>
              <w:t xml:space="preserve"> + etopozid (100 mg/m</w:t>
            </w:r>
            <w:r w:rsidRPr="0093021D">
              <w:rPr>
                <w:szCs w:val="22"/>
                <w:vertAlign w:val="superscript"/>
                <w:lang w:eastAsia="de-DE"/>
              </w:rPr>
              <w:t>2</w:t>
            </w:r>
            <w:r w:rsidRPr="0093021D">
              <w:rPr>
                <w:szCs w:val="22"/>
                <w:lang w:eastAsia="de-DE"/>
              </w:rPr>
              <w:t>)</w:t>
            </w:r>
            <w:r w:rsidRPr="0093021D">
              <w:rPr>
                <w:szCs w:val="22"/>
                <w:vertAlign w:val="superscript"/>
                <w:lang w:eastAsia="de-DE"/>
              </w:rPr>
              <w:t>b,c</w:t>
            </w:r>
          </w:p>
        </w:tc>
        <w:tc>
          <w:tcPr>
            <w:tcW w:w="2718" w:type="dxa"/>
          </w:tcPr>
          <w:p w14:paraId="59F576CC" w14:textId="77777777" w:rsidR="00D0655A" w:rsidRPr="0093021D" w:rsidRDefault="00D0655A" w:rsidP="00862AA9">
            <w:pPr>
              <w:keepNext/>
              <w:keepLines/>
              <w:spacing w:after="6" w:line="280" w:lineRule="atLeast"/>
              <w:jc w:val="center"/>
              <w:rPr>
                <w:szCs w:val="22"/>
                <w:lang w:eastAsia="de-DE"/>
              </w:rPr>
            </w:pPr>
          </w:p>
          <w:p w14:paraId="38DB5783" w14:textId="77777777" w:rsidR="00D0655A" w:rsidRPr="0093021D" w:rsidRDefault="00D0655A" w:rsidP="00862AA9">
            <w:pPr>
              <w:keepNext/>
              <w:keepLines/>
              <w:spacing w:after="6" w:line="280" w:lineRule="atLeast"/>
              <w:jc w:val="center"/>
              <w:rPr>
                <w:szCs w:val="22"/>
                <w:lang w:eastAsia="de-DE"/>
              </w:rPr>
            </w:pPr>
            <w:r w:rsidRPr="0093021D">
              <w:rPr>
                <w:szCs w:val="22"/>
                <w:lang w:eastAsia="de-DE"/>
              </w:rPr>
              <w:t>atezolizumab (1200 mg)</w:t>
            </w:r>
            <w:r w:rsidRPr="0093021D">
              <w:rPr>
                <w:szCs w:val="22"/>
                <w:vertAlign w:val="superscript"/>
                <w:lang w:eastAsia="de-DE"/>
              </w:rPr>
              <w:t>a</w:t>
            </w:r>
          </w:p>
        </w:tc>
      </w:tr>
      <w:tr w:rsidR="00D0655A" w:rsidRPr="0093021D" w14:paraId="26575E4B" w14:textId="77777777" w:rsidTr="00862AA9">
        <w:tc>
          <w:tcPr>
            <w:tcW w:w="1458" w:type="dxa"/>
          </w:tcPr>
          <w:p w14:paraId="42AFE1E1" w14:textId="77777777" w:rsidR="00D0655A" w:rsidRPr="0093021D" w:rsidRDefault="00D0655A" w:rsidP="00862AA9">
            <w:pPr>
              <w:keepNext/>
              <w:keepLines/>
              <w:spacing w:after="6" w:line="280" w:lineRule="atLeast"/>
              <w:jc w:val="center"/>
              <w:rPr>
                <w:szCs w:val="22"/>
                <w:lang w:eastAsia="de-DE"/>
              </w:rPr>
            </w:pPr>
            <w:r w:rsidRPr="0093021D">
              <w:rPr>
                <w:szCs w:val="22"/>
                <w:lang w:eastAsia="de-DE"/>
              </w:rPr>
              <w:t>B</w:t>
            </w:r>
          </w:p>
        </w:tc>
        <w:tc>
          <w:tcPr>
            <w:tcW w:w="4680" w:type="dxa"/>
          </w:tcPr>
          <w:p w14:paraId="70793A0B" w14:textId="77777777" w:rsidR="00D0655A" w:rsidRPr="0093021D" w:rsidRDefault="00D0655A" w:rsidP="00862AA9">
            <w:pPr>
              <w:keepNext/>
              <w:keepLines/>
              <w:spacing w:after="6" w:line="280" w:lineRule="atLeast"/>
              <w:jc w:val="center"/>
              <w:rPr>
                <w:szCs w:val="22"/>
                <w:lang w:eastAsia="de-DE"/>
              </w:rPr>
            </w:pPr>
            <w:r w:rsidRPr="0093021D">
              <w:rPr>
                <w:szCs w:val="22"/>
                <w:lang w:eastAsia="de-DE"/>
              </w:rPr>
              <w:t>placebo + karboplatin (AUC 5)</w:t>
            </w:r>
            <w:r w:rsidRPr="0093021D">
              <w:rPr>
                <w:szCs w:val="22"/>
                <w:vertAlign w:val="superscript"/>
                <w:lang w:eastAsia="de-DE"/>
              </w:rPr>
              <w:t>b</w:t>
            </w:r>
            <w:r w:rsidRPr="0093021D">
              <w:rPr>
                <w:szCs w:val="22"/>
                <w:lang w:eastAsia="de-DE"/>
              </w:rPr>
              <w:t xml:space="preserve"> + </w:t>
            </w:r>
          </w:p>
          <w:p w14:paraId="75B4B8DF" w14:textId="77777777" w:rsidR="00D0655A" w:rsidRPr="0093021D" w:rsidRDefault="00D0655A" w:rsidP="00862AA9">
            <w:pPr>
              <w:keepNext/>
              <w:keepLines/>
              <w:spacing w:after="6" w:line="280" w:lineRule="atLeast"/>
              <w:jc w:val="center"/>
              <w:rPr>
                <w:szCs w:val="22"/>
                <w:lang w:eastAsia="de-DE"/>
              </w:rPr>
            </w:pPr>
            <w:r w:rsidRPr="0093021D">
              <w:rPr>
                <w:szCs w:val="22"/>
                <w:lang w:eastAsia="de-DE"/>
              </w:rPr>
              <w:t>etopozid (100 mg/m</w:t>
            </w:r>
            <w:r w:rsidRPr="0093021D">
              <w:rPr>
                <w:szCs w:val="22"/>
                <w:vertAlign w:val="superscript"/>
                <w:lang w:eastAsia="de-DE"/>
              </w:rPr>
              <w:t>2</w:t>
            </w:r>
            <w:r w:rsidRPr="0093021D">
              <w:rPr>
                <w:szCs w:val="22"/>
                <w:lang w:eastAsia="de-DE"/>
              </w:rPr>
              <w:t>)</w:t>
            </w:r>
            <w:r w:rsidRPr="0093021D">
              <w:rPr>
                <w:szCs w:val="22"/>
                <w:vertAlign w:val="superscript"/>
                <w:lang w:eastAsia="de-DE"/>
              </w:rPr>
              <w:t>b,c</w:t>
            </w:r>
          </w:p>
        </w:tc>
        <w:tc>
          <w:tcPr>
            <w:tcW w:w="2718" w:type="dxa"/>
          </w:tcPr>
          <w:p w14:paraId="31252D09" w14:textId="77777777" w:rsidR="00D0655A" w:rsidRPr="0093021D" w:rsidRDefault="00D0655A" w:rsidP="00862AA9">
            <w:pPr>
              <w:keepNext/>
              <w:keepLines/>
              <w:spacing w:after="6" w:line="280" w:lineRule="atLeast"/>
              <w:jc w:val="center"/>
              <w:rPr>
                <w:szCs w:val="22"/>
                <w:lang w:eastAsia="de-DE"/>
              </w:rPr>
            </w:pPr>
          </w:p>
          <w:p w14:paraId="7A3D8D01" w14:textId="77777777" w:rsidR="00D0655A" w:rsidRPr="0093021D" w:rsidRDefault="00D0655A" w:rsidP="00862AA9">
            <w:pPr>
              <w:keepNext/>
              <w:keepLines/>
              <w:spacing w:after="6" w:line="280" w:lineRule="atLeast"/>
              <w:jc w:val="center"/>
              <w:rPr>
                <w:szCs w:val="22"/>
                <w:lang w:eastAsia="de-DE"/>
              </w:rPr>
            </w:pPr>
            <w:r w:rsidRPr="0093021D">
              <w:rPr>
                <w:szCs w:val="22"/>
                <w:lang w:eastAsia="de-DE"/>
              </w:rPr>
              <w:t>placebo</w:t>
            </w:r>
          </w:p>
        </w:tc>
      </w:tr>
    </w:tbl>
    <w:p w14:paraId="00C931B3" w14:textId="77777777" w:rsidR="00D0655A" w:rsidRPr="0093021D" w:rsidRDefault="00D0655A" w:rsidP="00D0655A">
      <w:pPr>
        <w:keepNext/>
        <w:keepLines/>
        <w:jc w:val="both"/>
        <w:rPr>
          <w:sz w:val="18"/>
          <w:szCs w:val="24"/>
          <w:vertAlign w:val="superscript"/>
          <w:lang w:eastAsia="de-DE"/>
        </w:rPr>
      </w:pPr>
    </w:p>
    <w:p w14:paraId="41845A52" w14:textId="77777777" w:rsidR="00D0655A" w:rsidRPr="0093021D" w:rsidRDefault="00D0655A" w:rsidP="00D0655A">
      <w:pPr>
        <w:keepNext/>
        <w:keepLines/>
        <w:jc w:val="both"/>
        <w:rPr>
          <w:sz w:val="18"/>
          <w:szCs w:val="18"/>
          <w:lang w:eastAsia="de-DE"/>
        </w:rPr>
      </w:pPr>
      <w:r w:rsidRPr="0093021D">
        <w:rPr>
          <w:sz w:val="18"/>
          <w:szCs w:val="18"/>
          <w:vertAlign w:val="superscript"/>
          <w:lang w:eastAsia="de-DE"/>
        </w:rPr>
        <w:t>a</w:t>
      </w:r>
      <w:r w:rsidRPr="0093021D">
        <w:rPr>
          <w:sz w:val="18"/>
          <w:szCs w:val="18"/>
          <w:lang w:eastAsia="de-DE"/>
        </w:rPr>
        <w:t xml:space="preserve"> Atezolizumab so uporabljali do izgube klinične dobrobiti po oceni raziskovalca.</w:t>
      </w:r>
    </w:p>
    <w:p w14:paraId="0D89E1C5" w14:textId="77777777" w:rsidR="00D0655A" w:rsidRPr="0093021D" w:rsidRDefault="00D0655A" w:rsidP="00D0655A">
      <w:pPr>
        <w:keepNext/>
        <w:keepLines/>
        <w:rPr>
          <w:sz w:val="18"/>
          <w:szCs w:val="18"/>
        </w:rPr>
      </w:pPr>
      <w:r w:rsidRPr="0093021D">
        <w:rPr>
          <w:sz w:val="18"/>
          <w:szCs w:val="18"/>
          <w:vertAlign w:val="superscript"/>
        </w:rPr>
        <w:t>b</w:t>
      </w:r>
      <w:r w:rsidRPr="0093021D">
        <w:rPr>
          <w:sz w:val="18"/>
          <w:szCs w:val="18"/>
        </w:rPr>
        <w:t xml:space="preserve"> Karboplatin in etopozid so uporabljali do dokončanja 4 ciklov, napredovanja bolezni ali nesprejemljivih toksičnih učinkov, kar od tega se je zgodilo prej.</w:t>
      </w:r>
    </w:p>
    <w:p w14:paraId="7DA709AB" w14:textId="77777777" w:rsidR="00D0655A" w:rsidRPr="0093021D" w:rsidRDefault="00D0655A" w:rsidP="00D0655A">
      <w:pPr>
        <w:keepNext/>
        <w:keepLines/>
      </w:pPr>
      <w:r w:rsidRPr="0093021D">
        <w:rPr>
          <w:sz w:val="18"/>
          <w:szCs w:val="18"/>
          <w:vertAlign w:val="superscript"/>
          <w:lang w:eastAsia="de-DE"/>
        </w:rPr>
        <w:t>c</w:t>
      </w:r>
      <w:r w:rsidRPr="0093021D">
        <w:rPr>
          <w:sz w:val="18"/>
          <w:szCs w:val="18"/>
          <w:lang w:eastAsia="de-DE"/>
        </w:rPr>
        <w:t xml:space="preserve"> Etopozid so uporabljali na 1., 2. in 3. dan vsakega cikla.</w:t>
      </w:r>
    </w:p>
    <w:p w14:paraId="0C2AF3CA" w14:textId="77777777" w:rsidR="00D0655A" w:rsidRPr="0093021D" w:rsidRDefault="00D0655A" w:rsidP="00D0655A">
      <w:pPr>
        <w:numPr>
          <w:ilvl w:val="12"/>
          <w:numId w:val="0"/>
        </w:numPr>
        <w:ind w:right="-2"/>
        <w:rPr>
          <w:i/>
        </w:rPr>
      </w:pPr>
    </w:p>
    <w:p w14:paraId="66D739DD" w14:textId="77777777" w:rsidR="00D0655A" w:rsidRPr="0093021D" w:rsidRDefault="00D0655A" w:rsidP="00D0655A">
      <w:r w:rsidRPr="0093021D">
        <w:t>Demografske značilnosti in izhodiščne značilnosti bolezni v študijski populaciji so bile med terapevtskima skupinama dobro uravnotežene. Mediana starost je bila 64 let (razpon: od 26 do 90 let) in 10 % bolnikov je bilo starih ≥ 75 let. Večina bolnikov je bila moških (65 %), belcev (80 %), 9 % jih je imelo zasevke v možganih in večina bolnikov je bila sedanjih ali nekdanjih kadilcev (97 %). Izhodiščno stanje zmogljivosti po ECOG je bilo 0 (35 %) ali 1 (65 %).</w:t>
      </w:r>
    </w:p>
    <w:p w14:paraId="69D3B6F0" w14:textId="77777777" w:rsidR="00D0655A" w:rsidRPr="0093021D" w:rsidRDefault="00D0655A" w:rsidP="00D0655A"/>
    <w:p w14:paraId="7A1E055A" w14:textId="1E9C852A" w:rsidR="00D0655A" w:rsidRPr="0093021D" w:rsidRDefault="00D0655A" w:rsidP="00D0655A">
      <w:r w:rsidRPr="0093021D">
        <w:rPr>
          <w:szCs w:val="22"/>
        </w:rPr>
        <w:t xml:space="preserve">V času primarne analize je bil mediani čas spremljanja preživetja bolnikov 13,9 meseca. </w:t>
      </w:r>
      <w:r w:rsidRPr="0093021D">
        <w:rPr>
          <w:rStyle w:val="tlid-translation"/>
        </w:rPr>
        <w:t>Za kombinacijo atezolizumaba s karboplatinom in etopozidom so glede na primerjalno skupino opazili statistično značilno izboljšanje celokupnega preživetja (RO 0,70, 95-% IZ: 0,54, 0,91; mediano OS 12,3 meseca v primerjavi z 10,3 meseca). V eksplorativni končni analizi OS z daljšim spremljanjem (mediana: 22,9 meseca) je bilo mediano OS za obe skupini glede na vmesno primarno analizo OS nespremenjeno. Rezultati PFS, ORR in DOR iz primarne analize in rezultati eksplorativne končne analize OS so povzeti v preglednici </w:t>
      </w:r>
      <w:r w:rsidR="0026724A" w:rsidRPr="0093021D">
        <w:rPr>
          <w:rStyle w:val="tlid-translation"/>
        </w:rPr>
        <w:t>20</w:t>
      </w:r>
      <w:r w:rsidRPr="0093021D">
        <w:rPr>
          <w:rStyle w:val="tlid-translation"/>
        </w:rPr>
        <w:t xml:space="preserve">. </w:t>
      </w:r>
      <w:r w:rsidRPr="0093021D">
        <w:t xml:space="preserve">Kaplan-Meierjevi krivulji OS in PFS sta prikazani na slikah </w:t>
      </w:r>
      <w:r w:rsidR="0026724A" w:rsidRPr="0093021D">
        <w:t>17</w:t>
      </w:r>
      <w:r w:rsidRPr="0093021D">
        <w:t xml:space="preserve"> in </w:t>
      </w:r>
      <w:r w:rsidR="0026724A" w:rsidRPr="0093021D">
        <w:t>18</w:t>
      </w:r>
      <w:r w:rsidRPr="0093021D">
        <w:t xml:space="preserve">. </w:t>
      </w:r>
      <w:r w:rsidRPr="0093021D">
        <w:rPr>
          <w:rStyle w:val="tlid-translation"/>
        </w:rPr>
        <w:t>Podatkov za bolnike z zasevki v možganih je premalo, da bi lahko sklepali o tej populaciji.</w:t>
      </w:r>
    </w:p>
    <w:p w14:paraId="6CC04AAC" w14:textId="77777777" w:rsidR="00D0655A" w:rsidRPr="0093021D" w:rsidRDefault="00D0655A" w:rsidP="00D0655A"/>
    <w:p w14:paraId="27FDA7CA" w14:textId="75AD7160" w:rsidR="00D0655A" w:rsidRPr="0093021D" w:rsidRDefault="00D0655A" w:rsidP="00D0655A">
      <w:pPr>
        <w:keepNext/>
        <w:keepLines/>
        <w:rPr>
          <w:b/>
        </w:rPr>
      </w:pPr>
      <w:r w:rsidRPr="0093021D">
        <w:rPr>
          <w:b/>
        </w:rPr>
        <w:t xml:space="preserve">Preglednica </w:t>
      </w:r>
      <w:r w:rsidR="0026724A" w:rsidRPr="0093021D">
        <w:rPr>
          <w:b/>
        </w:rPr>
        <w:t>20</w:t>
      </w:r>
      <w:r w:rsidRPr="0093021D">
        <w:rPr>
          <w:b/>
        </w:rPr>
        <w:t>. Povzetek učinkovitosti (IMpower133)</w:t>
      </w:r>
    </w:p>
    <w:p w14:paraId="491ABB3C" w14:textId="77777777" w:rsidR="00D0655A" w:rsidRPr="0093021D" w:rsidRDefault="00D0655A" w:rsidP="00D0655A">
      <w:pPr>
        <w:keepNext/>
        <w:keepLines/>
        <w:rPr>
          <w:b/>
        </w:rPr>
      </w:pPr>
    </w:p>
    <w:tbl>
      <w:tblPr>
        <w:tblW w:w="10032" w:type="dxa"/>
        <w:tblInd w:w="-162"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968"/>
        <w:gridCol w:w="2532"/>
        <w:gridCol w:w="78"/>
        <w:gridCol w:w="2454"/>
      </w:tblGrid>
      <w:tr w:rsidR="00D0655A" w:rsidRPr="0093021D" w14:paraId="6728D8CA" w14:textId="77777777" w:rsidTr="00862AA9">
        <w:trPr>
          <w:tblHeader/>
        </w:trPr>
        <w:tc>
          <w:tcPr>
            <w:tcW w:w="4968" w:type="dxa"/>
            <w:tcBorders>
              <w:top w:val="single" w:sz="4" w:space="0" w:color="auto"/>
              <w:bottom w:val="single" w:sz="4" w:space="0" w:color="auto"/>
              <w:right w:val="nil"/>
            </w:tcBorders>
            <w:shd w:val="clear" w:color="auto" w:fill="auto"/>
          </w:tcPr>
          <w:p w14:paraId="218DD83F" w14:textId="77777777" w:rsidR="00D0655A" w:rsidRPr="0093021D" w:rsidRDefault="00D0655A" w:rsidP="00862AA9">
            <w:pPr>
              <w:keepNext/>
              <w:keepLines/>
              <w:rPr>
                <w:b/>
              </w:rPr>
            </w:pPr>
            <w:r w:rsidRPr="0093021D">
              <w:rPr>
                <w:b/>
              </w:rPr>
              <w:t>Ključni opazovani dogodki učinkovitosti</w:t>
            </w:r>
          </w:p>
        </w:tc>
        <w:tc>
          <w:tcPr>
            <w:tcW w:w="2610" w:type="dxa"/>
            <w:gridSpan w:val="2"/>
            <w:tcBorders>
              <w:top w:val="single" w:sz="4" w:space="0" w:color="auto"/>
              <w:left w:val="nil"/>
              <w:bottom w:val="single" w:sz="4" w:space="0" w:color="auto"/>
              <w:right w:val="nil"/>
            </w:tcBorders>
            <w:shd w:val="clear" w:color="auto" w:fill="auto"/>
          </w:tcPr>
          <w:p w14:paraId="59ADAE7E" w14:textId="77777777" w:rsidR="00D0655A" w:rsidRPr="0093021D" w:rsidRDefault="00D0655A" w:rsidP="00862AA9">
            <w:pPr>
              <w:keepNext/>
              <w:keepLines/>
              <w:jc w:val="center"/>
              <w:rPr>
                <w:b/>
              </w:rPr>
            </w:pPr>
            <w:r w:rsidRPr="0093021D">
              <w:rPr>
                <w:b/>
              </w:rPr>
              <w:t>Skupina A</w:t>
            </w:r>
          </w:p>
          <w:p w14:paraId="770C0E28" w14:textId="77777777" w:rsidR="00D0655A" w:rsidRPr="0093021D" w:rsidRDefault="00D0655A" w:rsidP="00862AA9">
            <w:pPr>
              <w:keepNext/>
              <w:keepLines/>
              <w:jc w:val="center"/>
            </w:pPr>
            <w:r w:rsidRPr="0093021D">
              <w:t>(atezolizumab + karboplatin + etopozid)</w:t>
            </w:r>
          </w:p>
        </w:tc>
        <w:tc>
          <w:tcPr>
            <w:tcW w:w="2454" w:type="dxa"/>
            <w:tcBorders>
              <w:top w:val="single" w:sz="4" w:space="0" w:color="auto"/>
              <w:left w:val="nil"/>
              <w:bottom w:val="single" w:sz="4" w:space="0" w:color="auto"/>
            </w:tcBorders>
            <w:shd w:val="clear" w:color="auto" w:fill="auto"/>
          </w:tcPr>
          <w:p w14:paraId="24881470" w14:textId="77777777" w:rsidR="00D0655A" w:rsidRPr="0093021D" w:rsidRDefault="00D0655A" w:rsidP="00862AA9">
            <w:pPr>
              <w:keepNext/>
              <w:keepLines/>
              <w:jc w:val="center"/>
              <w:rPr>
                <w:b/>
              </w:rPr>
            </w:pPr>
            <w:r w:rsidRPr="0093021D">
              <w:rPr>
                <w:b/>
              </w:rPr>
              <w:t>Skupina B</w:t>
            </w:r>
          </w:p>
          <w:p w14:paraId="1384C290" w14:textId="77777777" w:rsidR="00D0655A" w:rsidRPr="0093021D" w:rsidRDefault="00D0655A" w:rsidP="00862AA9">
            <w:pPr>
              <w:keepNext/>
              <w:keepLines/>
              <w:jc w:val="center"/>
            </w:pPr>
            <w:r w:rsidRPr="0093021D">
              <w:t>(placebo + karboplatin + etopozid)</w:t>
            </w:r>
          </w:p>
        </w:tc>
      </w:tr>
      <w:tr w:rsidR="00D0655A" w:rsidRPr="0093021D" w14:paraId="3FB510E5" w14:textId="77777777" w:rsidTr="00862AA9">
        <w:trPr>
          <w:tblHeader/>
        </w:trPr>
        <w:tc>
          <w:tcPr>
            <w:tcW w:w="4968" w:type="dxa"/>
            <w:tcBorders>
              <w:top w:val="single" w:sz="4" w:space="0" w:color="auto"/>
              <w:bottom w:val="single" w:sz="4" w:space="0" w:color="auto"/>
              <w:right w:val="nil"/>
            </w:tcBorders>
            <w:shd w:val="clear" w:color="auto" w:fill="auto"/>
          </w:tcPr>
          <w:p w14:paraId="2511AC5B" w14:textId="77777777" w:rsidR="00D0655A" w:rsidRPr="0093021D" w:rsidRDefault="00D0655A" w:rsidP="00862AA9">
            <w:pPr>
              <w:keepNext/>
              <w:keepLines/>
              <w:rPr>
                <w:b/>
              </w:rPr>
            </w:pPr>
            <w:r w:rsidRPr="0093021D">
              <w:rPr>
                <w:b/>
                <w:i/>
                <w:szCs w:val="22"/>
              </w:rPr>
              <w:t>Soprimarni opazovani dogodki</w:t>
            </w:r>
          </w:p>
        </w:tc>
        <w:tc>
          <w:tcPr>
            <w:tcW w:w="2610" w:type="dxa"/>
            <w:gridSpan w:val="2"/>
            <w:tcBorders>
              <w:top w:val="single" w:sz="4" w:space="0" w:color="auto"/>
              <w:left w:val="nil"/>
              <w:bottom w:val="single" w:sz="4" w:space="0" w:color="auto"/>
              <w:right w:val="nil"/>
            </w:tcBorders>
            <w:shd w:val="clear" w:color="auto" w:fill="auto"/>
          </w:tcPr>
          <w:p w14:paraId="320DD2E9" w14:textId="77777777" w:rsidR="00D0655A" w:rsidRPr="0093021D" w:rsidRDefault="00D0655A" w:rsidP="00862AA9">
            <w:pPr>
              <w:keepNext/>
              <w:keepLines/>
              <w:jc w:val="center"/>
              <w:rPr>
                <w:b/>
              </w:rPr>
            </w:pPr>
          </w:p>
        </w:tc>
        <w:tc>
          <w:tcPr>
            <w:tcW w:w="2454" w:type="dxa"/>
            <w:tcBorders>
              <w:top w:val="single" w:sz="4" w:space="0" w:color="auto"/>
              <w:left w:val="nil"/>
              <w:bottom w:val="single" w:sz="4" w:space="0" w:color="auto"/>
            </w:tcBorders>
            <w:shd w:val="clear" w:color="auto" w:fill="auto"/>
          </w:tcPr>
          <w:p w14:paraId="576102CB" w14:textId="77777777" w:rsidR="00D0655A" w:rsidRPr="0093021D" w:rsidRDefault="00D0655A" w:rsidP="00862AA9">
            <w:pPr>
              <w:keepNext/>
              <w:keepLines/>
              <w:jc w:val="center"/>
              <w:rPr>
                <w:b/>
              </w:rPr>
            </w:pPr>
          </w:p>
        </w:tc>
      </w:tr>
      <w:tr w:rsidR="00D0655A" w:rsidRPr="0093021D" w14:paraId="3ED0A866" w14:textId="77777777" w:rsidTr="00862AA9">
        <w:tc>
          <w:tcPr>
            <w:tcW w:w="4968" w:type="dxa"/>
            <w:tcBorders>
              <w:top w:val="single" w:sz="4" w:space="0" w:color="auto"/>
              <w:bottom w:val="nil"/>
              <w:right w:val="nil"/>
            </w:tcBorders>
          </w:tcPr>
          <w:p w14:paraId="2055F14B" w14:textId="77777777" w:rsidR="00D0655A" w:rsidRPr="0093021D" w:rsidRDefault="00D0655A" w:rsidP="00862AA9">
            <w:pPr>
              <w:keepNext/>
              <w:keepLines/>
              <w:rPr>
                <w:b/>
                <w:i/>
              </w:rPr>
            </w:pPr>
            <w:r w:rsidRPr="0093021D">
              <w:rPr>
                <w:b/>
                <w:i/>
              </w:rPr>
              <w:t>Analiza OS*</w:t>
            </w:r>
          </w:p>
        </w:tc>
        <w:tc>
          <w:tcPr>
            <w:tcW w:w="2610" w:type="dxa"/>
            <w:gridSpan w:val="2"/>
            <w:tcBorders>
              <w:top w:val="single" w:sz="4" w:space="0" w:color="auto"/>
              <w:left w:val="nil"/>
              <w:bottom w:val="nil"/>
              <w:right w:val="nil"/>
            </w:tcBorders>
          </w:tcPr>
          <w:p w14:paraId="1C168465" w14:textId="77777777" w:rsidR="00D0655A" w:rsidRPr="0093021D" w:rsidRDefault="00D0655A" w:rsidP="00862AA9">
            <w:pPr>
              <w:keepNext/>
              <w:keepLines/>
              <w:jc w:val="center"/>
              <w:rPr>
                <w:b/>
              </w:rPr>
            </w:pPr>
            <w:r w:rsidRPr="0093021D">
              <w:t>n = 201</w:t>
            </w:r>
          </w:p>
        </w:tc>
        <w:tc>
          <w:tcPr>
            <w:tcW w:w="2454" w:type="dxa"/>
            <w:tcBorders>
              <w:top w:val="single" w:sz="4" w:space="0" w:color="auto"/>
              <w:left w:val="nil"/>
              <w:bottom w:val="nil"/>
            </w:tcBorders>
          </w:tcPr>
          <w:p w14:paraId="26E1C85F" w14:textId="77777777" w:rsidR="00D0655A" w:rsidRPr="0093021D" w:rsidRDefault="00D0655A" w:rsidP="00862AA9">
            <w:pPr>
              <w:keepNext/>
              <w:keepLines/>
              <w:jc w:val="center"/>
              <w:rPr>
                <w:b/>
              </w:rPr>
            </w:pPr>
            <w:r w:rsidRPr="0093021D">
              <w:t>n = 202</w:t>
            </w:r>
          </w:p>
        </w:tc>
      </w:tr>
      <w:tr w:rsidR="00D0655A" w:rsidRPr="0093021D" w14:paraId="377F6D0F" w14:textId="77777777" w:rsidTr="00862AA9">
        <w:tc>
          <w:tcPr>
            <w:tcW w:w="4968" w:type="dxa"/>
            <w:tcBorders>
              <w:top w:val="nil"/>
              <w:bottom w:val="nil"/>
              <w:right w:val="nil"/>
            </w:tcBorders>
          </w:tcPr>
          <w:p w14:paraId="65D91A42" w14:textId="77777777" w:rsidR="00D0655A" w:rsidRPr="0093021D" w:rsidRDefault="00D0655A" w:rsidP="00862AA9">
            <w:pPr>
              <w:keepNext/>
              <w:keepLines/>
              <w:rPr>
                <w:i/>
              </w:rPr>
            </w:pPr>
            <w:r w:rsidRPr="0093021D">
              <w:t>Število smrti (%)</w:t>
            </w:r>
          </w:p>
        </w:tc>
        <w:tc>
          <w:tcPr>
            <w:tcW w:w="2610" w:type="dxa"/>
            <w:gridSpan w:val="2"/>
            <w:tcBorders>
              <w:top w:val="nil"/>
              <w:left w:val="nil"/>
              <w:bottom w:val="nil"/>
              <w:right w:val="nil"/>
            </w:tcBorders>
          </w:tcPr>
          <w:p w14:paraId="54D14193" w14:textId="77777777" w:rsidR="00D0655A" w:rsidRPr="0093021D" w:rsidRDefault="00D0655A" w:rsidP="00862AA9">
            <w:pPr>
              <w:keepNext/>
              <w:keepLines/>
              <w:jc w:val="center"/>
            </w:pPr>
            <w:r w:rsidRPr="0093021D">
              <w:t>142 (70,6 %)</w:t>
            </w:r>
          </w:p>
        </w:tc>
        <w:tc>
          <w:tcPr>
            <w:tcW w:w="2454" w:type="dxa"/>
            <w:tcBorders>
              <w:top w:val="nil"/>
              <w:left w:val="nil"/>
              <w:bottom w:val="nil"/>
            </w:tcBorders>
          </w:tcPr>
          <w:p w14:paraId="7ACD77F2" w14:textId="77777777" w:rsidR="00D0655A" w:rsidRPr="0093021D" w:rsidRDefault="00D0655A" w:rsidP="00862AA9">
            <w:pPr>
              <w:keepNext/>
              <w:keepLines/>
              <w:jc w:val="center"/>
            </w:pPr>
            <w:r w:rsidRPr="0093021D">
              <w:t>160 (79,2 %)</w:t>
            </w:r>
          </w:p>
        </w:tc>
      </w:tr>
      <w:tr w:rsidR="00D0655A" w:rsidRPr="0093021D" w14:paraId="477E08AB" w14:textId="77777777" w:rsidTr="00862AA9">
        <w:tc>
          <w:tcPr>
            <w:tcW w:w="4968" w:type="dxa"/>
            <w:tcBorders>
              <w:top w:val="nil"/>
              <w:bottom w:val="nil"/>
              <w:right w:val="nil"/>
            </w:tcBorders>
          </w:tcPr>
          <w:p w14:paraId="2E87B2E4" w14:textId="77777777" w:rsidR="00D0655A" w:rsidRPr="0093021D" w:rsidRDefault="00D0655A" w:rsidP="00862AA9">
            <w:pPr>
              <w:keepNext/>
              <w:keepLines/>
              <w:rPr>
                <w:i/>
              </w:rPr>
            </w:pPr>
            <w:r w:rsidRPr="0093021D">
              <w:t>Mediani čas do dogodkov (meseci)</w:t>
            </w:r>
          </w:p>
        </w:tc>
        <w:tc>
          <w:tcPr>
            <w:tcW w:w="2610" w:type="dxa"/>
            <w:gridSpan w:val="2"/>
            <w:tcBorders>
              <w:top w:val="nil"/>
              <w:left w:val="nil"/>
              <w:bottom w:val="nil"/>
              <w:right w:val="nil"/>
            </w:tcBorders>
          </w:tcPr>
          <w:p w14:paraId="26E69186" w14:textId="77777777" w:rsidR="00D0655A" w:rsidRPr="0093021D" w:rsidRDefault="00D0655A" w:rsidP="00862AA9">
            <w:pPr>
              <w:keepNext/>
              <w:keepLines/>
              <w:jc w:val="center"/>
            </w:pPr>
            <w:r w:rsidRPr="0093021D">
              <w:t>12,3</w:t>
            </w:r>
          </w:p>
        </w:tc>
        <w:tc>
          <w:tcPr>
            <w:tcW w:w="2454" w:type="dxa"/>
            <w:tcBorders>
              <w:top w:val="nil"/>
              <w:left w:val="nil"/>
              <w:bottom w:val="nil"/>
            </w:tcBorders>
          </w:tcPr>
          <w:p w14:paraId="76697A19" w14:textId="77777777" w:rsidR="00D0655A" w:rsidRPr="0093021D" w:rsidRDefault="00D0655A" w:rsidP="00862AA9">
            <w:pPr>
              <w:keepNext/>
              <w:keepLines/>
              <w:jc w:val="center"/>
            </w:pPr>
            <w:r w:rsidRPr="0093021D">
              <w:t>10,3</w:t>
            </w:r>
          </w:p>
        </w:tc>
      </w:tr>
      <w:tr w:rsidR="00D0655A" w:rsidRPr="0093021D" w14:paraId="62940ADC" w14:textId="77777777" w:rsidTr="00862AA9">
        <w:tc>
          <w:tcPr>
            <w:tcW w:w="4968" w:type="dxa"/>
            <w:tcBorders>
              <w:top w:val="nil"/>
              <w:bottom w:val="nil"/>
              <w:right w:val="nil"/>
            </w:tcBorders>
          </w:tcPr>
          <w:p w14:paraId="491F5E10" w14:textId="77777777" w:rsidR="00D0655A" w:rsidRPr="0093021D" w:rsidRDefault="00D0655A" w:rsidP="00862AA9">
            <w:pPr>
              <w:keepNext/>
              <w:keepLines/>
              <w:rPr>
                <w:i/>
              </w:rPr>
            </w:pPr>
            <w:r w:rsidRPr="0093021D">
              <w:t>95-% IZ</w:t>
            </w:r>
          </w:p>
        </w:tc>
        <w:tc>
          <w:tcPr>
            <w:tcW w:w="2610" w:type="dxa"/>
            <w:gridSpan w:val="2"/>
            <w:tcBorders>
              <w:top w:val="nil"/>
              <w:left w:val="nil"/>
              <w:bottom w:val="nil"/>
              <w:right w:val="nil"/>
            </w:tcBorders>
          </w:tcPr>
          <w:p w14:paraId="536872C3" w14:textId="77777777" w:rsidR="00D0655A" w:rsidRPr="0093021D" w:rsidRDefault="00D0655A" w:rsidP="00862AA9">
            <w:pPr>
              <w:keepNext/>
              <w:keepLines/>
              <w:jc w:val="center"/>
            </w:pPr>
            <w:r w:rsidRPr="0093021D">
              <w:t>(10,8; 15,8)</w:t>
            </w:r>
          </w:p>
        </w:tc>
        <w:tc>
          <w:tcPr>
            <w:tcW w:w="2454" w:type="dxa"/>
            <w:tcBorders>
              <w:top w:val="nil"/>
              <w:left w:val="nil"/>
              <w:bottom w:val="nil"/>
            </w:tcBorders>
          </w:tcPr>
          <w:p w14:paraId="690792B5" w14:textId="77777777" w:rsidR="00D0655A" w:rsidRPr="0093021D" w:rsidRDefault="00D0655A" w:rsidP="00862AA9">
            <w:pPr>
              <w:keepNext/>
              <w:keepLines/>
              <w:jc w:val="center"/>
            </w:pPr>
            <w:r w:rsidRPr="0093021D">
              <w:t>(9,3; 11,3)</w:t>
            </w:r>
          </w:p>
        </w:tc>
      </w:tr>
      <w:tr w:rsidR="00D0655A" w:rsidRPr="0093021D" w14:paraId="3C12713D" w14:textId="77777777" w:rsidTr="00862AA9">
        <w:tc>
          <w:tcPr>
            <w:tcW w:w="4968" w:type="dxa"/>
            <w:tcBorders>
              <w:top w:val="nil"/>
              <w:bottom w:val="nil"/>
              <w:right w:val="nil"/>
            </w:tcBorders>
          </w:tcPr>
          <w:p w14:paraId="64718358" w14:textId="77777777" w:rsidR="00D0655A" w:rsidRPr="0093021D" w:rsidRDefault="00D0655A" w:rsidP="00862AA9">
            <w:pPr>
              <w:keepNext/>
              <w:keepLines/>
              <w:rPr>
                <w:i/>
              </w:rPr>
            </w:pPr>
            <w:r w:rsidRPr="0093021D">
              <w:t>Stratificirano razmerje ogroženosti</w:t>
            </w:r>
            <w:r w:rsidRPr="0093021D">
              <w:rPr>
                <w:vertAlign w:val="superscript"/>
              </w:rPr>
              <w:t>‡</w:t>
            </w:r>
            <w:r w:rsidRPr="0093021D">
              <w:t xml:space="preserve"> (95-% IZ)</w:t>
            </w:r>
          </w:p>
        </w:tc>
        <w:tc>
          <w:tcPr>
            <w:tcW w:w="5064" w:type="dxa"/>
            <w:gridSpan w:val="3"/>
            <w:tcBorders>
              <w:top w:val="nil"/>
              <w:left w:val="nil"/>
              <w:bottom w:val="nil"/>
            </w:tcBorders>
          </w:tcPr>
          <w:p w14:paraId="71C8B69C" w14:textId="77777777" w:rsidR="00D0655A" w:rsidRPr="0093021D" w:rsidRDefault="00D0655A" w:rsidP="00862AA9">
            <w:pPr>
              <w:keepNext/>
              <w:keepLines/>
              <w:jc w:val="center"/>
            </w:pPr>
            <w:r w:rsidRPr="0093021D">
              <w:t>0,76 (0,60; 0,95)</w:t>
            </w:r>
          </w:p>
        </w:tc>
      </w:tr>
      <w:tr w:rsidR="00D0655A" w:rsidRPr="0093021D" w14:paraId="1E4E1AF7" w14:textId="77777777" w:rsidTr="00862AA9">
        <w:trPr>
          <w:trHeight w:val="60"/>
        </w:trPr>
        <w:tc>
          <w:tcPr>
            <w:tcW w:w="4968" w:type="dxa"/>
            <w:tcBorders>
              <w:top w:val="nil"/>
              <w:bottom w:val="nil"/>
              <w:right w:val="nil"/>
            </w:tcBorders>
          </w:tcPr>
          <w:p w14:paraId="2A8F00A9" w14:textId="77777777" w:rsidR="00D0655A" w:rsidRPr="0093021D" w:rsidRDefault="00D0655A" w:rsidP="00862AA9">
            <w:pPr>
              <w:keepNext/>
              <w:keepLines/>
            </w:pPr>
            <w:r w:rsidRPr="0093021D">
              <w:t>p-vrednost</w:t>
            </w:r>
          </w:p>
        </w:tc>
        <w:tc>
          <w:tcPr>
            <w:tcW w:w="5064" w:type="dxa"/>
            <w:gridSpan w:val="3"/>
            <w:tcBorders>
              <w:top w:val="nil"/>
              <w:left w:val="nil"/>
              <w:bottom w:val="nil"/>
            </w:tcBorders>
          </w:tcPr>
          <w:p w14:paraId="4B192285" w14:textId="77777777" w:rsidR="00D0655A" w:rsidRPr="0093021D" w:rsidRDefault="00D0655A" w:rsidP="00862AA9">
            <w:pPr>
              <w:keepNext/>
              <w:keepLines/>
              <w:jc w:val="center"/>
            </w:pPr>
            <w:r w:rsidRPr="0093021D">
              <w:t>0,0154</w:t>
            </w:r>
            <w:r w:rsidRPr="0093021D">
              <w:rPr>
                <w:vertAlign w:val="superscript"/>
              </w:rPr>
              <w:t>***</w:t>
            </w:r>
          </w:p>
        </w:tc>
      </w:tr>
      <w:tr w:rsidR="00D0655A" w:rsidRPr="0093021D" w14:paraId="6A8B85EE" w14:textId="77777777" w:rsidTr="00862AA9">
        <w:tc>
          <w:tcPr>
            <w:tcW w:w="4968" w:type="dxa"/>
            <w:tcBorders>
              <w:top w:val="nil"/>
              <w:bottom w:val="nil"/>
              <w:right w:val="nil"/>
            </w:tcBorders>
          </w:tcPr>
          <w:p w14:paraId="356D369F" w14:textId="77777777" w:rsidR="00D0655A" w:rsidRPr="0093021D" w:rsidRDefault="00D0655A" w:rsidP="00862AA9">
            <w:pPr>
              <w:keepNext/>
              <w:keepLines/>
              <w:rPr>
                <w:i/>
              </w:rPr>
            </w:pPr>
            <w:r w:rsidRPr="0093021D">
              <w:t>12-mesečno OS (%)</w:t>
            </w:r>
          </w:p>
        </w:tc>
        <w:tc>
          <w:tcPr>
            <w:tcW w:w="2610" w:type="dxa"/>
            <w:gridSpan w:val="2"/>
            <w:tcBorders>
              <w:top w:val="nil"/>
              <w:left w:val="nil"/>
              <w:bottom w:val="nil"/>
              <w:right w:val="nil"/>
            </w:tcBorders>
          </w:tcPr>
          <w:p w14:paraId="39D530C7" w14:textId="77777777" w:rsidR="00D0655A" w:rsidRPr="0093021D" w:rsidRDefault="00D0655A" w:rsidP="00862AA9">
            <w:pPr>
              <w:keepNext/>
              <w:keepLines/>
              <w:jc w:val="center"/>
            </w:pPr>
            <w:r w:rsidRPr="0093021D">
              <w:t>51,9</w:t>
            </w:r>
          </w:p>
        </w:tc>
        <w:tc>
          <w:tcPr>
            <w:tcW w:w="2454" w:type="dxa"/>
            <w:tcBorders>
              <w:top w:val="nil"/>
              <w:left w:val="nil"/>
              <w:bottom w:val="nil"/>
            </w:tcBorders>
          </w:tcPr>
          <w:p w14:paraId="42BD12EA" w14:textId="77777777" w:rsidR="00D0655A" w:rsidRPr="0093021D" w:rsidRDefault="00D0655A" w:rsidP="00862AA9">
            <w:pPr>
              <w:keepNext/>
              <w:keepLines/>
              <w:jc w:val="center"/>
            </w:pPr>
            <w:r w:rsidRPr="0093021D">
              <w:t>39,0</w:t>
            </w:r>
          </w:p>
        </w:tc>
      </w:tr>
      <w:tr w:rsidR="00D0655A" w:rsidRPr="0093021D" w14:paraId="7F11D2FC" w14:textId="77777777" w:rsidTr="00862AA9">
        <w:tc>
          <w:tcPr>
            <w:tcW w:w="4968" w:type="dxa"/>
            <w:tcBorders>
              <w:top w:val="single" w:sz="4" w:space="0" w:color="auto"/>
              <w:bottom w:val="nil"/>
              <w:right w:val="nil"/>
            </w:tcBorders>
          </w:tcPr>
          <w:p w14:paraId="059DDD05" w14:textId="77777777" w:rsidR="00D0655A" w:rsidRPr="0093021D" w:rsidRDefault="00D0655A" w:rsidP="00862AA9">
            <w:pPr>
              <w:keepNext/>
              <w:keepLines/>
              <w:rPr>
                <w:b/>
                <w:i/>
                <w:vertAlign w:val="superscript"/>
              </w:rPr>
            </w:pPr>
            <w:r w:rsidRPr="0093021D">
              <w:rPr>
                <w:b/>
                <w:i/>
              </w:rPr>
              <w:t>PFS po oceni raziskovalca (RECIST v1.1</w:t>
            </w:r>
            <w:r w:rsidRPr="0093021D">
              <w:rPr>
                <w:b/>
              </w:rPr>
              <w:t>)**</w:t>
            </w:r>
          </w:p>
        </w:tc>
        <w:tc>
          <w:tcPr>
            <w:tcW w:w="2610" w:type="dxa"/>
            <w:gridSpan w:val="2"/>
            <w:tcBorders>
              <w:top w:val="single" w:sz="4" w:space="0" w:color="auto"/>
              <w:left w:val="nil"/>
              <w:bottom w:val="nil"/>
              <w:right w:val="nil"/>
            </w:tcBorders>
          </w:tcPr>
          <w:p w14:paraId="1434CF54" w14:textId="77777777" w:rsidR="00D0655A" w:rsidRPr="0093021D" w:rsidRDefault="00D0655A" w:rsidP="00862AA9">
            <w:pPr>
              <w:keepNext/>
              <w:keepLines/>
              <w:jc w:val="center"/>
            </w:pPr>
            <w:r w:rsidRPr="0093021D">
              <w:t>n = 201</w:t>
            </w:r>
          </w:p>
        </w:tc>
        <w:tc>
          <w:tcPr>
            <w:tcW w:w="2454" w:type="dxa"/>
            <w:tcBorders>
              <w:top w:val="single" w:sz="4" w:space="0" w:color="auto"/>
              <w:left w:val="nil"/>
              <w:bottom w:val="nil"/>
            </w:tcBorders>
          </w:tcPr>
          <w:p w14:paraId="49027A12" w14:textId="77777777" w:rsidR="00D0655A" w:rsidRPr="0093021D" w:rsidRDefault="00D0655A" w:rsidP="00862AA9">
            <w:pPr>
              <w:keepNext/>
              <w:keepLines/>
              <w:jc w:val="center"/>
            </w:pPr>
            <w:r w:rsidRPr="0093021D">
              <w:t>n = 202</w:t>
            </w:r>
          </w:p>
        </w:tc>
      </w:tr>
      <w:tr w:rsidR="00D0655A" w:rsidRPr="0093021D" w14:paraId="1010D696" w14:textId="77777777" w:rsidTr="00862AA9">
        <w:tc>
          <w:tcPr>
            <w:tcW w:w="4968" w:type="dxa"/>
            <w:tcBorders>
              <w:top w:val="nil"/>
              <w:bottom w:val="nil"/>
              <w:right w:val="nil"/>
            </w:tcBorders>
          </w:tcPr>
          <w:p w14:paraId="69D81491" w14:textId="77777777" w:rsidR="00D0655A" w:rsidRPr="0093021D" w:rsidRDefault="00D0655A" w:rsidP="00862AA9">
            <w:pPr>
              <w:keepNext/>
              <w:keepLines/>
            </w:pPr>
            <w:r w:rsidRPr="0093021D">
              <w:t>Število dogodkov (%)</w:t>
            </w:r>
          </w:p>
        </w:tc>
        <w:tc>
          <w:tcPr>
            <w:tcW w:w="2610" w:type="dxa"/>
            <w:gridSpan w:val="2"/>
            <w:tcBorders>
              <w:top w:val="nil"/>
              <w:left w:val="nil"/>
              <w:bottom w:val="nil"/>
              <w:right w:val="nil"/>
            </w:tcBorders>
          </w:tcPr>
          <w:p w14:paraId="2199E4CE" w14:textId="77777777" w:rsidR="00D0655A" w:rsidRPr="0093021D" w:rsidRDefault="00D0655A" w:rsidP="00862AA9">
            <w:pPr>
              <w:keepNext/>
              <w:keepLines/>
              <w:jc w:val="center"/>
            </w:pPr>
            <w:r w:rsidRPr="0093021D">
              <w:t>171 (85,1 %)</w:t>
            </w:r>
          </w:p>
        </w:tc>
        <w:tc>
          <w:tcPr>
            <w:tcW w:w="2454" w:type="dxa"/>
            <w:tcBorders>
              <w:top w:val="nil"/>
              <w:left w:val="nil"/>
              <w:bottom w:val="nil"/>
            </w:tcBorders>
          </w:tcPr>
          <w:p w14:paraId="27EB7C6B" w14:textId="77777777" w:rsidR="00D0655A" w:rsidRPr="0093021D" w:rsidRDefault="00D0655A" w:rsidP="00862AA9">
            <w:pPr>
              <w:keepNext/>
              <w:keepLines/>
              <w:jc w:val="center"/>
            </w:pPr>
            <w:r w:rsidRPr="0093021D">
              <w:t>189 (93,6 %)</w:t>
            </w:r>
          </w:p>
        </w:tc>
      </w:tr>
      <w:tr w:rsidR="00D0655A" w:rsidRPr="0093021D" w14:paraId="79A66656" w14:textId="77777777" w:rsidTr="00862AA9">
        <w:tc>
          <w:tcPr>
            <w:tcW w:w="4968" w:type="dxa"/>
            <w:tcBorders>
              <w:top w:val="nil"/>
              <w:bottom w:val="nil"/>
              <w:right w:val="nil"/>
            </w:tcBorders>
          </w:tcPr>
          <w:p w14:paraId="7104F76E" w14:textId="77777777" w:rsidR="00D0655A" w:rsidRPr="0093021D" w:rsidRDefault="00D0655A" w:rsidP="00862AA9">
            <w:pPr>
              <w:keepNext/>
              <w:keepLines/>
            </w:pPr>
            <w:r w:rsidRPr="0093021D">
              <w:t>Mediano trajanje PFS (meseci)</w:t>
            </w:r>
          </w:p>
        </w:tc>
        <w:tc>
          <w:tcPr>
            <w:tcW w:w="2610" w:type="dxa"/>
            <w:gridSpan w:val="2"/>
            <w:tcBorders>
              <w:top w:val="nil"/>
              <w:left w:val="nil"/>
              <w:bottom w:val="nil"/>
              <w:right w:val="nil"/>
            </w:tcBorders>
          </w:tcPr>
          <w:p w14:paraId="669526FA" w14:textId="77777777" w:rsidR="00D0655A" w:rsidRPr="0093021D" w:rsidRDefault="00D0655A" w:rsidP="00862AA9">
            <w:pPr>
              <w:keepNext/>
              <w:keepLines/>
              <w:jc w:val="center"/>
            </w:pPr>
            <w:r w:rsidRPr="0093021D">
              <w:t>5,2</w:t>
            </w:r>
          </w:p>
        </w:tc>
        <w:tc>
          <w:tcPr>
            <w:tcW w:w="2454" w:type="dxa"/>
            <w:tcBorders>
              <w:top w:val="nil"/>
              <w:left w:val="nil"/>
              <w:bottom w:val="nil"/>
            </w:tcBorders>
          </w:tcPr>
          <w:p w14:paraId="030533F1" w14:textId="77777777" w:rsidR="00D0655A" w:rsidRPr="0093021D" w:rsidRDefault="00D0655A" w:rsidP="00862AA9">
            <w:pPr>
              <w:keepNext/>
              <w:keepLines/>
              <w:jc w:val="center"/>
            </w:pPr>
            <w:r w:rsidRPr="0093021D">
              <w:t>4,3</w:t>
            </w:r>
          </w:p>
        </w:tc>
      </w:tr>
      <w:tr w:rsidR="00D0655A" w:rsidRPr="0093021D" w14:paraId="3B618932" w14:textId="77777777" w:rsidTr="00862AA9">
        <w:tc>
          <w:tcPr>
            <w:tcW w:w="4968" w:type="dxa"/>
            <w:tcBorders>
              <w:top w:val="nil"/>
              <w:bottom w:val="nil"/>
              <w:right w:val="nil"/>
            </w:tcBorders>
          </w:tcPr>
          <w:p w14:paraId="7FB0DD83" w14:textId="77777777" w:rsidR="00D0655A" w:rsidRPr="0093021D" w:rsidRDefault="00D0655A" w:rsidP="00862AA9">
            <w:pPr>
              <w:keepNext/>
              <w:keepLines/>
            </w:pPr>
            <w:r w:rsidRPr="0093021D">
              <w:t>95-% IZ</w:t>
            </w:r>
          </w:p>
        </w:tc>
        <w:tc>
          <w:tcPr>
            <w:tcW w:w="2610" w:type="dxa"/>
            <w:gridSpan w:val="2"/>
            <w:tcBorders>
              <w:top w:val="nil"/>
              <w:left w:val="nil"/>
              <w:bottom w:val="nil"/>
              <w:right w:val="nil"/>
            </w:tcBorders>
          </w:tcPr>
          <w:p w14:paraId="3F2EED7D" w14:textId="77777777" w:rsidR="00D0655A" w:rsidRPr="0093021D" w:rsidRDefault="00D0655A" w:rsidP="00862AA9">
            <w:pPr>
              <w:keepNext/>
              <w:keepLines/>
              <w:jc w:val="center"/>
            </w:pPr>
            <w:r w:rsidRPr="0093021D">
              <w:t>(4,4; 5,6)</w:t>
            </w:r>
          </w:p>
        </w:tc>
        <w:tc>
          <w:tcPr>
            <w:tcW w:w="2454" w:type="dxa"/>
            <w:tcBorders>
              <w:top w:val="nil"/>
              <w:left w:val="nil"/>
              <w:bottom w:val="nil"/>
            </w:tcBorders>
          </w:tcPr>
          <w:p w14:paraId="0659BAD7" w14:textId="77777777" w:rsidR="00D0655A" w:rsidRPr="0093021D" w:rsidRDefault="00D0655A" w:rsidP="00862AA9">
            <w:pPr>
              <w:keepNext/>
              <w:keepLines/>
              <w:jc w:val="center"/>
            </w:pPr>
            <w:r w:rsidRPr="0093021D">
              <w:t>(4,2; 4,5)</w:t>
            </w:r>
          </w:p>
        </w:tc>
      </w:tr>
      <w:tr w:rsidR="00D0655A" w:rsidRPr="0093021D" w14:paraId="2634A6F1" w14:textId="77777777" w:rsidTr="00862AA9">
        <w:tc>
          <w:tcPr>
            <w:tcW w:w="4968" w:type="dxa"/>
            <w:tcBorders>
              <w:top w:val="nil"/>
              <w:bottom w:val="nil"/>
              <w:right w:val="nil"/>
            </w:tcBorders>
          </w:tcPr>
          <w:p w14:paraId="27D91AC2" w14:textId="77777777" w:rsidR="00D0655A" w:rsidRPr="0093021D" w:rsidRDefault="00D0655A" w:rsidP="00862AA9">
            <w:pPr>
              <w:keepNext/>
              <w:keepLines/>
            </w:pPr>
            <w:r w:rsidRPr="0093021D">
              <w:t>Stratificirano razmerje ogroženosti</w:t>
            </w:r>
            <w:r w:rsidRPr="0093021D">
              <w:rPr>
                <w:vertAlign w:val="superscript"/>
              </w:rPr>
              <w:t xml:space="preserve"> ‡</w:t>
            </w:r>
            <w:r w:rsidRPr="0093021D">
              <w:t xml:space="preserve"> (95-% IZ)</w:t>
            </w:r>
          </w:p>
        </w:tc>
        <w:tc>
          <w:tcPr>
            <w:tcW w:w="5064" w:type="dxa"/>
            <w:gridSpan w:val="3"/>
            <w:tcBorders>
              <w:top w:val="nil"/>
              <w:left w:val="nil"/>
              <w:bottom w:val="nil"/>
            </w:tcBorders>
          </w:tcPr>
          <w:p w14:paraId="4EE444EA" w14:textId="77777777" w:rsidR="00D0655A" w:rsidRPr="0093021D" w:rsidRDefault="00D0655A" w:rsidP="00862AA9">
            <w:pPr>
              <w:keepNext/>
              <w:keepLines/>
              <w:jc w:val="center"/>
            </w:pPr>
            <w:r w:rsidRPr="0093021D">
              <w:t>0,77 (0,62; 0,96)</w:t>
            </w:r>
          </w:p>
        </w:tc>
      </w:tr>
      <w:tr w:rsidR="00D0655A" w:rsidRPr="0093021D" w14:paraId="2E5AB3BD" w14:textId="77777777" w:rsidTr="00862AA9">
        <w:tc>
          <w:tcPr>
            <w:tcW w:w="4968" w:type="dxa"/>
            <w:tcBorders>
              <w:top w:val="nil"/>
              <w:bottom w:val="nil"/>
              <w:right w:val="nil"/>
            </w:tcBorders>
          </w:tcPr>
          <w:p w14:paraId="4CF52E89" w14:textId="77777777" w:rsidR="00D0655A" w:rsidRPr="0093021D" w:rsidRDefault="00D0655A" w:rsidP="00862AA9">
            <w:pPr>
              <w:keepNext/>
              <w:keepLines/>
            </w:pPr>
            <w:r w:rsidRPr="0093021D">
              <w:t>p-vrednost</w:t>
            </w:r>
          </w:p>
        </w:tc>
        <w:tc>
          <w:tcPr>
            <w:tcW w:w="5064" w:type="dxa"/>
            <w:gridSpan w:val="3"/>
            <w:tcBorders>
              <w:top w:val="nil"/>
              <w:left w:val="nil"/>
              <w:bottom w:val="nil"/>
            </w:tcBorders>
          </w:tcPr>
          <w:p w14:paraId="75072671" w14:textId="77777777" w:rsidR="00D0655A" w:rsidRPr="0093021D" w:rsidRDefault="00D0655A" w:rsidP="00862AA9">
            <w:pPr>
              <w:keepNext/>
              <w:keepLines/>
              <w:jc w:val="center"/>
            </w:pPr>
            <w:r w:rsidRPr="0093021D">
              <w:t>0,0170</w:t>
            </w:r>
          </w:p>
        </w:tc>
      </w:tr>
      <w:tr w:rsidR="00D0655A" w:rsidRPr="0093021D" w14:paraId="77CE49B4" w14:textId="77777777" w:rsidTr="00862AA9">
        <w:tc>
          <w:tcPr>
            <w:tcW w:w="4968" w:type="dxa"/>
            <w:tcBorders>
              <w:top w:val="nil"/>
              <w:bottom w:val="single" w:sz="4" w:space="0" w:color="auto"/>
              <w:right w:val="nil"/>
            </w:tcBorders>
          </w:tcPr>
          <w:p w14:paraId="68AE28B5" w14:textId="77777777" w:rsidR="00D0655A" w:rsidRPr="0093021D" w:rsidRDefault="00D0655A" w:rsidP="00862AA9">
            <w:pPr>
              <w:keepNext/>
              <w:keepLines/>
            </w:pPr>
            <w:r w:rsidRPr="0093021D">
              <w:t>6-mesečno PFS (%)</w:t>
            </w:r>
          </w:p>
          <w:p w14:paraId="7C5C99CB" w14:textId="77777777" w:rsidR="00D0655A" w:rsidRPr="0093021D" w:rsidRDefault="00D0655A" w:rsidP="00862AA9">
            <w:pPr>
              <w:keepNext/>
              <w:keepLines/>
            </w:pPr>
            <w:r w:rsidRPr="0093021D">
              <w:t>12-mesečno PFS (%)</w:t>
            </w:r>
          </w:p>
        </w:tc>
        <w:tc>
          <w:tcPr>
            <w:tcW w:w="2532" w:type="dxa"/>
            <w:tcBorders>
              <w:top w:val="nil"/>
              <w:left w:val="nil"/>
              <w:bottom w:val="single" w:sz="4" w:space="0" w:color="auto"/>
              <w:right w:val="nil"/>
            </w:tcBorders>
          </w:tcPr>
          <w:p w14:paraId="0784EC1F" w14:textId="77777777" w:rsidR="00D0655A" w:rsidRPr="0093021D" w:rsidRDefault="00D0655A" w:rsidP="00862AA9">
            <w:pPr>
              <w:keepNext/>
              <w:keepLines/>
              <w:jc w:val="center"/>
            </w:pPr>
            <w:r w:rsidRPr="0093021D">
              <w:t>30,9</w:t>
            </w:r>
          </w:p>
          <w:p w14:paraId="11631FFB" w14:textId="77777777" w:rsidR="00D0655A" w:rsidRPr="0093021D" w:rsidRDefault="00D0655A" w:rsidP="00862AA9">
            <w:pPr>
              <w:keepNext/>
              <w:keepLines/>
              <w:jc w:val="center"/>
            </w:pPr>
            <w:r w:rsidRPr="0093021D">
              <w:t>12,6</w:t>
            </w:r>
          </w:p>
        </w:tc>
        <w:tc>
          <w:tcPr>
            <w:tcW w:w="2532" w:type="dxa"/>
            <w:gridSpan w:val="2"/>
            <w:tcBorders>
              <w:top w:val="nil"/>
              <w:left w:val="nil"/>
              <w:bottom w:val="single" w:sz="4" w:space="0" w:color="auto"/>
            </w:tcBorders>
          </w:tcPr>
          <w:p w14:paraId="22CE94EF" w14:textId="77777777" w:rsidR="00D0655A" w:rsidRPr="0093021D" w:rsidRDefault="00D0655A" w:rsidP="00862AA9">
            <w:pPr>
              <w:keepNext/>
              <w:keepLines/>
              <w:jc w:val="center"/>
            </w:pPr>
            <w:r w:rsidRPr="0093021D">
              <w:t>22,4</w:t>
            </w:r>
          </w:p>
          <w:p w14:paraId="6A3469DE" w14:textId="77777777" w:rsidR="00D0655A" w:rsidRPr="0093021D" w:rsidRDefault="00D0655A" w:rsidP="00862AA9">
            <w:pPr>
              <w:keepNext/>
              <w:keepLines/>
              <w:jc w:val="center"/>
            </w:pPr>
            <w:r w:rsidRPr="0093021D">
              <w:t>5,4</w:t>
            </w:r>
          </w:p>
        </w:tc>
      </w:tr>
      <w:tr w:rsidR="00D0655A" w:rsidRPr="0093021D" w14:paraId="676CF044" w14:textId="77777777" w:rsidTr="00862AA9">
        <w:tc>
          <w:tcPr>
            <w:tcW w:w="4968" w:type="dxa"/>
            <w:tcBorders>
              <w:top w:val="single" w:sz="4" w:space="0" w:color="auto"/>
              <w:bottom w:val="nil"/>
              <w:right w:val="nil"/>
            </w:tcBorders>
          </w:tcPr>
          <w:p w14:paraId="3FEE7959" w14:textId="77777777" w:rsidR="00D0655A" w:rsidRPr="0093021D" w:rsidRDefault="00D0655A" w:rsidP="00862AA9">
            <w:pPr>
              <w:keepNext/>
              <w:keepLines/>
              <w:rPr>
                <w:b/>
                <w:i/>
              </w:rPr>
            </w:pPr>
            <w:r w:rsidRPr="0093021D">
              <w:rPr>
                <w:b/>
                <w:i/>
                <w:szCs w:val="22"/>
              </w:rPr>
              <w:t>Drugi opazovani dogodki</w:t>
            </w:r>
          </w:p>
        </w:tc>
        <w:tc>
          <w:tcPr>
            <w:tcW w:w="2610" w:type="dxa"/>
            <w:gridSpan w:val="2"/>
            <w:tcBorders>
              <w:top w:val="single" w:sz="4" w:space="0" w:color="auto"/>
              <w:left w:val="nil"/>
              <w:bottom w:val="nil"/>
              <w:right w:val="nil"/>
            </w:tcBorders>
          </w:tcPr>
          <w:p w14:paraId="3AB22805" w14:textId="77777777" w:rsidR="00D0655A" w:rsidRPr="0093021D" w:rsidRDefault="00D0655A" w:rsidP="00862AA9">
            <w:pPr>
              <w:keepNext/>
              <w:keepLines/>
              <w:rPr>
                <w:b/>
              </w:rPr>
            </w:pPr>
          </w:p>
        </w:tc>
        <w:tc>
          <w:tcPr>
            <w:tcW w:w="2454" w:type="dxa"/>
            <w:tcBorders>
              <w:top w:val="single" w:sz="4" w:space="0" w:color="auto"/>
              <w:left w:val="nil"/>
              <w:bottom w:val="nil"/>
            </w:tcBorders>
          </w:tcPr>
          <w:p w14:paraId="5FB615BD" w14:textId="77777777" w:rsidR="00D0655A" w:rsidRPr="0093021D" w:rsidRDefault="00D0655A" w:rsidP="00862AA9">
            <w:pPr>
              <w:keepNext/>
              <w:keepLines/>
              <w:rPr>
                <w:b/>
              </w:rPr>
            </w:pPr>
          </w:p>
        </w:tc>
      </w:tr>
      <w:tr w:rsidR="00D0655A" w:rsidRPr="0093021D" w14:paraId="4A5CEF69" w14:textId="77777777" w:rsidTr="00862AA9">
        <w:tc>
          <w:tcPr>
            <w:tcW w:w="4968" w:type="dxa"/>
            <w:tcBorders>
              <w:top w:val="single" w:sz="4" w:space="0" w:color="auto"/>
              <w:bottom w:val="nil"/>
              <w:right w:val="nil"/>
            </w:tcBorders>
          </w:tcPr>
          <w:p w14:paraId="594A3D2A" w14:textId="77777777" w:rsidR="00D0655A" w:rsidRPr="0093021D" w:rsidRDefault="00D0655A" w:rsidP="00862AA9">
            <w:pPr>
              <w:keepNext/>
              <w:keepLines/>
              <w:rPr>
                <w:b/>
                <w:i/>
              </w:rPr>
            </w:pPr>
            <w:r w:rsidRPr="0093021D">
              <w:rPr>
                <w:b/>
                <w:i/>
              </w:rPr>
              <w:t>ORR po oceni raziskovalca (RECIST 1.1)** ^</w:t>
            </w:r>
          </w:p>
        </w:tc>
        <w:tc>
          <w:tcPr>
            <w:tcW w:w="2610" w:type="dxa"/>
            <w:gridSpan w:val="2"/>
            <w:tcBorders>
              <w:top w:val="single" w:sz="4" w:space="0" w:color="auto"/>
              <w:left w:val="nil"/>
              <w:bottom w:val="nil"/>
              <w:right w:val="nil"/>
            </w:tcBorders>
          </w:tcPr>
          <w:p w14:paraId="101953A5" w14:textId="77777777" w:rsidR="00D0655A" w:rsidRPr="0093021D" w:rsidRDefault="00D0655A" w:rsidP="00862AA9">
            <w:pPr>
              <w:keepNext/>
              <w:keepLines/>
              <w:jc w:val="center"/>
              <w:rPr>
                <w:b/>
              </w:rPr>
            </w:pPr>
            <w:r w:rsidRPr="0093021D">
              <w:t>n = 201</w:t>
            </w:r>
          </w:p>
        </w:tc>
        <w:tc>
          <w:tcPr>
            <w:tcW w:w="2454" w:type="dxa"/>
            <w:tcBorders>
              <w:top w:val="single" w:sz="4" w:space="0" w:color="auto"/>
              <w:left w:val="nil"/>
              <w:bottom w:val="nil"/>
            </w:tcBorders>
          </w:tcPr>
          <w:p w14:paraId="36AA9D2F" w14:textId="77777777" w:rsidR="00D0655A" w:rsidRPr="0093021D" w:rsidRDefault="00D0655A" w:rsidP="00862AA9">
            <w:pPr>
              <w:keepNext/>
              <w:keepLines/>
              <w:jc w:val="center"/>
              <w:rPr>
                <w:b/>
              </w:rPr>
            </w:pPr>
            <w:r w:rsidRPr="0093021D">
              <w:t>n = 202</w:t>
            </w:r>
          </w:p>
        </w:tc>
      </w:tr>
      <w:tr w:rsidR="00D0655A" w:rsidRPr="0093021D" w14:paraId="60BC841D" w14:textId="77777777" w:rsidTr="00862AA9">
        <w:tc>
          <w:tcPr>
            <w:tcW w:w="4968" w:type="dxa"/>
            <w:tcBorders>
              <w:top w:val="nil"/>
              <w:bottom w:val="nil"/>
              <w:right w:val="nil"/>
            </w:tcBorders>
          </w:tcPr>
          <w:p w14:paraId="6A597917" w14:textId="77777777" w:rsidR="00D0655A" w:rsidRPr="0093021D" w:rsidRDefault="00D0655A" w:rsidP="00862AA9">
            <w:pPr>
              <w:keepNext/>
              <w:keepLines/>
            </w:pPr>
            <w:r w:rsidRPr="0093021D">
              <w:t>Št. bolnikov z odgovorom (%)</w:t>
            </w:r>
          </w:p>
        </w:tc>
        <w:tc>
          <w:tcPr>
            <w:tcW w:w="2610" w:type="dxa"/>
            <w:gridSpan w:val="2"/>
            <w:tcBorders>
              <w:top w:val="nil"/>
              <w:left w:val="nil"/>
              <w:bottom w:val="nil"/>
              <w:right w:val="nil"/>
            </w:tcBorders>
          </w:tcPr>
          <w:p w14:paraId="0587616B" w14:textId="77777777" w:rsidR="00D0655A" w:rsidRPr="0093021D" w:rsidRDefault="00D0655A" w:rsidP="00862AA9">
            <w:pPr>
              <w:keepNext/>
              <w:keepLines/>
              <w:jc w:val="center"/>
            </w:pPr>
            <w:r w:rsidRPr="0093021D">
              <w:t>121 (60,2 %)</w:t>
            </w:r>
          </w:p>
        </w:tc>
        <w:tc>
          <w:tcPr>
            <w:tcW w:w="2454" w:type="dxa"/>
            <w:tcBorders>
              <w:top w:val="nil"/>
              <w:left w:val="nil"/>
              <w:bottom w:val="nil"/>
            </w:tcBorders>
          </w:tcPr>
          <w:p w14:paraId="35B0F53A" w14:textId="77777777" w:rsidR="00D0655A" w:rsidRPr="0093021D" w:rsidRDefault="00D0655A" w:rsidP="00862AA9">
            <w:pPr>
              <w:keepNext/>
              <w:keepLines/>
              <w:jc w:val="center"/>
            </w:pPr>
            <w:r w:rsidRPr="0093021D">
              <w:t>130 (64,4 %)</w:t>
            </w:r>
          </w:p>
        </w:tc>
      </w:tr>
      <w:tr w:rsidR="00D0655A" w:rsidRPr="0093021D" w14:paraId="0ED5C88C" w14:textId="77777777" w:rsidTr="00862AA9">
        <w:tc>
          <w:tcPr>
            <w:tcW w:w="4968" w:type="dxa"/>
            <w:tcBorders>
              <w:top w:val="nil"/>
              <w:bottom w:val="nil"/>
              <w:right w:val="nil"/>
            </w:tcBorders>
          </w:tcPr>
          <w:p w14:paraId="3B2548C4" w14:textId="77777777" w:rsidR="00D0655A" w:rsidRPr="0093021D" w:rsidRDefault="00D0655A" w:rsidP="00862AA9">
            <w:pPr>
              <w:keepNext/>
              <w:keepLines/>
            </w:pPr>
            <w:r w:rsidRPr="0093021D">
              <w:t>95-% IZ</w:t>
            </w:r>
          </w:p>
        </w:tc>
        <w:tc>
          <w:tcPr>
            <w:tcW w:w="2610" w:type="dxa"/>
            <w:gridSpan w:val="2"/>
            <w:tcBorders>
              <w:top w:val="nil"/>
              <w:left w:val="nil"/>
              <w:bottom w:val="nil"/>
              <w:right w:val="nil"/>
            </w:tcBorders>
          </w:tcPr>
          <w:p w14:paraId="20656730" w14:textId="77777777" w:rsidR="00D0655A" w:rsidRPr="0093021D" w:rsidRDefault="00D0655A" w:rsidP="00862AA9">
            <w:pPr>
              <w:keepNext/>
              <w:keepLines/>
              <w:jc w:val="center"/>
            </w:pPr>
            <w:r w:rsidRPr="0093021D">
              <w:t>(53,1; 67,0)</w:t>
            </w:r>
          </w:p>
        </w:tc>
        <w:tc>
          <w:tcPr>
            <w:tcW w:w="2454" w:type="dxa"/>
            <w:tcBorders>
              <w:top w:val="nil"/>
              <w:left w:val="nil"/>
              <w:bottom w:val="nil"/>
            </w:tcBorders>
          </w:tcPr>
          <w:p w14:paraId="6D346A10" w14:textId="77777777" w:rsidR="00D0655A" w:rsidRPr="0093021D" w:rsidRDefault="00D0655A" w:rsidP="00862AA9">
            <w:pPr>
              <w:keepNext/>
              <w:keepLines/>
              <w:jc w:val="center"/>
            </w:pPr>
            <w:r w:rsidRPr="0093021D">
              <w:t>(57,3; 71,0)</w:t>
            </w:r>
          </w:p>
        </w:tc>
      </w:tr>
      <w:tr w:rsidR="00D0655A" w:rsidRPr="0093021D" w14:paraId="533B4F30" w14:textId="77777777" w:rsidTr="00862AA9">
        <w:tc>
          <w:tcPr>
            <w:tcW w:w="4968" w:type="dxa"/>
            <w:tcBorders>
              <w:top w:val="nil"/>
              <w:bottom w:val="nil"/>
              <w:right w:val="nil"/>
            </w:tcBorders>
          </w:tcPr>
          <w:p w14:paraId="3A7B6984" w14:textId="77777777" w:rsidR="00D0655A" w:rsidRPr="0093021D" w:rsidRDefault="00D0655A" w:rsidP="00862AA9">
            <w:pPr>
              <w:keepNext/>
              <w:keepLines/>
            </w:pPr>
            <w:r w:rsidRPr="0093021D">
              <w:tab/>
              <w:t>Št. popolnih odgovorov (%)</w:t>
            </w:r>
          </w:p>
        </w:tc>
        <w:tc>
          <w:tcPr>
            <w:tcW w:w="2610" w:type="dxa"/>
            <w:gridSpan w:val="2"/>
            <w:tcBorders>
              <w:top w:val="nil"/>
              <w:left w:val="nil"/>
              <w:bottom w:val="nil"/>
              <w:right w:val="nil"/>
            </w:tcBorders>
          </w:tcPr>
          <w:p w14:paraId="2B8BD1CF" w14:textId="77777777" w:rsidR="00D0655A" w:rsidRPr="0093021D" w:rsidRDefault="00D0655A" w:rsidP="00862AA9">
            <w:pPr>
              <w:keepNext/>
              <w:keepLines/>
              <w:jc w:val="center"/>
            </w:pPr>
            <w:r w:rsidRPr="0093021D">
              <w:t>5 (2,5 %)</w:t>
            </w:r>
          </w:p>
        </w:tc>
        <w:tc>
          <w:tcPr>
            <w:tcW w:w="2454" w:type="dxa"/>
            <w:tcBorders>
              <w:top w:val="nil"/>
              <w:left w:val="nil"/>
              <w:bottom w:val="nil"/>
            </w:tcBorders>
          </w:tcPr>
          <w:p w14:paraId="2DFCB869" w14:textId="77777777" w:rsidR="00D0655A" w:rsidRPr="0093021D" w:rsidRDefault="00D0655A" w:rsidP="00862AA9">
            <w:pPr>
              <w:keepNext/>
              <w:keepLines/>
              <w:jc w:val="center"/>
            </w:pPr>
            <w:r w:rsidRPr="0093021D">
              <w:t>2 (1,0 %)</w:t>
            </w:r>
          </w:p>
        </w:tc>
      </w:tr>
      <w:tr w:rsidR="00D0655A" w:rsidRPr="0093021D" w14:paraId="365FB8DA" w14:textId="77777777" w:rsidTr="00862AA9">
        <w:tc>
          <w:tcPr>
            <w:tcW w:w="4968" w:type="dxa"/>
            <w:tcBorders>
              <w:top w:val="nil"/>
              <w:bottom w:val="nil"/>
              <w:right w:val="nil"/>
            </w:tcBorders>
          </w:tcPr>
          <w:p w14:paraId="2559C360" w14:textId="77777777" w:rsidR="00D0655A" w:rsidRPr="0093021D" w:rsidRDefault="00D0655A" w:rsidP="00862AA9">
            <w:pPr>
              <w:keepNext/>
              <w:keepLines/>
            </w:pPr>
            <w:r w:rsidRPr="0093021D">
              <w:tab/>
              <w:t>Št. delnih odgovorov (%)</w:t>
            </w:r>
          </w:p>
        </w:tc>
        <w:tc>
          <w:tcPr>
            <w:tcW w:w="2610" w:type="dxa"/>
            <w:gridSpan w:val="2"/>
            <w:tcBorders>
              <w:top w:val="nil"/>
              <w:left w:val="nil"/>
              <w:bottom w:val="nil"/>
              <w:right w:val="nil"/>
            </w:tcBorders>
          </w:tcPr>
          <w:p w14:paraId="7FA8F2AB" w14:textId="77777777" w:rsidR="00D0655A" w:rsidRPr="0093021D" w:rsidRDefault="00D0655A" w:rsidP="00862AA9">
            <w:pPr>
              <w:keepNext/>
              <w:keepLines/>
              <w:jc w:val="center"/>
            </w:pPr>
            <w:r w:rsidRPr="0093021D">
              <w:t>116 (57,7 %)</w:t>
            </w:r>
          </w:p>
        </w:tc>
        <w:tc>
          <w:tcPr>
            <w:tcW w:w="2454" w:type="dxa"/>
            <w:tcBorders>
              <w:top w:val="nil"/>
              <w:left w:val="nil"/>
              <w:bottom w:val="nil"/>
            </w:tcBorders>
          </w:tcPr>
          <w:p w14:paraId="0F727E30" w14:textId="77777777" w:rsidR="00D0655A" w:rsidRPr="0093021D" w:rsidRDefault="00D0655A" w:rsidP="00862AA9">
            <w:pPr>
              <w:keepNext/>
              <w:keepLines/>
              <w:jc w:val="center"/>
            </w:pPr>
            <w:r w:rsidRPr="0093021D">
              <w:t>128 (63,4 %)</w:t>
            </w:r>
          </w:p>
        </w:tc>
      </w:tr>
      <w:tr w:rsidR="00D0655A" w:rsidRPr="0093021D" w14:paraId="154F785F" w14:textId="77777777" w:rsidTr="00862AA9">
        <w:tc>
          <w:tcPr>
            <w:tcW w:w="4968" w:type="dxa"/>
            <w:tcBorders>
              <w:top w:val="single" w:sz="4" w:space="0" w:color="auto"/>
              <w:bottom w:val="nil"/>
              <w:right w:val="nil"/>
            </w:tcBorders>
          </w:tcPr>
          <w:p w14:paraId="11434CA1" w14:textId="77777777" w:rsidR="00D0655A" w:rsidRPr="0093021D" w:rsidRDefault="00D0655A" w:rsidP="00862AA9">
            <w:pPr>
              <w:keepNext/>
              <w:keepLines/>
              <w:rPr>
                <w:b/>
                <w:i/>
              </w:rPr>
            </w:pPr>
            <w:r w:rsidRPr="0093021D">
              <w:rPr>
                <w:b/>
                <w:i/>
              </w:rPr>
              <w:t>DOR po oceni raziskovalca (RECIST 1.1)** ^</w:t>
            </w:r>
          </w:p>
        </w:tc>
        <w:tc>
          <w:tcPr>
            <w:tcW w:w="2610" w:type="dxa"/>
            <w:gridSpan w:val="2"/>
            <w:tcBorders>
              <w:top w:val="single" w:sz="4" w:space="0" w:color="auto"/>
              <w:left w:val="nil"/>
              <w:bottom w:val="nil"/>
              <w:right w:val="nil"/>
            </w:tcBorders>
          </w:tcPr>
          <w:p w14:paraId="5DDF7043" w14:textId="77777777" w:rsidR="00D0655A" w:rsidRPr="0093021D" w:rsidRDefault="00D0655A" w:rsidP="00862AA9">
            <w:pPr>
              <w:keepNext/>
              <w:keepLines/>
              <w:jc w:val="center"/>
            </w:pPr>
            <w:r w:rsidRPr="0093021D">
              <w:t>n = 121</w:t>
            </w:r>
          </w:p>
        </w:tc>
        <w:tc>
          <w:tcPr>
            <w:tcW w:w="2454" w:type="dxa"/>
            <w:tcBorders>
              <w:top w:val="single" w:sz="4" w:space="0" w:color="auto"/>
              <w:left w:val="nil"/>
              <w:bottom w:val="nil"/>
            </w:tcBorders>
          </w:tcPr>
          <w:p w14:paraId="5FE2A7E2" w14:textId="77777777" w:rsidR="00D0655A" w:rsidRPr="0093021D" w:rsidRDefault="00D0655A" w:rsidP="00862AA9">
            <w:pPr>
              <w:keepNext/>
              <w:keepLines/>
              <w:jc w:val="center"/>
            </w:pPr>
            <w:r w:rsidRPr="0093021D">
              <w:t>n = 130</w:t>
            </w:r>
          </w:p>
        </w:tc>
      </w:tr>
      <w:tr w:rsidR="00D0655A" w:rsidRPr="0093021D" w14:paraId="4D43A7FC" w14:textId="77777777" w:rsidTr="00862AA9">
        <w:tc>
          <w:tcPr>
            <w:tcW w:w="4968" w:type="dxa"/>
            <w:tcBorders>
              <w:top w:val="nil"/>
              <w:bottom w:val="nil"/>
              <w:right w:val="nil"/>
            </w:tcBorders>
          </w:tcPr>
          <w:p w14:paraId="24C9A43D" w14:textId="77777777" w:rsidR="00D0655A" w:rsidRPr="0093021D" w:rsidRDefault="00D0655A" w:rsidP="00862AA9">
            <w:pPr>
              <w:keepNext/>
              <w:keepLines/>
            </w:pPr>
            <w:r w:rsidRPr="0093021D">
              <w:t xml:space="preserve">Mediana v mesecih </w:t>
            </w:r>
          </w:p>
        </w:tc>
        <w:tc>
          <w:tcPr>
            <w:tcW w:w="2610" w:type="dxa"/>
            <w:gridSpan w:val="2"/>
            <w:tcBorders>
              <w:top w:val="nil"/>
              <w:left w:val="nil"/>
              <w:bottom w:val="nil"/>
              <w:right w:val="nil"/>
            </w:tcBorders>
          </w:tcPr>
          <w:p w14:paraId="66AE75D3" w14:textId="77777777" w:rsidR="00D0655A" w:rsidRPr="0093021D" w:rsidRDefault="00D0655A" w:rsidP="00862AA9">
            <w:pPr>
              <w:keepNext/>
              <w:keepLines/>
              <w:jc w:val="center"/>
            </w:pPr>
            <w:r w:rsidRPr="0093021D">
              <w:t>4,2</w:t>
            </w:r>
          </w:p>
        </w:tc>
        <w:tc>
          <w:tcPr>
            <w:tcW w:w="2454" w:type="dxa"/>
            <w:tcBorders>
              <w:top w:val="nil"/>
              <w:left w:val="nil"/>
              <w:bottom w:val="nil"/>
            </w:tcBorders>
          </w:tcPr>
          <w:p w14:paraId="4DEB0C4C" w14:textId="77777777" w:rsidR="00D0655A" w:rsidRPr="0093021D" w:rsidRDefault="00D0655A" w:rsidP="00862AA9">
            <w:pPr>
              <w:keepNext/>
              <w:keepLines/>
              <w:jc w:val="center"/>
            </w:pPr>
            <w:r w:rsidRPr="0093021D">
              <w:t>3,9</w:t>
            </w:r>
          </w:p>
        </w:tc>
      </w:tr>
      <w:tr w:rsidR="00D0655A" w:rsidRPr="0093021D" w14:paraId="1D05102C" w14:textId="77777777" w:rsidTr="00862AA9">
        <w:tc>
          <w:tcPr>
            <w:tcW w:w="4968" w:type="dxa"/>
            <w:tcBorders>
              <w:top w:val="nil"/>
              <w:bottom w:val="single" w:sz="4" w:space="0" w:color="auto"/>
              <w:right w:val="nil"/>
            </w:tcBorders>
          </w:tcPr>
          <w:p w14:paraId="3790495C" w14:textId="77777777" w:rsidR="00D0655A" w:rsidRPr="0093021D" w:rsidRDefault="00D0655A" w:rsidP="00862AA9">
            <w:pPr>
              <w:keepNext/>
              <w:keepLines/>
            </w:pPr>
            <w:r w:rsidRPr="0093021D">
              <w:t>95-% IZ</w:t>
            </w:r>
          </w:p>
        </w:tc>
        <w:tc>
          <w:tcPr>
            <w:tcW w:w="2610" w:type="dxa"/>
            <w:gridSpan w:val="2"/>
            <w:tcBorders>
              <w:top w:val="nil"/>
              <w:left w:val="nil"/>
              <w:bottom w:val="single" w:sz="4" w:space="0" w:color="auto"/>
              <w:right w:val="nil"/>
            </w:tcBorders>
          </w:tcPr>
          <w:p w14:paraId="355B2DF5" w14:textId="77777777" w:rsidR="00D0655A" w:rsidRPr="0093021D" w:rsidRDefault="00D0655A" w:rsidP="00862AA9">
            <w:pPr>
              <w:keepNext/>
              <w:keepLines/>
              <w:jc w:val="center"/>
            </w:pPr>
            <w:r w:rsidRPr="0093021D">
              <w:t>(4,1; 4,5)</w:t>
            </w:r>
          </w:p>
        </w:tc>
        <w:tc>
          <w:tcPr>
            <w:tcW w:w="2454" w:type="dxa"/>
            <w:tcBorders>
              <w:top w:val="nil"/>
              <w:left w:val="nil"/>
              <w:bottom w:val="single" w:sz="4" w:space="0" w:color="auto"/>
            </w:tcBorders>
          </w:tcPr>
          <w:p w14:paraId="05FEDA30" w14:textId="77777777" w:rsidR="00D0655A" w:rsidRPr="0093021D" w:rsidRDefault="00D0655A" w:rsidP="00862AA9">
            <w:pPr>
              <w:keepNext/>
              <w:keepLines/>
              <w:jc w:val="center"/>
            </w:pPr>
            <w:r w:rsidRPr="0093021D">
              <w:t>(3,1; 4,2)</w:t>
            </w:r>
          </w:p>
        </w:tc>
      </w:tr>
    </w:tbl>
    <w:p w14:paraId="664A2C51" w14:textId="77777777" w:rsidR="00D0655A" w:rsidRPr="0093021D" w:rsidRDefault="00D0655A" w:rsidP="00D0655A">
      <w:pPr>
        <w:widowControl w:val="0"/>
        <w:rPr>
          <w:sz w:val="20"/>
          <w:lang w:eastAsia="zh-CN"/>
        </w:rPr>
      </w:pPr>
      <w:r w:rsidRPr="0093021D">
        <w:rPr>
          <w:sz w:val="20"/>
        </w:rPr>
        <w:t>PFS = preživetje brez napredovanja bolezni</w:t>
      </w:r>
      <w:r w:rsidRPr="0093021D">
        <w:rPr>
          <w:sz w:val="20"/>
          <w:lang w:eastAsia="zh-CN"/>
        </w:rPr>
        <w:t xml:space="preserve">; </w:t>
      </w:r>
      <w:r w:rsidRPr="0093021D">
        <w:rPr>
          <w:sz w:val="20"/>
        </w:rPr>
        <w:t>RECIST = merila RECIST (</w:t>
      </w:r>
      <w:r w:rsidRPr="0093021D">
        <w:rPr>
          <w:iCs/>
          <w:sz w:val="20"/>
        </w:rPr>
        <w:t>Response Evaluation Criteria in Solid Tumours</w:t>
      </w:r>
      <w:r w:rsidRPr="0093021D">
        <w:rPr>
          <w:sz w:val="20"/>
        </w:rPr>
        <w:t>) v1</w:t>
      </w:r>
      <w:r w:rsidRPr="0093021D">
        <w:rPr>
          <w:sz w:val="20"/>
          <w:lang w:eastAsia="zh-CN"/>
        </w:rPr>
        <w:t xml:space="preserve">.1; </w:t>
      </w:r>
      <w:r w:rsidRPr="0093021D">
        <w:rPr>
          <w:sz w:val="20"/>
        </w:rPr>
        <w:t>IZ = interval zaupanja</w:t>
      </w:r>
      <w:r w:rsidRPr="0093021D">
        <w:rPr>
          <w:sz w:val="20"/>
          <w:lang w:eastAsia="zh-CN"/>
        </w:rPr>
        <w:t xml:space="preserve">; </w:t>
      </w:r>
      <w:r w:rsidRPr="0093021D">
        <w:rPr>
          <w:sz w:val="20"/>
        </w:rPr>
        <w:t>ORR = delež objektivnega odgovora</w:t>
      </w:r>
      <w:r w:rsidRPr="0093021D">
        <w:rPr>
          <w:sz w:val="20"/>
          <w:lang w:eastAsia="zh-CN"/>
        </w:rPr>
        <w:t xml:space="preserve">; </w:t>
      </w:r>
      <w:r w:rsidRPr="0093021D">
        <w:rPr>
          <w:sz w:val="20"/>
        </w:rPr>
        <w:t>DOR = trajanje odgovora</w:t>
      </w:r>
      <w:r w:rsidRPr="0093021D">
        <w:rPr>
          <w:sz w:val="20"/>
          <w:lang w:eastAsia="zh-CN"/>
        </w:rPr>
        <w:t xml:space="preserve">; </w:t>
      </w:r>
      <w:r w:rsidRPr="0093021D">
        <w:rPr>
          <w:sz w:val="20"/>
        </w:rPr>
        <w:t>OS = celokupno preživetje</w:t>
      </w:r>
    </w:p>
    <w:p w14:paraId="46931271" w14:textId="77777777" w:rsidR="00D0655A" w:rsidRPr="0093021D" w:rsidRDefault="00D0655A" w:rsidP="00D0655A">
      <w:pPr>
        <w:widowControl w:val="0"/>
        <w:rPr>
          <w:b/>
          <w:sz w:val="20"/>
          <w:lang w:eastAsia="zh-CN"/>
        </w:rPr>
      </w:pPr>
      <w:r w:rsidRPr="0093021D">
        <w:rPr>
          <w:sz w:val="20"/>
          <w:vertAlign w:val="superscript"/>
          <w:lang w:eastAsia="zh-CN"/>
        </w:rPr>
        <w:t>‡</w:t>
      </w:r>
      <w:r w:rsidRPr="0093021D">
        <w:rPr>
          <w:sz w:val="20"/>
          <w:lang w:eastAsia="zh-CN"/>
        </w:rPr>
        <w:t xml:space="preserve"> </w:t>
      </w:r>
      <w:r w:rsidRPr="0093021D">
        <w:rPr>
          <w:sz w:val="20"/>
        </w:rPr>
        <w:t>stratificirani glede na</w:t>
      </w:r>
      <w:r w:rsidRPr="0093021D">
        <w:rPr>
          <w:sz w:val="20"/>
          <w:lang w:eastAsia="zh-CN"/>
        </w:rPr>
        <w:t xml:space="preserve"> spol in stanje zmogljivosti po ECOG</w:t>
      </w:r>
    </w:p>
    <w:p w14:paraId="13374BED" w14:textId="77777777" w:rsidR="00D0655A" w:rsidRPr="0093021D" w:rsidRDefault="00D0655A" w:rsidP="00D0655A">
      <w:pPr>
        <w:widowControl w:val="0"/>
        <w:rPr>
          <w:sz w:val="20"/>
          <w:lang w:eastAsia="zh-CN"/>
        </w:rPr>
      </w:pPr>
      <w:r w:rsidRPr="0093021D">
        <w:rPr>
          <w:sz w:val="20"/>
          <w:lang w:eastAsia="en-US"/>
        </w:rPr>
        <w:t>* eksplorativna končna analiza OS na klinični presečni datum 24. januar 2019</w:t>
      </w:r>
    </w:p>
    <w:p w14:paraId="4B687287" w14:textId="77777777" w:rsidR="00D0655A" w:rsidRPr="0093021D" w:rsidRDefault="00D0655A" w:rsidP="00D0655A">
      <w:pPr>
        <w:widowControl w:val="0"/>
        <w:rPr>
          <w:sz w:val="20"/>
          <w:lang w:eastAsia="zh-CN"/>
        </w:rPr>
      </w:pPr>
      <w:r w:rsidRPr="0093021D">
        <w:rPr>
          <w:sz w:val="20"/>
          <w:lang w:eastAsia="en-US"/>
        </w:rPr>
        <w:t>** analize PFS, ORR in DOR na klinični presečni datum 24. april 2018</w:t>
      </w:r>
    </w:p>
    <w:p w14:paraId="00FE7E10" w14:textId="77777777" w:rsidR="00D0655A" w:rsidRPr="0093021D" w:rsidRDefault="00D0655A" w:rsidP="00D0655A">
      <w:pPr>
        <w:widowControl w:val="0"/>
        <w:rPr>
          <w:iCs/>
          <w:sz w:val="20"/>
          <w:shd w:val="clear" w:color="auto" w:fill="FFFFFF"/>
        </w:rPr>
      </w:pPr>
      <w:r w:rsidRPr="0093021D">
        <w:rPr>
          <w:sz w:val="20"/>
          <w:lang w:eastAsia="en-US"/>
        </w:rPr>
        <w:t xml:space="preserve">*** </w:t>
      </w:r>
      <w:r w:rsidRPr="0093021D">
        <w:rPr>
          <w:iCs/>
          <w:sz w:val="20"/>
          <w:shd w:val="clear" w:color="auto" w:fill="FFFFFF"/>
        </w:rPr>
        <w:t>le za opisne namene</w:t>
      </w:r>
    </w:p>
    <w:p w14:paraId="3E36D732" w14:textId="77777777" w:rsidR="00D0655A" w:rsidRPr="0093021D" w:rsidRDefault="00D0655A" w:rsidP="00D0655A">
      <w:pPr>
        <w:widowControl w:val="0"/>
        <w:rPr>
          <w:iCs/>
          <w:sz w:val="20"/>
          <w:shd w:val="clear" w:color="auto" w:fill="FFFFFF"/>
        </w:rPr>
      </w:pPr>
      <w:r w:rsidRPr="0093021D">
        <w:rPr>
          <w:iCs/>
          <w:sz w:val="20"/>
          <w:shd w:val="clear" w:color="auto" w:fill="FFFFFF"/>
        </w:rPr>
        <w:t>^</w:t>
      </w:r>
      <w:r w:rsidRPr="0093021D">
        <w:rPr>
          <w:color w:val="000000"/>
          <w:sz w:val="20"/>
        </w:rPr>
        <w:t xml:space="preserve"> potrjena ORR in DOR sta eksplorativna opazovana dogodka</w:t>
      </w:r>
    </w:p>
    <w:p w14:paraId="58EA7986" w14:textId="77777777" w:rsidR="00D0655A" w:rsidRPr="0093021D" w:rsidRDefault="00D0655A" w:rsidP="00D0655A">
      <w:pPr>
        <w:widowControl w:val="0"/>
        <w:rPr>
          <w:sz w:val="16"/>
          <w:szCs w:val="16"/>
          <w:lang w:eastAsia="zh-CN"/>
        </w:rPr>
      </w:pPr>
    </w:p>
    <w:p w14:paraId="3644DF40" w14:textId="19E356E7" w:rsidR="00D0655A" w:rsidRPr="0093021D" w:rsidRDefault="00D0655A" w:rsidP="00D0655A">
      <w:pPr>
        <w:keepNext/>
        <w:keepLines/>
        <w:rPr>
          <w:b/>
        </w:rPr>
      </w:pPr>
      <w:r w:rsidRPr="0093021D">
        <w:rPr>
          <w:b/>
        </w:rPr>
        <w:t xml:space="preserve">Slika </w:t>
      </w:r>
      <w:r w:rsidR="0026724A" w:rsidRPr="0093021D">
        <w:rPr>
          <w:b/>
        </w:rPr>
        <w:t>17</w:t>
      </w:r>
      <w:r w:rsidRPr="0093021D">
        <w:rPr>
          <w:b/>
        </w:rPr>
        <w:t>: Kaplan-Meierjeva krivulja celokupnega preživetja (IMpower133)</w:t>
      </w:r>
    </w:p>
    <w:p w14:paraId="0B355E5D" w14:textId="77777777" w:rsidR="00D0655A" w:rsidRPr="0093021D" w:rsidRDefault="00D0655A" w:rsidP="00D0655A">
      <w:pPr>
        <w:keepNext/>
        <w:keepLines/>
        <w:numPr>
          <w:ilvl w:val="12"/>
          <w:numId w:val="0"/>
        </w:numPr>
        <w:ind w:right="-2"/>
        <w:rPr>
          <w:i/>
        </w:rPr>
      </w:pPr>
    </w:p>
    <w:p w14:paraId="1971CD89" w14:textId="20C59F06" w:rsidR="00D0655A" w:rsidRPr="0093021D" w:rsidRDefault="00D83F03" w:rsidP="00D0655A">
      <w:pPr>
        <w:keepNext/>
        <w:keepLines/>
        <w:numPr>
          <w:ilvl w:val="12"/>
          <w:numId w:val="0"/>
        </w:numPr>
        <w:ind w:right="-2"/>
        <w:rPr>
          <w:i/>
        </w:rPr>
      </w:pPr>
      <w:r w:rsidRPr="0093021D">
        <w:rPr>
          <w:i/>
          <w:noProof/>
          <w:lang w:eastAsia="sl-SI"/>
        </w:rPr>
        <w:drawing>
          <wp:inline distT="0" distB="0" distL="0" distR="0" wp14:anchorId="4AA487F3" wp14:editId="265EE00A">
            <wp:extent cx="5761990" cy="3004185"/>
            <wp:effectExtent l="0" t="0" r="0" b="0"/>
            <wp:docPr id="3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61990" cy="3004185"/>
                    </a:xfrm>
                    <a:prstGeom prst="rect">
                      <a:avLst/>
                    </a:prstGeom>
                    <a:noFill/>
                    <a:ln>
                      <a:noFill/>
                    </a:ln>
                  </pic:spPr>
                </pic:pic>
              </a:graphicData>
            </a:graphic>
          </wp:inline>
        </w:drawing>
      </w:r>
    </w:p>
    <w:p w14:paraId="3DE6B9A4" w14:textId="77777777" w:rsidR="00D0655A" w:rsidRPr="0093021D" w:rsidRDefault="00D0655A" w:rsidP="00D0655A">
      <w:pPr>
        <w:widowControl w:val="0"/>
        <w:rPr>
          <w:b/>
        </w:rPr>
      </w:pPr>
    </w:p>
    <w:p w14:paraId="576C9D3F" w14:textId="4189AC77" w:rsidR="00D0655A" w:rsidRPr="0093021D" w:rsidRDefault="00D0655A" w:rsidP="00D0655A">
      <w:pPr>
        <w:keepNext/>
        <w:keepLines/>
        <w:rPr>
          <w:b/>
        </w:rPr>
      </w:pPr>
      <w:r w:rsidRPr="0093021D">
        <w:rPr>
          <w:b/>
        </w:rPr>
        <w:t xml:space="preserve">Slika </w:t>
      </w:r>
      <w:r w:rsidR="0026724A" w:rsidRPr="0093021D">
        <w:rPr>
          <w:b/>
        </w:rPr>
        <w:t>18</w:t>
      </w:r>
      <w:r w:rsidRPr="0093021D">
        <w:rPr>
          <w:b/>
        </w:rPr>
        <w:t>: Kaplan-Meierjeva krivulja preživetja brez napredovanja bolezni (IMpower133)</w:t>
      </w:r>
    </w:p>
    <w:p w14:paraId="7CD95D77" w14:textId="77777777" w:rsidR="00D0655A" w:rsidRPr="0093021D" w:rsidRDefault="00D0655A" w:rsidP="00D0655A">
      <w:pPr>
        <w:keepNext/>
        <w:keepLines/>
        <w:numPr>
          <w:ilvl w:val="12"/>
          <w:numId w:val="0"/>
        </w:numPr>
        <w:ind w:right="-2"/>
        <w:rPr>
          <w:i/>
        </w:rPr>
      </w:pPr>
    </w:p>
    <w:p w14:paraId="39E3876E" w14:textId="56B24202" w:rsidR="00D0655A" w:rsidRPr="0093021D" w:rsidRDefault="00D83F03" w:rsidP="00D0655A">
      <w:pPr>
        <w:keepNext/>
        <w:keepLines/>
        <w:numPr>
          <w:ilvl w:val="12"/>
          <w:numId w:val="0"/>
        </w:numPr>
        <w:ind w:right="-2"/>
      </w:pPr>
      <w:r w:rsidRPr="0093021D">
        <w:rPr>
          <w:noProof/>
          <w:lang w:eastAsia="sl-SI"/>
        </w:rPr>
        <w:drawing>
          <wp:inline distT="0" distB="0" distL="0" distR="0" wp14:anchorId="250055B6" wp14:editId="345908C5">
            <wp:extent cx="5761990" cy="3105785"/>
            <wp:effectExtent l="0" t="0" r="0" b="0"/>
            <wp:docPr id="4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61990" cy="3105785"/>
                    </a:xfrm>
                    <a:prstGeom prst="rect">
                      <a:avLst/>
                    </a:prstGeom>
                    <a:noFill/>
                    <a:ln>
                      <a:noFill/>
                    </a:ln>
                  </pic:spPr>
                </pic:pic>
              </a:graphicData>
            </a:graphic>
          </wp:inline>
        </w:drawing>
      </w:r>
    </w:p>
    <w:p w14:paraId="68CF61B2" w14:textId="77777777" w:rsidR="00D0655A" w:rsidRPr="0093021D" w:rsidRDefault="00D0655A" w:rsidP="00D0655A">
      <w:pPr>
        <w:numPr>
          <w:ilvl w:val="12"/>
          <w:numId w:val="0"/>
        </w:numPr>
        <w:ind w:right="-2"/>
      </w:pPr>
    </w:p>
    <w:p w14:paraId="76E3E897" w14:textId="77777777" w:rsidR="00D0655A" w:rsidRPr="0093021D" w:rsidRDefault="00D0655A" w:rsidP="00D0655A">
      <w:pPr>
        <w:numPr>
          <w:ilvl w:val="12"/>
          <w:numId w:val="0"/>
        </w:numPr>
        <w:ind w:right="-2"/>
        <w:rPr>
          <w:i/>
          <w:u w:val="single"/>
        </w:rPr>
      </w:pPr>
      <w:r w:rsidRPr="0093021D">
        <w:rPr>
          <w:i/>
          <w:u w:val="single"/>
        </w:rPr>
        <w:t>Trojno negativni rak dojk</w:t>
      </w:r>
    </w:p>
    <w:p w14:paraId="205EDD85" w14:textId="77777777" w:rsidR="00D0655A" w:rsidRPr="0093021D" w:rsidRDefault="00D0655A" w:rsidP="00D0655A">
      <w:pPr>
        <w:numPr>
          <w:ilvl w:val="12"/>
          <w:numId w:val="0"/>
        </w:numPr>
        <w:ind w:right="-2"/>
        <w:rPr>
          <w:i/>
        </w:rPr>
      </w:pPr>
    </w:p>
    <w:p w14:paraId="72650A1C" w14:textId="77777777" w:rsidR="00013A78" w:rsidRPr="0093021D" w:rsidRDefault="00013A78" w:rsidP="00D0655A">
      <w:pPr>
        <w:numPr>
          <w:ilvl w:val="12"/>
          <w:numId w:val="0"/>
        </w:numPr>
        <w:ind w:right="-2"/>
        <w:rPr>
          <w:i/>
        </w:rPr>
      </w:pPr>
      <w:r w:rsidRPr="0093021D">
        <w:rPr>
          <w:i/>
        </w:rPr>
        <w:t>Intravenska oblika</w:t>
      </w:r>
    </w:p>
    <w:p w14:paraId="2941C95D" w14:textId="77777777" w:rsidR="00013A78" w:rsidRPr="0093021D" w:rsidRDefault="00013A78" w:rsidP="00D0655A">
      <w:pPr>
        <w:numPr>
          <w:ilvl w:val="12"/>
          <w:numId w:val="0"/>
        </w:numPr>
        <w:ind w:right="-2"/>
        <w:rPr>
          <w:i/>
        </w:rPr>
      </w:pPr>
    </w:p>
    <w:p w14:paraId="5BD6AB8E" w14:textId="77777777" w:rsidR="00D0655A" w:rsidRPr="0093021D" w:rsidRDefault="00D0655A" w:rsidP="00D0655A">
      <w:pPr>
        <w:rPr>
          <w:i/>
          <w:iCs/>
        </w:rPr>
      </w:pPr>
      <w:r w:rsidRPr="0093021D">
        <w:rPr>
          <w:i/>
          <w:iCs/>
        </w:rPr>
        <w:t>Preskušanje IMpassion130 (WO29522): randomizirano preskušanje faze III pri bolnikih z lokalno napredovalim ali razsejanim TNRD, predhodno še nezdravljenih zaradi razsejane bolezni</w:t>
      </w:r>
    </w:p>
    <w:p w14:paraId="55805E52" w14:textId="77777777" w:rsidR="00D0655A" w:rsidRPr="0093021D" w:rsidRDefault="00D0655A" w:rsidP="00D0655A">
      <w:pPr>
        <w:rPr>
          <w:i/>
          <w:iCs/>
        </w:rPr>
      </w:pPr>
    </w:p>
    <w:p w14:paraId="38AF53AB" w14:textId="77777777" w:rsidR="00D0655A" w:rsidRPr="0093021D" w:rsidRDefault="00D0655A" w:rsidP="00D0655A">
      <w:r w:rsidRPr="0093021D">
        <w:t xml:space="preserve">Dvojno slepo randomizirano, s placebom nadzorovano multicentrično mednarodno študijo faze III z dvema skupinama IMpassion130 so izvedli zaradi ovrednotenja učinkovitosti in varnosti atezolizumaba v kombinaciji z nab-paklitakselom pri bolnikih z inoperabilnim lokalno napredovalim ali razsejanim TNRD, ki predhodno še niso prejemali kemoterapije zaradi razsejane bolezni. Bolniki so morali biti primerni za monoterapijo s taksani (tj. niso smeli imeti hitrega kliničnega napredovanja, življenje ogrožajočih visceralnih zasevkov ali potrebe po hitrem obvladanju simptomov in/ali bolezni) in niso bili vključeni, </w:t>
      </w:r>
      <w:r w:rsidRPr="0093021D">
        <w:rPr>
          <w:shd w:val="clear" w:color="auto" w:fill="FFFFFF"/>
        </w:rPr>
        <w:t>če: so predhodno v zadnjih 12 mesecih neoadjuvantno ali adjuvantno prejemali kemoterapijo, so imeli</w:t>
      </w:r>
      <w:r w:rsidRPr="0093021D">
        <w:rPr>
          <w:i/>
          <w:iCs/>
          <w:shd w:val="clear" w:color="auto" w:fill="FFFFFF"/>
        </w:rPr>
        <w:t xml:space="preserve"> </w:t>
      </w:r>
      <w:r w:rsidRPr="0093021D">
        <w:t>v anamnezi avtoimunsko bolezen, so prejeli živo oslabljeno cepivo v 4 tednih pred randomizacijo, so prejeli sistemske imunostimulanse v 4 tednih ali sistemska imunosupresivna zdravila v 2 tednih pred randomizacijo, ali če so imeli nezdravljene, simptomatske ali od kortikosteroidov odvisne zasevke v možganih. Tumorje so ocenjevali na 8 tednov (± 1 teden) prvih 12 mesecev po 1. ciklu 1. dan, pozneje pa na 12 tednov (± 1 teden).</w:t>
      </w:r>
    </w:p>
    <w:p w14:paraId="3929A5D5" w14:textId="77777777" w:rsidR="00D0655A" w:rsidRPr="0093021D" w:rsidRDefault="00D0655A" w:rsidP="00D0655A">
      <w:pPr>
        <w:pStyle w:val="NormalWeb"/>
        <w:rPr>
          <w:sz w:val="22"/>
          <w:szCs w:val="22"/>
        </w:rPr>
      </w:pPr>
    </w:p>
    <w:p w14:paraId="0DCBA6A3" w14:textId="77777777" w:rsidR="00D0655A" w:rsidRPr="0093021D" w:rsidRDefault="00D0655A" w:rsidP="00D0655A">
      <w:pPr>
        <w:pStyle w:val="NormalWeb"/>
        <w:rPr>
          <w:sz w:val="22"/>
          <w:szCs w:val="22"/>
          <w:lang w:eastAsia="en-US"/>
        </w:rPr>
      </w:pPr>
      <w:r w:rsidRPr="0093021D">
        <w:rPr>
          <w:sz w:val="22"/>
          <w:szCs w:val="22"/>
          <w:lang w:eastAsia="en-US"/>
        </w:rPr>
        <w:t>Skupaj sta bila vključena 902 bolnika; bolnike so stratificirali glede na prisotnost zasevkov v jetrih, predhodno zdravljenje s taksani in stanje izražanja PD-L1 v tumorskih infiltratih imunskih celic (IC) (za PD-L1 barvani tumorski infiltrati imunskih celic [IC] &lt; 1 % površine tumorja v primerjavi z ≥ 1 % površine tumorja), ocenjeno s preizkusom VENTANA PD-L1 (SP142).</w:t>
      </w:r>
    </w:p>
    <w:p w14:paraId="58C46EEA" w14:textId="77777777" w:rsidR="00D0655A" w:rsidRPr="0093021D" w:rsidRDefault="00D0655A" w:rsidP="00D0655A">
      <w:pPr>
        <w:pStyle w:val="NormalWeb"/>
        <w:rPr>
          <w:sz w:val="22"/>
          <w:szCs w:val="22"/>
          <w:lang w:eastAsia="en-US"/>
        </w:rPr>
      </w:pPr>
    </w:p>
    <w:p w14:paraId="02DFED97" w14:textId="77777777" w:rsidR="00D0655A" w:rsidRPr="0093021D" w:rsidRDefault="00D0655A" w:rsidP="00D0655A">
      <w:r w:rsidRPr="0093021D">
        <w:t>Bolnike so randomizirali na prejemanje 840-mg atezolizumaba ali placeba v intravenski infuziji 1. in 15. dan vsakega 28-dnevnega cikla ter nab-paklitaksela (100 mg/m</w:t>
      </w:r>
      <w:r w:rsidRPr="0093021D">
        <w:rPr>
          <w:vertAlign w:val="superscript"/>
        </w:rPr>
        <w:t>2</w:t>
      </w:r>
      <w:r w:rsidRPr="0093021D">
        <w:t xml:space="preserve">) v intravenski infuziji 1., 8. in 15. dan vsakega 28-dnevnega cikla. Bolniki so zdravljenje prejemali do radiografskega napredovanja po merilih RECIST v1.1 ali do nesprejemljivih toksičnih učinkov. </w:t>
      </w:r>
      <w:r w:rsidRPr="0093021D">
        <w:rPr>
          <w:rStyle w:val="tlid-translation"/>
        </w:rPr>
        <w:t>Mediano število ciklov zdravljenja je bilo v vsaki zdravljeni skupini 7 za atezolizumab in 6 za za nab-paklitaksel.</w:t>
      </w:r>
    </w:p>
    <w:p w14:paraId="63AA6084" w14:textId="77777777" w:rsidR="00D0655A" w:rsidRPr="0093021D" w:rsidRDefault="00D0655A" w:rsidP="00D0655A"/>
    <w:p w14:paraId="1A459DAC" w14:textId="77777777" w:rsidR="00D0655A" w:rsidRPr="0093021D" w:rsidRDefault="00D0655A" w:rsidP="00D0655A">
      <w:r w:rsidRPr="0093021D">
        <w:t>Demografske in izhodiščne značilnosti raziskovane populacije so bile med terapevtskima skupinama dobro uravnotežene. Večina vključenih je bila žensk (99,6 %), 67,5 % je bilo belk in 17,8 % Azijk. Mediana starost je bila 55 let (razpon: od 20 do 86 let). Izhodiščno stanje zmogljivosti po ECOG je bilo 0 (58,4 %) ali 1 (41,3 %). V celoti je imelo 41 % vključenih bolnikov izražanje PD-L1 ≥ 1 %, 27 % je imelo zasevke v jetrih in 7 % nesimptomatske zasevke v možganih izhodiščno. Približno polovica bolnikov je (neo)adjuvantno prejemala nek taksan (51 %) ali antraciklin (54 %). Demografija in izhodiščna tumorska bolezen pri bolnikih z izražanjem PD-L1 ≥ 1 % sta bili na splošno reprezentativni za širšo raziskovano populacijo.</w:t>
      </w:r>
    </w:p>
    <w:p w14:paraId="7BBE814F" w14:textId="77777777" w:rsidR="00D0655A" w:rsidRPr="0093021D" w:rsidRDefault="00D0655A" w:rsidP="00D0655A">
      <w:pPr>
        <w:rPr>
          <w:i/>
          <w:iCs/>
          <w:u w:val="single"/>
        </w:rPr>
      </w:pPr>
    </w:p>
    <w:p w14:paraId="5673ABE2" w14:textId="77777777" w:rsidR="00D0655A" w:rsidRPr="0093021D" w:rsidRDefault="00D0655A" w:rsidP="00D0655A">
      <w:r w:rsidRPr="0093021D">
        <w:t>Soprimarani opazovani dogodki učinkovitosti so obsegali preživetje brez napredovanja bolezni (PFS) po oceni raziskovalca v populaciji ITT in pri bolnikih z izražanjem PD-L1 ≥ 1 % po merilih RECIST v1.1 ter celokupno preživetje (OS) v populaciji ITT in pri bolnikih z izražanjem PD-L1 ≥ 1 %. Sekundarni opazovani dogodki učinkovitosti so vključevali delež objektivnega odgovora (ORR) in trajanje odgovora (DOR) po merilih RECIST v1.1.</w:t>
      </w:r>
    </w:p>
    <w:p w14:paraId="2E95E46E" w14:textId="77777777" w:rsidR="00D0655A" w:rsidRPr="0093021D" w:rsidRDefault="00D0655A" w:rsidP="00D0655A"/>
    <w:p w14:paraId="476915F2" w14:textId="71C731C0" w:rsidR="00D0655A" w:rsidRPr="0093021D" w:rsidRDefault="00D0655A" w:rsidP="00D0655A">
      <w:r w:rsidRPr="0093021D">
        <w:t>Rezultati PFS, ORR in DOR v preskušanju IMpassion130 pri bolnikih z izražanjem PD-L1 ≥ 1 % v času končne analize PFS z medianim spremljanjem preživetja 13 mesecev so povzeti v preglednici </w:t>
      </w:r>
      <w:r w:rsidR="0026724A" w:rsidRPr="0093021D">
        <w:t>21</w:t>
      </w:r>
      <w:r w:rsidRPr="0093021D">
        <w:t xml:space="preserve"> in s Kaplan-Meierjevima krivuljama za PFS na sliki </w:t>
      </w:r>
      <w:r w:rsidR="0026724A" w:rsidRPr="0093021D">
        <w:t>19</w:t>
      </w:r>
      <w:r w:rsidRPr="0093021D">
        <w:t>. Bolnikom z izražanjem PD-L1 &lt; 1 % se PFS po dodatku atezolizumaba nab-paklitakselu ni izboljšalo (RO 0,94; 95-% IZ 0,78; 1,13).</w:t>
      </w:r>
    </w:p>
    <w:p w14:paraId="257BB16B" w14:textId="77777777" w:rsidR="00D0655A" w:rsidRPr="0093021D" w:rsidRDefault="00D0655A" w:rsidP="00D0655A">
      <w:pPr>
        <w:numPr>
          <w:ilvl w:val="12"/>
          <w:numId w:val="0"/>
        </w:numPr>
        <w:ind w:right="-2"/>
      </w:pPr>
    </w:p>
    <w:p w14:paraId="15521ACF" w14:textId="1D3A6E54" w:rsidR="00D0655A" w:rsidRPr="0093021D" w:rsidRDefault="00D0655A" w:rsidP="00D0655A">
      <w:r w:rsidRPr="0093021D">
        <w:t>Končna analiza OS je bila narejena pri bolnikih z izražanjem PD-L1 ≥ 1 %, z medianim spremljanjem 19,12 meseca. Rezultati OS so prikazani v preglednici </w:t>
      </w:r>
      <w:r w:rsidR="0026724A" w:rsidRPr="0093021D">
        <w:t>21</w:t>
      </w:r>
      <w:r w:rsidRPr="0093021D">
        <w:t xml:space="preserve"> in s Kaplan-Meierjevima krivuljama na sliki </w:t>
      </w:r>
      <w:r w:rsidR="0026724A" w:rsidRPr="0093021D">
        <w:t>20</w:t>
      </w:r>
      <w:r w:rsidRPr="0093021D">
        <w:t>. Bolnikom z izražanjem PD-L1 &lt; 1 % se OS po dodatku atezolizumaba nab-paklitakselu ni izboljšalo (RO 1,02; 95-% IZ 0,84; 1,24).</w:t>
      </w:r>
    </w:p>
    <w:p w14:paraId="09DB2EE0" w14:textId="77777777" w:rsidR="00D0655A" w:rsidRPr="0093021D" w:rsidRDefault="00D0655A" w:rsidP="00D0655A">
      <w:pPr>
        <w:numPr>
          <w:ilvl w:val="12"/>
          <w:numId w:val="0"/>
        </w:numPr>
        <w:ind w:right="-2"/>
      </w:pPr>
    </w:p>
    <w:p w14:paraId="38A1F947" w14:textId="77777777" w:rsidR="00D0655A" w:rsidRPr="0093021D" w:rsidRDefault="00D0655A" w:rsidP="00D0655A">
      <w:pPr>
        <w:rPr>
          <w:rStyle w:val="tlid-translation"/>
        </w:rPr>
      </w:pPr>
      <w:r w:rsidRPr="0093021D">
        <w:rPr>
          <w:rStyle w:val="tlid-translation"/>
        </w:rPr>
        <w:t>Pri bolnikih z izražanjem PD-L1 ≥ 1 % so opravili eksplorativne analize podskupin; v njih so raziskovali predhodno (neo)adjuvantno zdravljenje, mutacije BRCA1/2 in nesimptomatske zasevke v možganih izhodiščno.</w:t>
      </w:r>
    </w:p>
    <w:p w14:paraId="38E4F195" w14:textId="77777777" w:rsidR="00D0655A" w:rsidRPr="0093021D" w:rsidRDefault="00D0655A" w:rsidP="00D0655A"/>
    <w:p w14:paraId="4214C456" w14:textId="77777777" w:rsidR="00D0655A" w:rsidRPr="0093021D" w:rsidRDefault="00D0655A" w:rsidP="00D0655A">
      <w:pPr>
        <w:rPr>
          <w:rStyle w:val="tlid-translation"/>
        </w:rPr>
      </w:pPr>
      <w:r w:rsidRPr="0093021D">
        <w:rPr>
          <w:rStyle w:val="tlid-translation"/>
        </w:rPr>
        <w:t>Pri bolnikih, ki so prejemali predhodno (neo)adjuvantno zdravljenje (n = 242), je bilo razmerje ogroženosti za primarno (končno) PFS 0,79 in za OS 0,77; pri bolnikih, ki niso prejeli predhodnega (neo)adjuvantnega zdravljenja (n = 127), je bilo razmerje ogroženosti za primarno (končno) PFS 0,44 in za končno OS 0,54.</w:t>
      </w:r>
    </w:p>
    <w:p w14:paraId="31BCDD9A" w14:textId="77777777" w:rsidR="00D0655A" w:rsidRPr="0093021D" w:rsidRDefault="00D0655A" w:rsidP="00D0655A"/>
    <w:p w14:paraId="358E25ED" w14:textId="77777777" w:rsidR="00D0655A" w:rsidRPr="0093021D" w:rsidRDefault="00D0655A" w:rsidP="00D0655A">
      <w:r w:rsidRPr="0093021D">
        <w:rPr>
          <w:rStyle w:val="tlid-translation"/>
        </w:rPr>
        <w:t>V študiji IMpassion130 je imelo od 614 testiranih bolnikov 89 (15 %) patogene mutacije BRCA1/2. Iz podskupine z mutacijo PD-L1+/BRCA1/2 je 19 bolnikov prejemalo atezolizumab in nab-paklitaksel, 26 pa placebo in nab-paklitaksel. Na podlagi eksplorativne analize in upoštevanja majhne velikosti vzorca se zdi, da prisotnost mutacije BRCA1/2 nima vpliva na klinično dobrobit atezolizumaba in nab-paklitaksela v smislu PFS.</w:t>
      </w:r>
    </w:p>
    <w:p w14:paraId="2951CBCB" w14:textId="77777777" w:rsidR="00D0655A" w:rsidRPr="0093021D" w:rsidRDefault="00D0655A" w:rsidP="00D0655A"/>
    <w:p w14:paraId="4203E44B" w14:textId="77777777" w:rsidR="00D0655A" w:rsidRPr="0093021D" w:rsidRDefault="00D0655A" w:rsidP="00D0655A">
      <w:pPr>
        <w:rPr>
          <w:rStyle w:val="tlid-translation"/>
        </w:rPr>
      </w:pPr>
      <w:r w:rsidRPr="0093021D">
        <w:rPr>
          <w:rStyle w:val="tlid-translation"/>
        </w:rPr>
        <w:t>Pri bolnikih z nesimptomatskimi zasevki v možganih izhodiščno ni bilo dokazov o učinkovitosti, vendar je bilo število zdravljenih bolnikov majhno; mediano PFS je bilo 2,2 meseca v skupini, ki je prejemala atezolizumab in nab-paklitaksel (n = 15), v primerjavi s 5,6 meseca v skupini, ki je prejemala placebo in nab-paklitaksel (n = 11) (RO 1,40; 95-% IZ: 0,57</w:t>
      </w:r>
      <w:r w:rsidR="00862AA9" w:rsidRPr="0093021D">
        <w:rPr>
          <w:rStyle w:val="tlid-translation"/>
        </w:rPr>
        <w:t>;</w:t>
      </w:r>
      <w:r w:rsidRPr="0093021D">
        <w:rPr>
          <w:rStyle w:val="tlid-translation"/>
        </w:rPr>
        <w:t xml:space="preserve"> 3,44).</w:t>
      </w:r>
    </w:p>
    <w:p w14:paraId="2A59D7E8" w14:textId="77777777" w:rsidR="00D0655A" w:rsidRPr="0093021D" w:rsidRDefault="00D0655A" w:rsidP="00D0655A">
      <w:pPr>
        <w:rPr>
          <w:rStyle w:val="tlid-translation"/>
        </w:rPr>
      </w:pPr>
    </w:p>
    <w:p w14:paraId="53BC9DC5" w14:textId="65A74935" w:rsidR="00D0655A" w:rsidRPr="0093021D" w:rsidRDefault="00D0655A" w:rsidP="00D0655A">
      <w:pPr>
        <w:ind w:left="1134" w:hanging="1134"/>
        <w:rPr>
          <w:b/>
        </w:rPr>
      </w:pPr>
      <w:r w:rsidRPr="0093021D">
        <w:rPr>
          <w:b/>
        </w:rPr>
        <w:t xml:space="preserve">Preglednica </w:t>
      </w:r>
      <w:r w:rsidR="0026724A" w:rsidRPr="0093021D">
        <w:rPr>
          <w:b/>
        </w:rPr>
        <w:t>21</w:t>
      </w:r>
      <w:r w:rsidRPr="0093021D">
        <w:rPr>
          <w:b/>
        </w:rPr>
        <w:t>. Povzetek učinkovitosti pri bolnikih z izražanjem PD-L1 ≥ 1 % (IMpassion130)</w:t>
      </w:r>
    </w:p>
    <w:p w14:paraId="05FD7B24" w14:textId="77777777" w:rsidR="00D0655A" w:rsidRPr="0093021D" w:rsidRDefault="00D0655A" w:rsidP="00D0655A">
      <w:pPr>
        <w:rPr>
          <w:b/>
        </w:rPr>
      </w:pPr>
    </w:p>
    <w:tbl>
      <w:tblPr>
        <w:tblW w:w="9498" w:type="dxa"/>
        <w:tblInd w:w="-34"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395"/>
        <w:gridCol w:w="2410"/>
        <w:gridCol w:w="283"/>
        <w:gridCol w:w="2410"/>
      </w:tblGrid>
      <w:tr w:rsidR="00D0655A" w:rsidRPr="0093021D" w14:paraId="76B26103" w14:textId="77777777" w:rsidTr="00862AA9">
        <w:trPr>
          <w:trHeight w:val="92"/>
        </w:trPr>
        <w:tc>
          <w:tcPr>
            <w:tcW w:w="4395" w:type="dxa"/>
            <w:tcBorders>
              <w:top w:val="single" w:sz="4" w:space="0" w:color="auto"/>
              <w:left w:val="single" w:sz="4" w:space="0" w:color="auto"/>
              <w:bottom w:val="single" w:sz="4" w:space="0" w:color="auto"/>
              <w:right w:val="nil"/>
            </w:tcBorders>
            <w:shd w:val="clear" w:color="auto" w:fill="auto"/>
          </w:tcPr>
          <w:p w14:paraId="6869CF1F" w14:textId="77777777" w:rsidR="00D0655A" w:rsidRPr="0093021D" w:rsidRDefault="00D0655A" w:rsidP="004C182A">
            <w:pPr>
              <w:pStyle w:val="Paragraph"/>
              <w:spacing w:beforeLines="10" w:before="24" w:afterLines="10" w:after="24" w:line="240" w:lineRule="auto"/>
              <w:rPr>
                <w:rFonts w:ascii="Times New Roman" w:hAnsi="Times New Roman"/>
                <w:sz w:val="20"/>
                <w:lang w:eastAsia="ja-JP"/>
              </w:rPr>
            </w:pPr>
            <w:r w:rsidRPr="0093021D">
              <w:rPr>
                <w:rFonts w:ascii="Times New Roman" w:hAnsi="Times New Roman"/>
                <w:b/>
                <w:sz w:val="20"/>
                <w:lang w:eastAsia="ja-JP"/>
              </w:rPr>
              <w:t>Ključni opazovani dogodki učinkovitosti</w:t>
            </w:r>
          </w:p>
        </w:tc>
        <w:tc>
          <w:tcPr>
            <w:tcW w:w="2410" w:type="dxa"/>
            <w:tcBorders>
              <w:top w:val="single" w:sz="4" w:space="0" w:color="auto"/>
              <w:left w:val="nil"/>
              <w:bottom w:val="single" w:sz="4" w:space="0" w:color="auto"/>
              <w:right w:val="nil"/>
            </w:tcBorders>
            <w:shd w:val="clear" w:color="auto" w:fill="auto"/>
          </w:tcPr>
          <w:p w14:paraId="3E3BB732" w14:textId="77777777" w:rsidR="00D0655A" w:rsidRPr="0093021D" w:rsidRDefault="00D0655A" w:rsidP="004C182A">
            <w:pPr>
              <w:pStyle w:val="Paragraph"/>
              <w:spacing w:beforeLines="10" w:before="24" w:afterLines="10" w:after="24" w:line="240" w:lineRule="auto"/>
              <w:jc w:val="center"/>
              <w:rPr>
                <w:rFonts w:ascii="Times New Roman" w:hAnsi="Times New Roman"/>
                <w:b/>
                <w:sz w:val="20"/>
                <w:lang w:eastAsia="ja-JP"/>
              </w:rPr>
            </w:pPr>
            <w:r w:rsidRPr="0093021D">
              <w:rPr>
                <w:rFonts w:ascii="Times New Roman" w:hAnsi="Times New Roman"/>
                <w:b/>
                <w:sz w:val="20"/>
                <w:lang w:eastAsia="ja-JP"/>
              </w:rPr>
              <w:t xml:space="preserve">atezolizumab + </w:t>
            </w:r>
          </w:p>
          <w:p w14:paraId="13EFD853" w14:textId="77777777" w:rsidR="00D0655A" w:rsidRPr="0093021D" w:rsidRDefault="00D0655A" w:rsidP="004C182A">
            <w:pPr>
              <w:pStyle w:val="Paragraph"/>
              <w:spacing w:beforeLines="10" w:before="24" w:afterLines="10" w:after="24" w:line="240" w:lineRule="auto"/>
              <w:jc w:val="center"/>
              <w:rPr>
                <w:rFonts w:ascii="Times New Roman" w:hAnsi="Times New Roman"/>
                <w:sz w:val="20"/>
                <w:lang w:eastAsia="ja-JP"/>
              </w:rPr>
            </w:pPr>
            <w:r w:rsidRPr="0093021D">
              <w:rPr>
                <w:rFonts w:ascii="Times New Roman" w:hAnsi="Times New Roman"/>
                <w:b/>
                <w:sz w:val="20"/>
                <w:lang w:eastAsia="ja-JP"/>
              </w:rPr>
              <w:t>nab-paklitaksel</w:t>
            </w:r>
          </w:p>
        </w:tc>
        <w:tc>
          <w:tcPr>
            <w:tcW w:w="2693" w:type="dxa"/>
            <w:gridSpan w:val="2"/>
            <w:tcBorders>
              <w:top w:val="single" w:sz="4" w:space="0" w:color="auto"/>
              <w:left w:val="nil"/>
              <w:bottom w:val="single" w:sz="4" w:space="0" w:color="auto"/>
              <w:right w:val="single" w:sz="4" w:space="0" w:color="auto"/>
            </w:tcBorders>
            <w:shd w:val="clear" w:color="auto" w:fill="auto"/>
          </w:tcPr>
          <w:p w14:paraId="734AB5DA" w14:textId="77777777" w:rsidR="00D0655A" w:rsidRPr="0093021D" w:rsidRDefault="00D0655A" w:rsidP="004C182A">
            <w:pPr>
              <w:pStyle w:val="Paragraph"/>
              <w:spacing w:beforeLines="10" w:before="24" w:afterLines="10" w:after="24" w:line="240" w:lineRule="auto"/>
              <w:jc w:val="center"/>
              <w:rPr>
                <w:rFonts w:ascii="Times New Roman" w:hAnsi="Times New Roman"/>
                <w:b/>
                <w:sz w:val="20"/>
                <w:lang w:eastAsia="ja-JP"/>
              </w:rPr>
            </w:pPr>
            <w:r w:rsidRPr="0093021D">
              <w:rPr>
                <w:rFonts w:ascii="Times New Roman" w:hAnsi="Times New Roman"/>
                <w:b/>
                <w:sz w:val="20"/>
                <w:lang w:eastAsia="ja-JP"/>
              </w:rPr>
              <w:t xml:space="preserve">placebo + </w:t>
            </w:r>
          </w:p>
          <w:p w14:paraId="142F53E6" w14:textId="77777777" w:rsidR="00D0655A" w:rsidRPr="0093021D" w:rsidRDefault="00D0655A" w:rsidP="004C182A">
            <w:pPr>
              <w:pStyle w:val="Paragraph"/>
              <w:spacing w:beforeLines="10" w:before="24" w:afterLines="10" w:after="24" w:line="240" w:lineRule="auto"/>
              <w:jc w:val="center"/>
              <w:rPr>
                <w:rFonts w:ascii="Times New Roman" w:hAnsi="Times New Roman"/>
                <w:sz w:val="20"/>
                <w:lang w:eastAsia="ja-JP"/>
              </w:rPr>
            </w:pPr>
            <w:r w:rsidRPr="0093021D">
              <w:rPr>
                <w:rFonts w:ascii="Times New Roman" w:hAnsi="Times New Roman"/>
                <w:b/>
                <w:sz w:val="20"/>
                <w:lang w:eastAsia="ja-JP"/>
              </w:rPr>
              <w:t>nab-paklitaksel</w:t>
            </w:r>
          </w:p>
        </w:tc>
      </w:tr>
      <w:tr w:rsidR="00D0655A" w:rsidRPr="0093021D" w14:paraId="561F94CF" w14:textId="77777777" w:rsidTr="00862AA9">
        <w:trPr>
          <w:trHeight w:val="92"/>
        </w:trPr>
        <w:tc>
          <w:tcPr>
            <w:tcW w:w="4395" w:type="dxa"/>
            <w:tcBorders>
              <w:top w:val="single" w:sz="4" w:space="0" w:color="auto"/>
              <w:left w:val="single" w:sz="4" w:space="0" w:color="auto"/>
              <w:bottom w:val="single" w:sz="4" w:space="0" w:color="auto"/>
              <w:right w:val="nil"/>
            </w:tcBorders>
            <w:shd w:val="clear" w:color="auto" w:fill="auto"/>
          </w:tcPr>
          <w:p w14:paraId="3440B4B7" w14:textId="77777777" w:rsidR="00D0655A" w:rsidRPr="0093021D" w:rsidRDefault="00D0655A" w:rsidP="00862AA9">
            <w:pPr>
              <w:pStyle w:val="Paragraph"/>
              <w:spacing w:beforeLines="20" w:before="48" w:afterLines="20" w:after="48" w:line="240" w:lineRule="auto"/>
              <w:rPr>
                <w:rFonts w:ascii="Times New Roman" w:hAnsi="Times New Roman"/>
                <w:sz w:val="20"/>
                <w:lang w:eastAsia="ja-JP"/>
              </w:rPr>
            </w:pPr>
            <w:r w:rsidRPr="0093021D">
              <w:rPr>
                <w:rFonts w:ascii="Times New Roman" w:hAnsi="Times New Roman"/>
                <w:b/>
                <w:i/>
                <w:sz w:val="20"/>
              </w:rPr>
              <w:t>Primarni opazovani dogodki učinkovitosti</w:t>
            </w:r>
          </w:p>
        </w:tc>
        <w:tc>
          <w:tcPr>
            <w:tcW w:w="2410" w:type="dxa"/>
            <w:tcBorders>
              <w:top w:val="single" w:sz="4" w:space="0" w:color="auto"/>
              <w:left w:val="nil"/>
              <w:bottom w:val="single" w:sz="4" w:space="0" w:color="auto"/>
              <w:right w:val="nil"/>
            </w:tcBorders>
            <w:shd w:val="clear" w:color="auto" w:fill="auto"/>
          </w:tcPr>
          <w:p w14:paraId="31619770" w14:textId="77777777" w:rsidR="00D0655A" w:rsidRPr="0093021D" w:rsidRDefault="00D0655A" w:rsidP="00862AA9">
            <w:pPr>
              <w:pStyle w:val="Paragraph"/>
              <w:spacing w:beforeLines="20" w:before="48" w:afterLines="20" w:after="48" w:line="240" w:lineRule="auto"/>
              <w:jc w:val="center"/>
              <w:rPr>
                <w:rFonts w:ascii="Times New Roman" w:hAnsi="Times New Roman"/>
                <w:sz w:val="20"/>
                <w:lang w:eastAsia="ja-JP"/>
              </w:rPr>
            </w:pPr>
            <w:r w:rsidRPr="0093021D">
              <w:rPr>
                <w:rFonts w:ascii="Times New Roman" w:hAnsi="Times New Roman"/>
                <w:sz w:val="20"/>
                <w:lang w:eastAsia="ja-JP"/>
              </w:rPr>
              <w:t>n = 185</w:t>
            </w:r>
          </w:p>
        </w:tc>
        <w:tc>
          <w:tcPr>
            <w:tcW w:w="2693" w:type="dxa"/>
            <w:gridSpan w:val="2"/>
            <w:tcBorders>
              <w:top w:val="single" w:sz="4" w:space="0" w:color="auto"/>
              <w:left w:val="nil"/>
              <w:bottom w:val="single" w:sz="4" w:space="0" w:color="auto"/>
              <w:right w:val="single" w:sz="4" w:space="0" w:color="auto"/>
            </w:tcBorders>
            <w:shd w:val="clear" w:color="auto" w:fill="auto"/>
          </w:tcPr>
          <w:p w14:paraId="07FB7E0E" w14:textId="77777777" w:rsidR="00D0655A" w:rsidRPr="0093021D" w:rsidRDefault="00D0655A" w:rsidP="00862AA9">
            <w:pPr>
              <w:pStyle w:val="Paragraph"/>
              <w:spacing w:beforeLines="20" w:before="48" w:afterLines="20" w:after="48" w:line="240" w:lineRule="auto"/>
              <w:jc w:val="center"/>
              <w:rPr>
                <w:rFonts w:ascii="Times New Roman" w:hAnsi="Times New Roman"/>
                <w:sz w:val="20"/>
                <w:lang w:eastAsia="ja-JP"/>
              </w:rPr>
            </w:pPr>
            <w:r w:rsidRPr="0093021D">
              <w:rPr>
                <w:rFonts w:ascii="Times New Roman" w:hAnsi="Times New Roman"/>
                <w:sz w:val="20"/>
                <w:lang w:eastAsia="ja-JP"/>
              </w:rPr>
              <w:t>n = 184</w:t>
            </w:r>
          </w:p>
        </w:tc>
      </w:tr>
      <w:tr w:rsidR="00D0655A" w:rsidRPr="0093021D" w14:paraId="598358A8" w14:textId="77777777" w:rsidTr="00862AA9">
        <w:tc>
          <w:tcPr>
            <w:tcW w:w="9498" w:type="dxa"/>
            <w:gridSpan w:val="4"/>
            <w:tcBorders>
              <w:top w:val="single" w:sz="4" w:space="0" w:color="auto"/>
              <w:left w:val="single" w:sz="4" w:space="0" w:color="auto"/>
              <w:bottom w:val="nil"/>
              <w:right w:val="single" w:sz="4" w:space="0" w:color="auto"/>
            </w:tcBorders>
            <w:shd w:val="clear" w:color="auto" w:fill="auto"/>
            <w:hideMark/>
          </w:tcPr>
          <w:p w14:paraId="149CAC1C" w14:textId="77777777" w:rsidR="00D0655A" w:rsidRPr="0093021D" w:rsidRDefault="00D0655A" w:rsidP="00862AA9">
            <w:pPr>
              <w:pStyle w:val="Paragraph"/>
              <w:spacing w:beforeLines="20" w:before="48" w:afterLines="20" w:after="48" w:line="240" w:lineRule="auto"/>
              <w:rPr>
                <w:rFonts w:ascii="Times New Roman" w:hAnsi="Times New Roman"/>
                <w:sz w:val="20"/>
                <w:lang w:eastAsia="ja-JP"/>
              </w:rPr>
            </w:pPr>
            <w:r w:rsidRPr="0093021D">
              <w:rPr>
                <w:rFonts w:ascii="Times New Roman" w:hAnsi="Times New Roman"/>
                <w:b/>
                <w:sz w:val="20"/>
                <w:lang w:eastAsia="ja-JP"/>
              </w:rPr>
              <w:t>PFS po oceni raziskovalca (RECIST v1.1) – primarna analiza</w:t>
            </w:r>
            <w:r w:rsidRPr="0093021D">
              <w:rPr>
                <w:rFonts w:ascii="Times New Roman" w:hAnsi="Times New Roman"/>
                <w:b/>
                <w:sz w:val="20"/>
                <w:vertAlign w:val="superscript"/>
                <w:lang w:eastAsia="ja-JP"/>
              </w:rPr>
              <w:t>3</w:t>
            </w:r>
          </w:p>
        </w:tc>
      </w:tr>
      <w:tr w:rsidR="00D0655A" w:rsidRPr="0093021D" w14:paraId="0D3BDCF2" w14:textId="77777777" w:rsidTr="00862AA9">
        <w:tc>
          <w:tcPr>
            <w:tcW w:w="4395" w:type="dxa"/>
            <w:tcBorders>
              <w:top w:val="nil"/>
              <w:left w:val="single" w:sz="4" w:space="0" w:color="auto"/>
              <w:bottom w:val="nil"/>
              <w:right w:val="nil"/>
            </w:tcBorders>
            <w:shd w:val="clear" w:color="auto" w:fill="auto"/>
            <w:hideMark/>
          </w:tcPr>
          <w:p w14:paraId="1EECFE7F" w14:textId="77777777" w:rsidR="00D0655A" w:rsidRPr="0093021D" w:rsidRDefault="00D0655A" w:rsidP="00862AA9">
            <w:pPr>
              <w:spacing w:beforeLines="20" w:before="48" w:after="20"/>
              <w:rPr>
                <w:sz w:val="20"/>
              </w:rPr>
            </w:pPr>
            <w:r w:rsidRPr="0093021D">
              <w:rPr>
                <w:sz w:val="20"/>
              </w:rPr>
              <w:t>Število dogodkov (%)</w:t>
            </w:r>
          </w:p>
        </w:tc>
        <w:tc>
          <w:tcPr>
            <w:tcW w:w="2693" w:type="dxa"/>
            <w:gridSpan w:val="2"/>
            <w:tcBorders>
              <w:top w:val="nil"/>
              <w:left w:val="nil"/>
              <w:bottom w:val="nil"/>
              <w:right w:val="nil"/>
            </w:tcBorders>
            <w:shd w:val="clear" w:color="auto" w:fill="auto"/>
          </w:tcPr>
          <w:p w14:paraId="04EC2356" w14:textId="77777777" w:rsidR="00D0655A" w:rsidRPr="0093021D" w:rsidRDefault="00D0655A" w:rsidP="00862AA9">
            <w:pPr>
              <w:pStyle w:val="Paragraph"/>
              <w:spacing w:beforeLines="20" w:before="48" w:afterLines="20" w:after="48" w:line="240" w:lineRule="auto"/>
              <w:jc w:val="center"/>
              <w:rPr>
                <w:rFonts w:ascii="Times New Roman" w:hAnsi="Times New Roman"/>
                <w:sz w:val="20"/>
                <w:lang w:eastAsia="ja-JP"/>
              </w:rPr>
            </w:pPr>
            <w:r w:rsidRPr="0093021D">
              <w:rPr>
                <w:rFonts w:ascii="Times New Roman" w:hAnsi="Times New Roman"/>
                <w:sz w:val="20"/>
                <w:lang w:eastAsia="ja-JP"/>
              </w:rPr>
              <w:t>138 (74,6 %)</w:t>
            </w:r>
          </w:p>
        </w:tc>
        <w:tc>
          <w:tcPr>
            <w:tcW w:w="2410" w:type="dxa"/>
            <w:tcBorders>
              <w:top w:val="nil"/>
              <w:left w:val="nil"/>
              <w:bottom w:val="nil"/>
              <w:right w:val="single" w:sz="4" w:space="0" w:color="auto"/>
            </w:tcBorders>
            <w:shd w:val="clear" w:color="auto" w:fill="auto"/>
          </w:tcPr>
          <w:p w14:paraId="72143B82" w14:textId="77777777" w:rsidR="00D0655A" w:rsidRPr="0093021D" w:rsidRDefault="00D0655A" w:rsidP="00862AA9">
            <w:pPr>
              <w:pStyle w:val="Paragraph"/>
              <w:spacing w:beforeLines="20" w:before="48" w:afterLines="20" w:after="48" w:line="240" w:lineRule="auto"/>
              <w:jc w:val="center"/>
              <w:rPr>
                <w:rFonts w:ascii="Times New Roman" w:hAnsi="Times New Roman"/>
                <w:sz w:val="20"/>
                <w:lang w:eastAsia="ja-JP"/>
              </w:rPr>
            </w:pPr>
            <w:r w:rsidRPr="0093021D">
              <w:rPr>
                <w:rFonts w:ascii="Times New Roman" w:hAnsi="Times New Roman"/>
                <w:sz w:val="20"/>
                <w:lang w:eastAsia="ja-JP"/>
              </w:rPr>
              <w:t>157 (85,3 %)</w:t>
            </w:r>
          </w:p>
        </w:tc>
      </w:tr>
      <w:tr w:rsidR="00D0655A" w:rsidRPr="0093021D" w14:paraId="3885D65D" w14:textId="77777777" w:rsidTr="00862AA9">
        <w:tc>
          <w:tcPr>
            <w:tcW w:w="4395" w:type="dxa"/>
            <w:tcBorders>
              <w:top w:val="nil"/>
              <w:left w:val="single" w:sz="4" w:space="0" w:color="auto"/>
              <w:bottom w:val="nil"/>
              <w:right w:val="nil"/>
            </w:tcBorders>
            <w:shd w:val="clear" w:color="auto" w:fill="auto"/>
            <w:hideMark/>
          </w:tcPr>
          <w:p w14:paraId="4C97E6FC" w14:textId="77777777" w:rsidR="00D0655A" w:rsidRPr="0093021D" w:rsidRDefault="00D0655A" w:rsidP="00862AA9">
            <w:pPr>
              <w:spacing w:beforeLines="20" w:before="48" w:after="20"/>
              <w:rPr>
                <w:sz w:val="20"/>
              </w:rPr>
            </w:pPr>
            <w:r w:rsidRPr="0093021D">
              <w:rPr>
                <w:sz w:val="20"/>
              </w:rPr>
              <w:t>Mediano trajanje PFS (meseci)</w:t>
            </w:r>
          </w:p>
        </w:tc>
        <w:tc>
          <w:tcPr>
            <w:tcW w:w="2693" w:type="dxa"/>
            <w:gridSpan w:val="2"/>
            <w:tcBorders>
              <w:top w:val="nil"/>
              <w:left w:val="nil"/>
              <w:bottom w:val="nil"/>
              <w:right w:val="nil"/>
            </w:tcBorders>
            <w:shd w:val="clear" w:color="auto" w:fill="auto"/>
          </w:tcPr>
          <w:p w14:paraId="7A853ECA" w14:textId="77777777" w:rsidR="00D0655A" w:rsidRPr="0093021D" w:rsidRDefault="00D0655A" w:rsidP="00862AA9">
            <w:pPr>
              <w:pStyle w:val="Paragraph"/>
              <w:spacing w:beforeLines="20" w:before="48" w:afterLines="20" w:after="48" w:line="240" w:lineRule="auto"/>
              <w:jc w:val="center"/>
              <w:rPr>
                <w:rFonts w:ascii="Times New Roman" w:hAnsi="Times New Roman"/>
                <w:sz w:val="20"/>
                <w:lang w:eastAsia="ja-JP"/>
              </w:rPr>
            </w:pPr>
            <w:r w:rsidRPr="0093021D">
              <w:rPr>
                <w:rFonts w:ascii="Times New Roman" w:hAnsi="Times New Roman"/>
                <w:sz w:val="20"/>
                <w:lang w:eastAsia="ja-JP"/>
              </w:rPr>
              <w:t>7,5</w:t>
            </w:r>
          </w:p>
        </w:tc>
        <w:tc>
          <w:tcPr>
            <w:tcW w:w="2410" w:type="dxa"/>
            <w:tcBorders>
              <w:top w:val="nil"/>
              <w:left w:val="nil"/>
              <w:bottom w:val="nil"/>
              <w:right w:val="single" w:sz="4" w:space="0" w:color="auto"/>
            </w:tcBorders>
            <w:shd w:val="clear" w:color="auto" w:fill="auto"/>
          </w:tcPr>
          <w:p w14:paraId="64C6C524" w14:textId="77777777" w:rsidR="00D0655A" w:rsidRPr="0093021D" w:rsidRDefault="00D0655A" w:rsidP="00862AA9">
            <w:pPr>
              <w:pStyle w:val="Paragraph"/>
              <w:spacing w:beforeLines="20" w:before="48" w:afterLines="20" w:after="48" w:line="240" w:lineRule="auto"/>
              <w:jc w:val="center"/>
              <w:rPr>
                <w:rFonts w:ascii="Times New Roman" w:hAnsi="Times New Roman"/>
                <w:sz w:val="20"/>
                <w:lang w:eastAsia="ja-JP"/>
              </w:rPr>
            </w:pPr>
            <w:r w:rsidRPr="0093021D">
              <w:rPr>
                <w:rFonts w:ascii="Times New Roman" w:hAnsi="Times New Roman"/>
                <w:sz w:val="20"/>
                <w:lang w:eastAsia="ja-JP"/>
              </w:rPr>
              <w:t>5,0</w:t>
            </w:r>
          </w:p>
        </w:tc>
      </w:tr>
      <w:tr w:rsidR="00D0655A" w:rsidRPr="0093021D" w14:paraId="5122FFC0" w14:textId="77777777" w:rsidTr="00862AA9">
        <w:tc>
          <w:tcPr>
            <w:tcW w:w="4395" w:type="dxa"/>
            <w:tcBorders>
              <w:top w:val="nil"/>
              <w:left w:val="single" w:sz="4" w:space="0" w:color="auto"/>
              <w:bottom w:val="nil"/>
              <w:right w:val="nil"/>
            </w:tcBorders>
            <w:shd w:val="clear" w:color="auto" w:fill="auto"/>
            <w:hideMark/>
          </w:tcPr>
          <w:p w14:paraId="017D70ED" w14:textId="77777777" w:rsidR="00D0655A" w:rsidRPr="0093021D" w:rsidRDefault="00D0655A" w:rsidP="00862AA9">
            <w:pPr>
              <w:spacing w:beforeLines="20" w:before="48" w:after="20"/>
              <w:rPr>
                <w:sz w:val="20"/>
              </w:rPr>
            </w:pPr>
            <w:r w:rsidRPr="0093021D">
              <w:rPr>
                <w:sz w:val="20"/>
              </w:rPr>
              <w:t>95-% IZ</w:t>
            </w:r>
          </w:p>
        </w:tc>
        <w:tc>
          <w:tcPr>
            <w:tcW w:w="2693" w:type="dxa"/>
            <w:gridSpan w:val="2"/>
            <w:tcBorders>
              <w:top w:val="nil"/>
              <w:left w:val="nil"/>
              <w:bottom w:val="nil"/>
              <w:right w:val="nil"/>
            </w:tcBorders>
            <w:shd w:val="clear" w:color="auto" w:fill="auto"/>
          </w:tcPr>
          <w:p w14:paraId="4461DDFC" w14:textId="77777777" w:rsidR="00D0655A" w:rsidRPr="0093021D" w:rsidRDefault="00D0655A" w:rsidP="00862AA9">
            <w:pPr>
              <w:pStyle w:val="Paragraph"/>
              <w:spacing w:beforeLines="20" w:before="48" w:afterLines="20" w:after="48" w:line="240" w:lineRule="auto"/>
              <w:jc w:val="center"/>
              <w:rPr>
                <w:rFonts w:ascii="Times New Roman" w:hAnsi="Times New Roman"/>
                <w:sz w:val="20"/>
                <w:lang w:eastAsia="ja-JP"/>
              </w:rPr>
            </w:pPr>
            <w:r w:rsidRPr="0093021D">
              <w:rPr>
                <w:rFonts w:ascii="Times New Roman" w:hAnsi="Times New Roman"/>
                <w:sz w:val="20"/>
                <w:lang w:eastAsia="ja-JP"/>
              </w:rPr>
              <w:t>(6,7; 9,2)</w:t>
            </w:r>
          </w:p>
        </w:tc>
        <w:tc>
          <w:tcPr>
            <w:tcW w:w="2410" w:type="dxa"/>
            <w:tcBorders>
              <w:top w:val="nil"/>
              <w:left w:val="nil"/>
              <w:bottom w:val="nil"/>
              <w:right w:val="single" w:sz="4" w:space="0" w:color="auto"/>
            </w:tcBorders>
            <w:shd w:val="clear" w:color="auto" w:fill="auto"/>
          </w:tcPr>
          <w:p w14:paraId="798DD4A0" w14:textId="77777777" w:rsidR="00D0655A" w:rsidRPr="0093021D" w:rsidRDefault="00D0655A" w:rsidP="00862AA9">
            <w:pPr>
              <w:pStyle w:val="Paragraph"/>
              <w:spacing w:beforeLines="20" w:before="48" w:afterLines="20" w:after="48" w:line="240" w:lineRule="auto"/>
              <w:jc w:val="center"/>
              <w:rPr>
                <w:rFonts w:ascii="Times New Roman" w:hAnsi="Times New Roman"/>
                <w:sz w:val="20"/>
                <w:lang w:eastAsia="ja-JP"/>
              </w:rPr>
            </w:pPr>
            <w:r w:rsidRPr="0093021D">
              <w:rPr>
                <w:rFonts w:ascii="Times New Roman" w:hAnsi="Times New Roman"/>
                <w:sz w:val="20"/>
                <w:lang w:eastAsia="ja-JP"/>
              </w:rPr>
              <w:t>(3,8; 5,6)</w:t>
            </w:r>
          </w:p>
        </w:tc>
      </w:tr>
      <w:tr w:rsidR="00D0655A" w:rsidRPr="0093021D" w14:paraId="6D009ADF" w14:textId="77777777" w:rsidTr="00862AA9">
        <w:tc>
          <w:tcPr>
            <w:tcW w:w="4395" w:type="dxa"/>
            <w:tcBorders>
              <w:top w:val="nil"/>
              <w:left w:val="single" w:sz="4" w:space="0" w:color="auto"/>
              <w:bottom w:val="nil"/>
              <w:right w:val="nil"/>
            </w:tcBorders>
            <w:shd w:val="clear" w:color="auto" w:fill="auto"/>
            <w:hideMark/>
          </w:tcPr>
          <w:p w14:paraId="46BA4BE1" w14:textId="77777777" w:rsidR="00D0655A" w:rsidRPr="0093021D" w:rsidRDefault="00D0655A" w:rsidP="00862AA9">
            <w:pPr>
              <w:spacing w:beforeLines="20" w:before="48" w:after="20"/>
              <w:ind w:left="304" w:hanging="304"/>
              <w:rPr>
                <w:sz w:val="20"/>
              </w:rPr>
            </w:pPr>
            <w:r w:rsidRPr="0093021D">
              <w:rPr>
                <w:sz w:val="20"/>
              </w:rPr>
              <w:tab/>
              <w:t>Stratificirano razmerje ogroženosti‡ (95-% IZ)</w:t>
            </w:r>
          </w:p>
        </w:tc>
        <w:tc>
          <w:tcPr>
            <w:tcW w:w="5103" w:type="dxa"/>
            <w:gridSpan w:val="3"/>
            <w:tcBorders>
              <w:top w:val="nil"/>
              <w:left w:val="nil"/>
              <w:bottom w:val="nil"/>
              <w:right w:val="single" w:sz="4" w:space="0" w:color="auto"/>
            </w:tcBorders>
            <w:shd w:val="clear" w:color="auto" w:fill="auto"/>
          </w:tcPr>
          <w:p w14:paraId="73FDDC7D" w14:textId="77777777" w:rsidR="00D0655A" w:rsidRPr="0093021D" w:rsidRDefault="00D0655A" w:rsidP="00862AA9">
            <w:pPr>
              <w:pStyle w:val="Paragraph"/>
              <w:spacing w:after="0" w:line="240" w:lineRule="auto"/>
              <w:jc w:val="center"/>
              <w:rPr>
                <w:rFonts w:ascii="Times New Roman" w:hAnsi="Times New Roman"/>
                <w:sz w:val="20"/>
                <w:lang w:eastAsia="ja-JP"/>
              </w:rPr>
            </w:pPr>
            <w:r w:rsidRPr="0093021D">
              <w:rPr>
                <w:rFonts w:ascii="Times New Roman" w:hAnsi="Times New Roman"/>
                <w:sz w:val="20"/>
                <w:lang w:eastAsia="ja-JP"/>
              </w:rPr>
              <w:t>0,62 (0,49; 0,78)</w:t>
            </w:r>
          </w:p>
        </w:tc>
      </w:tr>
      <w:tr w:rsidR="00D0655A" w:rsidRPr="0093021D" w14:paraId="3A2630F5" w14:textId="77777777" w:rsidTr="00862AA9">
        <w:tc>
          <w:tcPr>
            <w:tcW w:w="4395" w:type="dxa"/>
            <w:tcBorders>
              <w:top w:val="nil"/>
              <w:left w:val="single" w:sz="4" w:space="0" w:color="auto"/>
              <w:bottom w:val="nil"/>
              <w:right w:val="nil"/>
            </w:tcBorders>
            <w:shd w:val="clear" w:color="auto" w:fill="auto"/>
            <w:hideMark/>
          </w:tcPr>
          <w:p w14:paraId="4B4259C4" w14:textId="77777777" w:rsidR="00D0655A" w:rsidRPr="0093021D" w:rsidRDefault="00D0655A" w:rsidP="00862AA9">
            <w:pPr>
              <w:spacing w:beforeLines="20" w:before="48" w:after="20"/>
              <w:ind w:left="304" w:hanging="304"/>
              <w:rPr>
                <w:sz w:val="20"/>
              </w:rPr>
            </w:pPr>
            <w:r w:rsidRPr="0093021D">
              <w:rPr>
                <w:sz w:val="20"/>
              </w:rPr>
              <w:tab/>
              <w:t>p-vrednost</w:t>
            </w:r>
            <w:r w:rsidRPr="0093021D">
              <w:rPr>
                <w:sz w:val="20"/>
                <w:vertAlign w:val="superscript"/>
              </w:rPr>
              <w:t xml:space="preserve">1 </w:t>
            </w:r>
          </w:p>
        </w:tc>
        <w:tc>
          <w:tcPr>
            <w:tcW w:w="5103" w:type="dxa"/>
            <w:gridSpan w:val="3"/>
            <w:tcBorders>
              <w:top w:val="nil"/>
              <w:left w:val="nil"/>
              <w:bottom w:val="nil"/>
              <w:right w:val="single" w:sz="4" w:space="0" w:color="auto"/>
            </w:tcBorders>
            <w:shd w:val="clear" w:color="auto" w:fill="auto"/>
          </w:tcPr>
          <w:p w14:paraId="4B7A9EAD" w14:textId="77777777" w:rsidR="00D0655A" w:rsidRPr="0093021D" w:rsidRDefault="00D0655A" w:rsidP="00862AA9">
            <w:pPr>
              <w:pStyle w:val="Paragraph"/>
              <w:spacing w:beforeLines="20" w:before="48" w:afterLines="20" w:after="48" w:line="240" w:lineRule="auto"/>
              <w:jc w:val="center"/>
              <w:rPr>
                <w:rFonts w:ascii="Times New Roman" w:hAnsi="Times New Roman"/>
                <w:sz w:val="20"/>
                <w:lang w:eastAsia="ja-JP"/>
              </w:rPr>
            </w:pPr>
            <w:r w:rsidRPr="0093021D">
              <w:rPr>
                <w:rFonts w:ascii="Times New Roman" w:hAnsi="Times New Roman"/>
                <w:sz w:val="20"/>
                <w:lang w:eastAsia="ja-JP"/>
              </w:rPr>
              <w:t>&lt; 0,0001</w:t>
            </w:r>
          </w:p>
        </w:tc>
      </w:tr>
      <w:tr w:rsidR="00D0655A" w:rsidRPr="0093021D" w14:paraId="5D498E6B" w14:textId="77777777" w:rsidTr="00862AA9">
        <w:tc>
          <w:tcPr>
            <w:tcW w:w="4395" w:type="dxa"/>
            <w:tcBorders>
              <w:top w:val="nil"/>
              <w:left w:val="single" w:sz="4" w:space="0" w:color="auto"/>
              <w:bottom w:val="single" w:sz="4" w:space="0" w:color="auto"/>
              <w:right w:val="nil"/>
            </w:tcBorders>
            <w:shd w:val="clear" w:color="auto" w:fill="auto"/>
          </w:tcPr>
          <w:p w14:paraId="6631063C" w14:textId="77777777" w:rsidR="00D0655A" w:rsidRPr="0093021D" w:rsidRDefault="00D0655A" w:rsidP="00862AA9">
            <w:pPr>
              <w:spacing w:beforeLines="20" w:before="48" w:after="20"/>
              <w:ind w:left="304" w:hanging="304"/>
              <w:rPr>
                <w:sz w:val="20"/>
              </w:rPr>
            </w:pPr>
            <w:r w:rsidRPr="0093021D">
              <w:rPr>
                <w:sz w:val="20"/>
              </w:rPr>
              <w:tab/>
              <w:t>12-mesečno PFS (%)</w:t>
            </w:r>
          </w:p>
        </w:tc>
        <w:tc>
          <w:tcPr>
            <w:tcW w:w="2693" w:type="dxa"/>
            <w:gridSpan w:val="2"/>
            <w:tcBorders>
              <w:top w:val="nil"/>
              <w:left w:val="nil"/>
              <w:bottom w:val="single" w:sz="4" w:space="0" w:color="auto"/>
              <w:right w:val="nil"/>
            </w:tcBorders>
            <w:shd w:val="clear" w:color="auto" w:fill="auto"/>
          </w:tcPr>
          <w:p w14:paraId="01C926D5" w14:textId="77777777" w:rsidR="00D0655A" w:rsidRPr="0093021D" w:rsidRDefault="00D0655A" w:rsidP="00862AA9">
            <w:pPr>
              <w:pStyle w:val="Paragraph"/>
              <w:spacing w:beforeLines="20" w:before="48" w:afterLines="20" w:after="48" w:line="240" w:lineRule="auto"/>
              <w:jc w:val="center"/>
              <w:rPr>
                <w:rFonts w:ascii="Times New Roman" w:hAnsi="Times New Roman"/>
                <w:sz w:val="20"/>
                <w:lang w:eastAsia="ja-JP"/>
              </w:rPr>
            </w:pPr>
            <w:r w:rsidRPr="0093021D">
              <w:rPr>
                <w:rFonts w:ascii="Times New Roman" w:hAnsi="Times New Roman"/>
                <w:sz w:val="20"/>
                <w:lang w:eastAsia="ja-JP"/>
              </w:rPr>
              <w:t>29,1</w:t>
            </w:r>
          </w:p>
        </w:tc>
        <w:tc>
          <w:tcPr>
            <w:tcW w:w="2410" w:type="dxa"/>
            <w:tcBorders>
              <w:top w:val="nil"/>
              <w:left w:val="nil"/>
              <w:bottom w:val="single" w:sz="4" w:space="0" w:color="auto"/>
              <w:right w:val="single" w:sz="4" w:space="0" w:color="auto"/>
            </w:tcBorders>
            <w:shd w:val="clear" w:color="auto" w:fill="auto"/>
          </w:tcPr>
          <w:p w14:paraId="1CE37699" w14:textId="77777777" w:rsidR="00D0655A" w:rsidRPr="0093021D" w:rsidRDefault="00D0655A" w:rsidP="00862AA9">
            <w:pPr>
              <w:pStyle w:val="Paragraph"/>
              <w:spacing w:beforeLines="20" w:before="48" w:afterLines="20" w:after="48" w:line="240" w:lineRule="auto"/>
              <w:jc w:val="center"/>
              <w:rPr>
                <w:rFonts w:ascii="Times New Roman" w:hAnsi="Times New Roman"/>
                <w:sz w:val="20"/>
                <w:lang w:eastAsia="ja-JP"/>
              </w:rPr>
            </w:pPr>
            <w:r w:rsidRPr="0093021D">
              <w:rPr>
                <w:rFonts w:ascii="Times New Roman" w:hAnsi="Times New Roman"/>
                <w:sz w:val="20"/>
                <w:lang w:eastAsia="ja-JP"/>
              </w:rPr>
              <w:t>16,4</w:t>
            </w:r>
          </w:p>
        </w:tc>
      </w:tr>
      <w:tr w:rsidR="00D0655A" w:rsidRPr="0093021D" w14:paraId="405DA689" w14:textId="77777777" w:rsidTr="00862AA9">
        <w:tc>
          <w:tcPr>
            <w:tcW w:w="9498" w:type="dxa"/>
            <w:gridSpan w:val="4"/>
            <w:tcBorders>
              <w:top w:val="single" w:sz="4" w:space="0" w:color="auto"/>
              <w:left w:val="single" w:sz="4" w:space="0" w:color="auto"/>
              <w:bottom w:val="nil"/>
              <w:right w:val="single" w:sz="4" w:space="0" w:color="auto"/>
            </w:tcBorders>
            <w:shd w:val="clear" w:color="auto" w:fill="auto"/>
          </w:tcPr>
          <w:p w14:paraId="69E9909C" w14:textId="77777777" w:rsidR="00D0655A" w:rsidRPr="0093021D" w:rsidRDefault="00D0655A" w:rsidP="00862AA9">
            <w:pPr>
              <w:pStyle w:val="Paragraph"/>
              <w:widowControl w:val="0"/>
              <w:spacing w:beforeLines="20" w:before="48" w:afterLines="20" w:after="48" w:line="240" w:lineRule="auto"/>
              <w:rPr>
                <w:rFonts w:ascii="Times New Roman" w:hAnsi="Times New Roman"/>
                <w:b/>
                <w:sz w:val="20"/>
                <w:lang w:eastAsia="ja-JP"/>
              </w:rPr>
            </w:pPr>
            <w:r w:rsidRPr="0093021D">
              <w:rPr>
                <w:rFonts w:ascii="Times New Roman" w:hAnsi="Times New Roman"/>
                <w:b/>
                <w:sz w:val="20"/>
                <w:lang w:eastAsia="ja-JP"/>
              </w:rPr>
              <w:t>PFS po oceni raziskovalca (RECIST v1.1) – posodobljena eksplorativna analiza</w:t>
            </w:r>
            <w:r w:rsidRPr="0093021D">
              <w:rPr>
                <w:rFonts w:ascii="Times New Roman" w:hAnsi="Times New Roman"/>
                <w:b/>
                <w:sz w:val="20"/>
                <w:vertAlign w:val="superscript"/>
                <w:lang w:eastAsia="ja-JP"/>
              </w:rPr>
              <w:t>4</w:t>
            </w:r>
          </w:p>
        </w:tc>
      </w:tr>
      <w:tr w:rsidR="00D0655A" w:rsidRPr="0093021D" w14:paraId="5847BCCD" w14:textId="77777777" w:rsidTr="00862AA9">
        <w:tc>
          <w:tcPr>
            <w:tcW w:w="4395" w:type="dxa"/>
            <w:tcBorders>
              <w:top w:val="nil"/>
              <w:left w:val="single" w:sz="4" w:space="0" w:color="auto"/>
              <w:bottom w:val="nil"/>
              <w:right w:val="nil"/>
            </w:tcBorders>
            <w:shd w:val="clear" w:color="auto" w:fill="auto"/>
          </w:tcPr>
          <w:p w14:paraId="63CAA4E4" w14:textId="77777777" w:rsidR="00D0655A" w:rsidRPr="0093021D" w:rsidRDefault="00D0655A" w:rsidP="00862AA9">
            <w:pPr>
              <w:widowControl w:val="0"/>
              <w:spacing w:beforeLines="20" w:before="48" w:after="20"/>
              <w:rPr>
                <w:sz w:val="20"/>
              </w:rPr>
            </w:pPr>
            <w:r w:rsidRPr="0093021D">
              <w:rPr>
                <w:sz w:val="20"/>
              </w:rPr>
              <w:t>Število dogodkov (%)</w:t>
            </w:r>
          </w:p>
        </w:tc>
        <w:tc>
          <w:tcPr>
            <w:tcW w:w="2693" w:type="dxa"/>
            <w:gridSpan w:val="2"/>
            <w:tcBorders>
              <w:top w:val="nil"/>
              <w:left w:val="nil"/>
              <w:bottom w:val="nil"/>
              <w:right w:val="nil"/>
            </w:tcBorders>
            <w:shd w:val="clear" w:color="auto" w:fill="auto"/>
          </w:tcPr>
          <w:p w14:paraId="7024B7D6" w14:textId="77777777" w:rsidR="00D0655A" w:rsidRPr="0093021D" w:rsidRDefault="00D0655A" w:rsidP="00862AA9">
            <w:pPr>
              <w:pStyle w:val="Paragraph"/>
              <w:widowControl w:val="0"/>
              <w:spacing w:beforeLines="20" w:before="48" w:afterLines="20" w:after="48" w:line="240" w:lineRule="auto"/>
              <w:jc w:val="center"/>
              <w:rPr>
                <w:rFonts w:ascii="Times New Roman" w:hAnsi="Times New Roman"/>
                <w:sz w:val="20"/>
                <w:lang w:eastAsia="ja-JP"/>
              </w:rPr>
            </w:pPr>
            <w:r w:rsidRPr="0093021D">
              <w:rPr>
                <w:rFonts w:ascii="Times New Roman" w:hAnsi="Times New Roman"/>
                <w:sz w:val="20"/>
                <w:lang w:eastAsia="ja-JP"/>
              </w:rPr>
              <w:t>149 (80,5 %)</w:t>
            </w:r>
          </w:p>
        </w:tc>
        <w:tc>
          <w:tcPr>
            <w:tcW w:w="2410" w:type="dxa"/>
            <w:tcBorders>
              <w:top w:val="nil"/>
              <w:left w:val="nil"/>
              <w:bottom w:val="nil"/>
              <w:right w:val="single" w:sz="4" w:space="0" w:color="auto"/>
            </w:tcBorders>
            <w:shd w:val="clear" w:color="auto" w:fill="auto"/>
          </w:tcPr>
          <w:p w14:paraId="4BAD73FE" w14:textId="77777777" w:rsidR="00D0655A" w:rsidRPr="0093021D" w:rsidRDefault="00D0655A" w:rsidP="00862AA9">
            <w:pPr>
              <w:pStyle w:val="Paragraph"/>
              <w:widowControl w:val="0"/>
              <w:spacing w:beforeLines="20" w:before="48" w:afterLines="20" w:after="48" w:line="240" w:lineRule="auto"/>
              <w:jc w:val="center"/>
              <w:rPr>
                <w:rFonts w:ascii="Times New Roman" w:hAnsi="Times New Roman"/>
                <w:sz w:val="20"/>
                <w:lang w:eastAsia="ja-JP"/>
              </w:rPr>
            </w:pPr>
            <w:r w:rsidRPr="0093021D">
              <w:rPr>
                <w:rFonts w:ascii="Times New Roman" w:hAnsi="Times New Roman"/>
                <w:sz w:val="20"/>
                <w:lang w:eastAsia="ja-JP"/>
              </w:rPr>
              <w:t>163 (88,6 %)</w:t>
            </w:r>
          </w:p>
        </w:tc>
      </w:tr>
      <w:tr w:rsidR="00D0655A" w:rsidRPr="0093021D" w14:paraId="7F41CFEF" w14:textId="77777777" w:rsidTr="00862AA9">
        <w:tc>
          <w:tcPr>
            <w:tcW w:w="4395" w:type="dxa"/>
            <w:tcBorders>
              <w:top w:val="nil"/>
              <w:left w:val="single" w:sz="4" w:space="0" w:color="auto"/>
              <w:bottom w:val="nil"/>
              <w:right w:val="nil"/>
            </w:tcBorders>
            <w:shd w:val="clear" w:color="auto" w:fill="auto"/>
          </w:tcPr>
          <w:p w14:paraId="5322E308" w14:textId="77777777" w:rsidR="00D0655A" w:rsidRPr="0093021D" w:rsidRDefault="00D0655A" w:rsidP="00862AA9">
            <w:pPr>
              <w:widowControl w:val="0"/>
              <w:spacing w:beforeLines="20" w:before="48" w:after="20"/>
              <w:rPr>
                <w:sz w:val="20"/>
              </w:rPr>
            </w:pPr>
            <w:r w:rsidRPr="0093021D">
              <w:rPr>
                <w:sz w:val="20"/>
              </w:rPr>
              <w:t>Mediano trajanje PFS (meseci)</w:t>
            </w:r>
          </w:p>
        </w:tc>
        <w:tc>
          <w:tcPr>
            <w:tcW w:w="2693" w:type="dxa"/>
            <w:gridSpan w:val="2"/>
            <w:tcBorders>
              <w:top w:val="nil"/>
              <w:left w:val="nil"/>
              <w:bottom w:val="nil"/>
              <w:right w:val="nil"/>
            </w:tcBorders>
            <w:shd w:val="clear" w:color="auto" w:fill="auto"/>
          </w:tcPr>
          <w:p w14:paraId="7C6C8C95" w14:textId="77777777" w:rsidR="00D0655A" w:rsidRPr="0093021D" w:rsidRDefault="00D0655A" w:rsidP="00862AA9">
            <w:pPr>
              <w:pStyle w:val="Paragraph"/>
              <w:widowControl w:val="0"/>
              <w:spacing w:beforeLines="20" w:before="48" w:afterLines="20" w:after="48" w:line="240" w:lineRule="auto"/>
              <w:jc w:val="center"/>
              <w:rPr>
                <w:rFonts w:ascii="Times New Roman" w:hAnsi="Times New Roman"/>
                <w:sz w:val="20"/>
                <w:lang w:eastAsia="ja-JP"/>
              </w:rPr>
            </w:pPr>
            <w:r w:rsidRPr="0093021D">
              <w:rPr>
                <w:rFonts w:ascii="Times New Roman" w:hAnsi="Times New Roman"/>
                <w:sz w:val="20"/>
                <w:lang w:eastAsia="ja-JP"/>
              </w:rPr>
              <w:t>7,5</w:t>
            </w:r>
          </w:p>
        </w:tc>
        <w:tc>
          <w:tcPr>
            <w:tcW w:w="2410" w:type="dxa"/>
            <w:tcBorders>
              <w:top w:val="nil"/>
              <w:left w:val="nil"/>
              <w:bottom w:val="nil"/>
              <w:right w:val="single" w:sz="4" w:space="0" w:color="auto"/>
            </w:tcBorders>
            <w:shd w:val="clear" w:color="auto" w:fill="auto"/>
          </w:tcPr>
          <w:p w14:paraId="6B5A38CC" w14:textId="77777777" w:rsidR="00D0655A" w:rsidRPr="0093021D" w:rsidRDefault="00D0655A" w:rsidP="00862AA9">
            <w:pPr>
              <w:pStyle w:val="Paragraph"/>
              <w:widowControl w:val="0"/>
              <w:spacing w:beforeLines="20" w:before="48" w:afterLines="20" w:after="48" w:line="240" w:lineRule="auto"/>
              <w:jc w:val="center"/>
              <w:rPr>
                <w:rFonts w:ascii="Times New Roman" w:hAnsi="Times New Roman"/>
                <w:sz w:val="20"/>
                <w:lang w:eastAsia="ja-JP"/>
              </w:rPr>
            </w:pPr>
            <w:r w:rsidRPr="0093021D">
              <w:rPr>
                <w:rFonts w:ascii="Times New Roman" w:hAnsi="Times New Roman"/>
                <w:sz w:val="20"/>
                <w:lang w:eastAsia="ja-JP"/>
              </w:rPr>
              <w:t>5,3</w:t>
            </w:r>
          </w:p>
        </w:tc>
      </w:tr>
      <w:tr w:rsidR="00D0655A" w:rsidRPr="0093021D" w14:paraId="50D56237" w14:textId="77777777" w:rsidTr="00862AA9">
        <w:tc>
          <w:tcPr>
            <w:tcW w:w="4395" w:type="dxa"/>
            <w:tcBorders>
              <w:top w:val="nil"/>
              <w:left w:val="single" w:sz="4" w:space="0" w:color="auto"/>
              <w:bottom w:val="nil"/>
              <w:right w:val="nil"/>
            </w:tcBorders>
            <w:shd w:val="clear" w:color="auto" w:fill="auto"/>
          </w:tcPr>
          <w:p w14:paraId="1AD2FE56" w14:textId="77777777" w:rsidR="00D0655A" w:rsidRPr="0093021D" w:rsidRDefault="00D0655A" w:rsidP="00862AA9">
            <w:pPr>
              <w:widowControl w:val="0"/>
              <w:spacing w:beforeLines="20" w:before="48" w:after="20"/>
              <w:rPr>
                <w:sz w:val="20"/>
              </w:rPr>
            </w:pPr>
            <w:r w:rsidRPr="0093021D">
              <w:rPr>
                <w:sz w:val="20"/>
              </w:rPr>
              <w:t>95-% IZ</w:t>
            </w:r>
          </w:p>
        </w:tc>
        <w:tc>
          <w:tcPr>
            <w:tcW w:w="2693" w:type="dxa"/>
            <w:gridSpan w:val="2"/>
            <w:tcBorders>
              <w:top w:val="nil"/>
              <w:left w:val="nil"/>
              <w:bottom w:val="nil"/>
              <w:right w:val="nil"/>
            </w:tcBorders>
            <w:shd w:val="clear" w:color="auto" w:fill="auto"/>
          </w:tcPr>
          <w:p w14:paraId="2B73DC1F" w14:textId="77777777" w:rsidR="00D0655A" w:rsidRPr="0093021D" w:rsidRDefault="00D0655A" w:rsidP="00862AA9">
            <w:pPr>
              <w:pStyle w:val="Paragraph"/>
              <w:widowControl w:val="0"/>
              <w:spacing w:beforeLines="20" w:before="48" w:afterLines="20" w:after="48" w:line="240" w:lineRule="auto"/>
              <w:jc w:val="center"/>
              <w:rPr>
                <w:rFonts w:ascii="Times New Roman" w:hAnsi="Times New Roman"/>
                <w:sz w:val="20"/>
                <w:lang w:eastAsia="ja-JP"/>
              </w:rPr>
            </w:pPr>
            <w:r w:rsidRPr="0093021D">
              <w:rPr>
                <w:rFonts w:ascii="Times New Roman" w:hAnsi="Times New Roman"/>
                <w:sz w:val="20"/>
                <w:lang w:eastAsia="ja-JP"/>
              </w:rPr>
              <w:t>(6,7; 9,2)</w:t>
            </w:r>
          </w:p>
        </w:tc>
        <w:tc>
          <w:tcPr>
            <w:tcW w:w="2410" w:type="dxa"/>
            <w:tcBorders>
              <w:top w:val="nil"/>
              <w:left w:val="nil"/>
              <w:bottom w:val="nil"/>
              <w:right w:val="single" w:sz="4" w:space="0" w:color="auto"/>
            </w:tcBorders>
            <w:shd w:val="clear" w:color="auto" w:fill="auto"/>
          </w:tcPr>
          <w:p w14:paraId="16D0518E" w14:textId="77777777" w:rsidR="00D0655A" w:rsidRPr="0093021D" w:rsidRDefault="00D0655A" w:rsidP="00862AA9">
            <w:pPr>
              <w:pStyle w:val="Paragraph"/>
              <w:widowControl w:val="0"/>
              <w:spacing w:beforeLines="20" w:before="48" w:afterLines="20" w:after="48" w:line="240" w:lineRule="auto"/>
              <w:jc w:val="center"/>
              <w:rPr>
                <w:rFonts w:ascii="Times New Roman" w:hAnsi="Times New Roman"/>
                <w:sz w:val="20"/>
                <w:lang w:eastAsia="ja-JP"/>
              </w:rPr>
            </w:pPr>
            <w:r w:rsidRPr="0093021D">
              <w:rPr>
                <w:rFonts w:ascii="Times New Roman" w:hAnsi="Times New Roman"/>
                <w:sz w:val="20"/>
                <w:lang w:eastAsia="ja-JP"/>
              </w:rPr>
              <w:t>(3,8; 5,6)</w:t>
            </w:r>
          </w:p>
        </w:tc>
      </w:tr>
      <w:tr w:rsidR="00D0655A" w:rsidRPr="0093021D" w14:paraId="27945419" w14:textId="77777777" w:rsidTr="00862AA9">
        <w:tc>
          <w:tcPr>
            <w:tcW w:w="4395" w:type="dxa"/>
            <w:tcBorders>
              <w:top w:val="nil"/>
              <w:left w:val="single" w:sz="4" w:space="0" w:color="auto"/>
              <w:bottom w:val="nil"/>
              <w:right w:val="nil"/>
            </w:tcBorders>
            <w:shd w:val="clear" w:color="auto" w:fill="auto"/>
          </w:tcPr>
          <w:p w14:paraId="2525C993" w14:textId="77777777" w:rsidR="00D0655A" w:rsidRPr="0093021D" w:rsidRDefault="00D0655A" w:rsidP="00862AA9">
            <w:pPr>
              <w:widowControl w:val="0"/>
              <w:spacing w:beforeLines="20" w:before="48"/>
              <w:ind w:left="304" w:hanging="304"/>
              <w:rPr>
                <w:sz w:val="20"/>
              </w:rPr>
            </w:pPr>
            <w:r w:rsidRPr="0093021D">
              <w:rPr>
                <w:sz w:val="20"/>
              </w:rPr>
              <w:tab/>
              <w:t>Stratificirano razmerje ogroženosti‡ (95-% IZ)</w:t>
            </w:r>
          </w:p>
        </w:tc>
        <w:tc>
          <w:tcPr>
            <w:tcW w:w="5103" w:type="dxa"/>
            <w:gridSpan w:val="3"/>
            <w:tcBorders>
              <w:top w:val="nil"/>
              <w:left w:val="nil"/>
              <w:bottom w:val="nil"/>
              <w:right w:val="single" w:sz="4" w:space="0" w:color="auto"/>
            </w:tcBorders>
            <w:shd w:val="clear" w:color="auto" w:fill="auto"/>
          </w:tcPr>
          <w:p w14:paraId="35B2CDF7" w14:textId="77777777" w:rsidR="00D0655A" w:rsidRPr="0093021D" w:rsidRDefault="00D0655A" w:rsidP="00862AA9">
            <w:pPr>
              <w:pStyle w:val="Paragraph"/>
              <w:widowControl w:val="0"/>
              <w:spacing w:after="0" w:line="240" w:lineRule="auto"/>
              <w:jc w:val="center"/>
              <w:rPr>
                <w:rFonts w:ascii="Times New Roman" w:hAnsi="Times New Roman"/>
                <w:sz w:val="20"/>
                <w:lang w:eastAsia="ja-JP"/>
              </w:rPr>
            </w:pPr>
            <w:r w:rsidRPr="0093021D">
              <w:rPr>
                <w:rFonts w:ascii="Times New Roman" w:hAnsi="Times New Roman"/>
                <w:sz w:val="20"/>
                <w:lang w:eastAsia="ja-JP"/>
              </w:rPr>
              <w:t>0,63 (0,50; 0,80)</w:t>
            </w:r>
          </w:p>
        </w:tc>
      </w:tr>
      <w:tr w:rsidR="00D0655A" w:rsidRPr="0093021D" w14:paraId="4534A5C3" w14:textId="77777777" w:rsidTr="00862AA9">
        <w:tc>
          <w:tcPr>
            <w:tcW w:w="4395" w:type="dxa"/>
            <w:tcBorders>
              <w:top w:val="nil"/>
              <w:left w:val="single" w:sz="4" w:space="0" w:color="auto"/>
              <w:bottom w:val="nil"/>
              <w:right w:val="nil"/>
            </w:tcBorders>
            <w:shd w:val="clear" w:color="auto" w:fill="auto"/>
          </w:tcPr>
          <w:p w14:paraId="006B14FC" w14:textId="77777777" w:rsidR="00D0655A" w:rsidRPr="0093021D" w:rsidRDefault="00D0655A" w:rsidP="00862AA9">
            <w:pPr>
              <w:widowControl w:val="0"/>
              <w:spacing w:beforeLines="20" w:before="48" w:after="20"/>
              <w:ind w:left="304" w:hanging="304"/>
              <w:rPr>
                <w:sz w:val="20"/>
              </w:rPr>
            </w:pPr>
            <w:r w:rsidRPr="0093021D">
              <w:rPr>
                <w:sz w:val="20"/>
              </w:rPr>
              <w:tab/>
              <w:t>p-vrednost</w:t>
            </w:r>
            <w:r w:rsidRPr="0093021D">
              <w:rPr>
                <w:sz w:val="20"/>
                <w:vertAlign w:val="superscript"/>
              </w:rPr>
              <w:t xml:space="preserve">1 </w:t>
            </w:r>
          </w:p>
        </w:tc>
        <w:tc>
          <w:tcPr>
            <w:tcW w:w="5103" w:type="dxa"/>
            <w:gridSpan w:val="3"/>
            <w:tcBorders>
              <w:top w:val="nil"/>
              <w:left w:val="nil"/>
              <w:bottom w:val="nil"/>
              <w:right w:val="single" w:sz="4" w:space="0" w:color="auto"/>
            </w:tcBorders>
            <w:shd w:val="clear" w:color="auto" w:fill="auto"/>
          </w:tcPr>
          <w:p w14:paraId="2710A91E" w14:textId="77777777" w:rsidR="00D0655A" w:rsidRPr="0093021D" w:rsidRDefault="00D0655A" w:rsidP="00862AA9">
            <w:pPr>
              <w:pStyle w:val="Paragraph"/>
              <w:widowControl w:val="0"/>
              <w:spacing w:beforeLines="20" w:before="48" w:afterLines="20" w:after="48" w:line="240" w:lineRule="auto"/>
              <w:jc w:val="center"/>
              <w:rPr>
                <w:rFonts w:ascii="Times New Roman" w:hAnsi="Times New Roman"/>
                <w:sz w:val="20"/>
                <w:lang w:eastAsia="ja-JP"/>
              </w:rPr>
            </w:pPr>
            <w:r w:rsidRPr="0093021D">
              <w:rPr>
                <w:rFonts w:ascii="Times New Roman" w:hAnsi="Times New Roman"/>
                <w:sz w:val="20"/>
                <w:lang w:eastAsia="ja-JP"/>
              </w:rPr>
              <w:t>&lt; 0,0001</w:t>
            </w:r>
          </w:p>
        </w:tc>
      </w:tr>
      <w:tr w:rsidR="00D0655A" w:rsidRPr="0093021D" w14:paraId="60EBED19" w14:textId="77777777" w:rsidTr="00862AA9">
        <w:tc>
          <w:tcPr>
            <w:tcW w:w="4395" w:type="dxa"/>
            <w:tcBorders>
              <w:top w:val="nil"/>
              <w:left w:val="single" w:sz="4" w:space="0" w:color="auto"/>
              <w:bottom w:val="single" w:sz="4" w:space="0" w:color="auto"/>
              <w:right w:val="nil"/>
            </w:tcBorders>
            <w:shd w:val="clear" w:color="auto" w:fill="auto"/>
          </w:tcPr>
          <w:p w14:paraId="0FC80239" w14:textId="77777777" w:rsidR="00D0655A" w:rsidRPr="0093021D" w:rsidRDefault="00D0655A" w:rsidP="00862AA9">
            <w:pPr>
              <w:widowControl w:val="0"/>
              <w:spacing w:beforeLines="20" w:before="48" w:after="20"/>
              <w:ind w:left="304" w:hanging="304"/>
              <w:rPr>
                <w:sz w:val="20"/>
              </w:rPr>
            </w:pPr>
            <w:r w:rsidRPr="0093021D">
              <w:rPr>
                <w:sz w:val="20"/>
              </w:rPr>
              <w:tab/>
              <w:t>12-mesečno PFS (%)</w:t>
            </w:r>
          </w:p>
        </w:tc>
        <w:tc>
          <w:tcPr>
            <w:tcW w:w="2693" w:type="dxa"/>
            <w:gridSpan w:val="2"/>
            <w:tcBorders>
              <w:top w:val="nil"/>
              <w:left w:val="nil"/>
              <w:bottom w:val="single" w:sz="4" w:space="0" w:color="auto"/>
              <w:right w:val="nil"/>
            </w:tcBorders>
            <w:shd w:val="clear" w:color="auto" w:fill="auto"/>
          </w:tcPr>
          <w:p w14:paraId="0709EE5F" w14:textId="77777777" w:rsidR="00D0655A" w:rsidRPr="0093021D" w:rsidRDefault="00D0655A" w:rsidP="00862AA9">
            <w:pPr>
              <w:pStyle w:val="Paragraph"/>
              <w:widowControl w:val="0"/>
              <w:spacing w:beforeLines="20" w:before="48" w:afterLines="20" w:after="48" w:line="240" w:lineRule="auto"/>
              <w:jc w:val="center"/>
              <w:rPr>
                <w:rFonts w:ascii="Times New Roman" w:hAnsi="Times New Roman"/>
                <w:sz w:val="20"/>
                <w:lang w:eastAsia="ja-JP"/>
              </w:rPr>
            </w:pPr>
            <w:r w:rsidRPr="0093021D">
              <w:rPr>
                <w:rFonts w:ascii="Times New Roman" w:hAnsi="Times New Roman"/>
                <w:sz w:val="20"/>
                <w:lang w:eastAsia="ja-JP"/>
              </w:rPr>
              <w:t>30,3</w:t>
            </w:r>
          </w:p>
        </w:tc>
        <w:tc>
          <w:tcPr>
            <w:tcW w:w="2410" w:type="dxa"/>
            <w:tcBorders>
              <w:top w:val="nil"/>
              <w:left w:val="nil"/>
              <w:bottom w:val="single" w:sz="4" w:space="0" w:color="auto"/>
              <w:right w:val="single" w:sz="4" w:space="0" w:color="auto"/>
            </w:tcBorders>
            <w:shd w:val="clear" w:color="auto" w:fill="auto"/>
          </w:tcPr>
          <w:p w14:paraId="230A65B1" w14:textId="77777777" w:rsidR="00D0655A" w:rsidRPr="0093021D" w:rsidRDefault="00D0655A" w:rsidP="00862AA9">
            <w:pPr>
              <w:pStyle w:val="Paragraph"/>
              <w:widowControl w:val="0"/>
              <w:spacing w:beforeLines="20" w:before="48" w:afterLines="20" w:after="48" w:line="240" w:lineRule="auto"/>
              <w:jc w:val="center"/>
              <w:rPr>
                <w:rFonts w:ascii="Times New Roman" w:hAnsi="Times New Roman"/>
                <w:sz w:val="20"/>
                <w:lang w:eastAsia="ja-JP"/>
              </w:rPr>
            </w:pPr>
            <w:r w:rsidRPr="0093021D">
              <w:rPr>
                <w:rFonts w:ascii="Times New Roman" w:hAnsi="Times New Roman"/>
                <w:sz w:val="20"/>
                <w:lang w:eastAsia="ja-JP"/>
              </w:rPr>
              <w:t>17,3</w:t>
            </w:r>
          </w:p>
        </w:tc>
      </w:tr>
      <w:tr w:rsidR="00D0655A" w:rsidRPr="0093021D" w14:paraId="5E3F209A" w14:textId="77777777" w:rsidTr="00862AA9">
        <w:tc>
          <w:tcPr>
            <w:tcW w:w="4395" w:type="dxa"/>
            <w:tcBorders>
              <w:top w:val="single" w:sz="4" w:space="0" w:color="auto"/>
              <w:left w:val="single" w:sz="4" w:space="0" w:color="auto"/>
              <w:bottom w:val="nil"/>
              <w:right w:val="nil"/>
            </w:tcBorders>
            <w:shd w:val="clear" w:color="auto" w:fill="auto"/>
            <w:hideMark/>
          </w:tcPr>
          <w:p w14:paraId="55F3C1F4" w14:textId="77777777" w:rsidR="00D0655A" w:rsidRPr="0093021D" w:rsidRDefault="00D0655A" w:rsidP="00862AA9">
            <w:pPr>
              <w:pStyle w:val="Paragraph"/>
              <w:widowControl w:val="0"/>
              <w:spacing w:beforeLines="20" w:before="48" w:afterLines="20" w:after="48" w:line="240" w:lineRule="auto"/>
              <w:rPr>
                <w:rFonts w:ascii="Times New Roman" w:hAnsi="Times New Roman"/>
                <w:b/>
                <w:sz w:val="20"/>
                <w:lang w:eastAsia="ja-JP"/>
              </w:rPr>
            </w:pPr>
            <w:r w:rsidRPr="0093021D">
              <w:rPr>
                <w:rFonts w:ascii="Times New Roman" w:hAnsi="Times New Roman"/>
                <w:b/>
                <w:sz w:val="20"/>
                <w:lang w:eastAsia="ja-JP"/>
              </w:rPr>
              <w:t xml:space="preserve">Celokupno preživetje </w:t>
            </w:r>
            <w:r w:rsidRPr="0093021D">
              <w:rPr>
                <w:rFonts w:ascii="Times New Roman" w:hAnsi="Times New Roman"/>
                <w:b/>
                <w:sz w:val="20"/>
                <w:vertAlign w:val="superscript"/>
                <w:lang w:eastAsia="ja-JP"/>
              </w:rPr>
              <w:t>1,2,5</w:t>
            </w:r>
          </w:p>
        </w:tc>
        <w:tc>
          <w:tcPr>
            <w:tcW w:w="2693" w:type="dxa"/>
            <w:gridSpan w:val="2"/>
            <w:tcBorders>
              <w:top w:val="single" w:sz="4" w:space="0" w:color="auto"/>
              <w:left w:val="nil"/>
              <w:bottom w:val="nil"/>
              <w:right w:val="nil"/>
            </w:tcBorders>
            <w:shd w:val="clear" w:color="auto" w:fill="auto"/>
            <w:hideMark/>
          </w:tcPr>
          <w:p w14:paraId="0364A0BC" w14:textId="77777777" w:rsidR="00D0655A" w:rsidRPr="0093021D" w:rsidRDefault="00D0655A" w:rsidP="00862AA9">
            <w:pPr>
              <w:pStyle w:val="Paragraph"/>
              <w:widowControl w:val="0"/>
              <w:spacing w:beforeLines="20" w:before="48" w:afterLines="20" w:after="48" w:line="240" w:lineRule="auto"/>
              <w:jc w:val="center"/>
              <w:rPr>
                <w:rFonts w:ascii="Times New Roman" w:hAnsi="Times New Roman"/>
                <w:sz w:val="20"/>
                <w:lang w:eastAsia="ja-JP"/>
              </w:rPr>
            </w:pPr>
          </w:p>
        </w:tc>
        <w:tc>
          <w:tcPr>
            <w:tcW w:w="2410" w:type="dxa"/>
            <w:tcBorders>
              <w:top w:val="single" w:sz="4" w:space="0" w:color="auto"/>
              <w:left w:val="nil"/>
              <w:bottom w:val="nil"/>
              <w:right w:val="single" w:sz="4" w:space="0" w:color="auto"/>
            </w:tcBorders>
            <w:shd w:val="clear" w:color="auto" w:fill="auto"/>
            <w:hideMark/>
          </w:tcPr>
          <w:p w14:paraId="4676FFC6" w14:textId="77777777" w:rsidR="00D0655A" w:rsidRPr="0093021D" w:rsidRDefault="00D0655A" w:rsidP="00862AA9">
            <w:pPr>
              <w:pStyle w:val="Paragraph"/>
              <w:widowControl w:val="0"/>
              <w:spacing w:beforeLines="20" w:before="48" w:afterLines="20" w:after="48" w:line="240" w:lineRule="auto"/>
              <w:jc w:val="center"/>
              <w:rPr>
                <w:rFonts w:ascii="Times New Roman" w:hAnsi="Times New Roman"/>
                <w:sz w:val="20"/>
                <w:lang w:eastAsia="ja-JP"/>
              </w:rPr>
            </w:pPr>
          </w:p>
        </w:tc>
      </w:tr>
      <w:tr w:rsidR="00D0655A" w:rsidRPr="0093021D" w14:paraId="1BF02750" w14:textId="77777777" w:rsidTr="00862AA9">
        <w:tc>
          <w:tcPr>
            <w:tcW w:w="4395" w:type="dxa"/>
            <w:tcBorders>
              <w:top w:val="nil"/>
              <w:left w:val="single" w:sz="4" w:space="0" w:color="auto"/>
              <w:bottom w:val="nil"/>
              <w:right w:val="nil"/>
            </w:tcBorders>
            <w:shd w:val="clear" w:color="auto" w:fill="auto"/>
            <w:hideMark/>
          </w:tcPr>
          <w:p w14:paraId="36D28D56" w14:textId="77777777" w:rsidR="00D0655A" w:rsidRPr="0093021D" w:rsidRDefault="00D0655A" w:rsidP="004C182A">
            <w:pPr>
              <w:widowControl w:val="0"/>
              <w:spacing w:beforeLines="10" w:before="24" w:after="20"/>
              <w:rPr>
                <w:sz w:val="20"/>
              </w:rPr>
            </w:pPr>
            <w:r w:rsidRPr="0093021D">
              <w:rPr>
                <w:sz w:val="20"/>
              </w:rPr>
              <w:t>Število smrti (%)</w:t>
            </w:r>
          </w:p>
        </w:tc>
        <w:tc>
          <w:tcPr>
            <w:tcW w:w="2693" w:type="dxa"/>
            <w:gridSpan w:val="2"/>
            <w:tcBorders>
              <w:top w:val="nil"/>
              <w:left w:val="nil"/>
              <w:bottom w:val="nil"/>
              <w:right w:val="nil"/>
            </w:tcBorders>
            <w:shd w:val="clear" w:color="auto" w:fill="auto"/>
          </w:tcPr>
          <w:p w14:paraId="4684EA78" w14:textId="77777777" w:rsidR="00D0655A" w:rsidRPr="0093021D" w:rsidRDefault="00D0655A" w:rsidP="004C182A">
            <w:pPr>
              <w:pStyle w:val="Paragraph"/>
              <w:widowControl w:val="0"/>
              <w:spacing w:beforeLines="10" w:before="24" w:afterLines="20" w:after="48" w:line="240" w:lineRule="auto"/>
              <w:jc w:val="center"/>
              <w:rPr>
                <w:rFonts w:ascii="Times New Roman" w:hAnsi="Times New Roman"/>
                <w:sz w:val="20"/>
                <w:lang w:eastAsia="ja-JP"/>
              </w:rPr>
            </w:pPr>
            <w:r w:rsidRPr="0093021D">
              <w:rPr>
                <w:rFonts w:ascii="Times New Roman" w:hAnsi="Times New Roman"/>
                <w:sz w:val="20"/>
                <w:lang w:eastAsia="ja-JP"/>
              </w:rPr>
              <w:t>120 (64,9 %)</w:t>
            </w:r>
          </w:p>
        </w:tc>
        <w:tc>
          <w:tcPr>
            <w:tcW w:w="2410" w:type="dxa"/>
            <w:tcBorders>
              <w:top w:val="nil"/>
              <w:left w:val="nil"/>
              <w:bottom w:val="nil"/>
              <w:right w:val="single" w:sz="4" w:space="0" w:color="auto"/>
            </w:tcBorders>
            <w:shd w:val="clear" w:color="auto" w:fill="auto"/>
          </w:tcPr>
          <w:p w14:paraId="7423C958" w14:textId="77777777" w:rsidR="00D0655A" w:rsidRPr="0093021D" w:rsidRDefault="00D0655A" w:rsidP="004C182A">
            <w:pPr>
              <w:pStyle w:val="Paragraph"/>
              <w:widowControl w:val="0"/>
              <w:spacing w:beforeLines="10" w:before="24" w:afterLines="20" w:after="48" w:line="240" w:lineRule="auto"/>
              <w:jc w:val="center"/>
              <w:rPr>
                <w:rFonts w:ascii="Times New Roman" w:hAnsi="Times New Roman"/>
                <w:sz w:val="20"/>
                <w:lang w:eastAsia="ja-JP"/>
              </w:rPr>
            </w:pPr>
            <w:r w:rsidRPr="0093021D">
              <w:rPr>
                <w:rFonts w:ascii="Times New Roman" w:hAnsi="Times New Roman"/>
                <w:sz w:val="20"/>
                <w:lang w:eastAsia="ja-JP"/>
              </w:rPr>
              <w:t>139 (75,5 %)</w:t>
            </w:r>
          </w:p>
        </w:tc>
      </w:tr>
      <w:tr w:rsidR="00D0655A" w:rsidRPr="0093021D" w14:paraId="2CB168D6" w14:textId="77777777" w:rsidTr="00862AA9">
        <w:tc>
          <w:tcPr>
            <w:tcW w:w="4395" w:type="dxa"/>
            <w:tcBorders>
              <w:top w:val="nil"/>
              <w:left w:val="single" w:sz="4" w:space="0" w:color="auto"/>
              <w:bottom w:val="nil"/>
              <w:right w:val="nil"/>
            </w:tcBorders>
            <w:shd w:val="clear" w:color="auto" w:fill="auto"/>
            <w:hideMark/>
          </w:tcPr>
          <w:p w14:paraId="6720E2BB" w14:textId="77777777" w:rsidR="00D0655A" w:rsidRPr="0093021D" w:rsidRDefault="00D0655A" w:rsidP="004C182A">
            <w:pPr>
              <w:widowControl w:val="0"/>
              <w:spacing w:beforeLines="10" w:before="24" w:after="20"/>
              <w:rPr>
                <w:sz w:val="20"/>
              </w:rPr>
            </w:pPr>
            <w:r w:rsidRPr="0093021D">
              <w:rPr>
                <w:sz w:val="20"/>
              </w:rPr>
              <w:t>Mediani čas do dogodkov (meseci)</w:t>
            </w:r>
          </w:p>
        </w:tc>
        <w:tc>
          <w:tcPr>
            <w:tcW w:w="2693" w:type="dxa"/>
            <w:gridSpan w:val="2"/>
            <w:tcBorders>
              <w:top w:val="nil"/>
              <w:left w:val="nil"/>
              <w:bottom w:val="nil"/>
              <w:right w:val="nil"/>
            </w:tcBorders>
            <w:shd w:val="clear" w:color="auto" w:fill="auto"/>
          </w:tcPr>
          <w:p w14:paraId="73A70263" w14:textId="77777777" w:rsidR="00D0655A" w:rsidRPr="0093021D" w:rsidRDefault="00D0655A" w:rsidP="004C182A">
            <w:pPr>
              <w:pStyle w:val="Paragraph"/>
              <w:widowControl w:val="0"/>
              <w:spacing w:beforeLines="10" w:before="24" w:afterLines="20" w:after="48" w:line="240" w:lineRule="auto"/>
              <w:jc w:val="center"/>
              <w:rPr>
                <w:rFonts w:ascii="Times New Roman" w:hAnsi="Times New Roman"/>
                <w:sz w:val="20"/>
                <w:lang w:eastAsia="ja-JP"/>
              </w:rPr>
            </w:pPr>
            <w:r w:rsidRPr="0093021D">
              <w:rPr>
                <w:rFonts w:ascii="Times New Roman" w:hAnsi="Times New Roman"/>
                <w:sz w:val="20"/>
                <w:lang w:eastAsia="ja-JP"/>
              </w:rPr>
              <w:t>25,4</w:t>
            </w:r>
          </w:p>
        </w:tc>
        <w:tc>
          <w:tcPr>
            <w:tcW w:w="2410" w:type="dxa"/>
            <w:tcBorders>
              <w:top w:val="nil"/>
              <w:left w:val="nil"/>
              <w:bottom w:val="nil"/>
              <w:right w:val="single" w:sz="4" w:space="0" w:color="auto"/>
            </w:tcBorders>
            <w:shd w:val="clear" w:color="auto" w:fill="auto"/>
          </w:tcPr>
          <w:p w14:paraId="691383BA" w14:textId="77777777" w:rsidR="00D0655A" w:rsidRPr="0093021D" w:rsidRDefault="00D0655A" w:rsidP="004C182A">
            <w:pPr>
              <w:pStyle w:val="Paragraph"/>
              <w:widowControl w:val="0"/>
              <w:spacing w:beforeLines="10" w:before="24" w:afterLines="20" w:after="48" w:line="240" w:lineRule="auto"/>
              <w:jc w:val="center"/>
              <w:rPr>
                <w:rFonts w:ascii="Times New Roman" w:hAnsi="Times New Roman"/>
                <w:sz w:val="20"/>
                <w:lang w:eastAsia="ja-JP"/>
              </w:rPr>
            </w:pPr>
            <w:r w:rsidRPr="0093021D">
              <w:rPr>
                <w:rFonts w:ascii="Times New Roman" w:hAnsi="Times New Roman"/>
                <w:sz w:val="20"/>
                <w:lang w:eastAsia="ja-JP"/>
              </w:rPr>
              <w:t>17,9</w:t>
            </w:r>
          </w:p>
        </w:tc>
      </w:tr>
      <w:tr w:rsidR="00D0655A" w:rsidRPr="0093021D" w14:paraId="7EE375B6" w14:textId="77777777" w:rsidTr="00862AA9">
        <w:tc>
          <w:tcPr>
            <w:tcW w:w="4395" w:type="dxa"/>
            <w:tcBorders>
              <w:top w:val="nil"/>
              <w:left w:val="single" w:sz="4" w:space="0" w:color="auto"/>
              <w:bottom w:val="nil"/>
              <w:right w:val="nil"/>
            </w:tcBorders>
            <w:shd w:val="clear" w:color="auto" w:fill="auto"/>
            <w:hideMark/>
          </w:tcPr>
          <w:p w14:paraId="2D0FB3A8" w14:textId="77777777" w:rsidR="00D0655A" w:rsidRPr="0093021D" w:rsidRDefault="00D0655A" w:rsidP="004C182A">
            <w:pPr>
              <w:widowControl w:val="0"/>
              <w:spacing w:beforeLines="10" w:before="24" w:after="20"/>
              <w:rPr>
                <w:sz w:val="20"/>
              </w:rPr>
            </w:pPr>
            <w:r w:rsidRPr="0093021D">
              <w:rPr>
                <w:sz w:val="20"/>
              </w:rPr>
              <w:t>95-% IZ</w:t>
            </w:r>
          </w:p>
        </w:tc>
        <w:tc>
          <w:tcPr>
            <w:tcW w:w="2693" w:type="dxa"/>
            <w:gridSpan w:val="2"/>
            <w:tcBorders>
              <w:top w:val="nil"/>
              <w:left w:val="nil"/>
              <w:bottom w:val="nil"/>
              <w:right w:val="nil"/>
            </w:tcBorders>
            <w:shd w:val="clear" w:color="auto" w:fill="auto"/>
          </w:tcPr>
          <w:p w14:paraId="4E6C0CAC" w14:textId="77777777" w:rsidR="00D0655A" w:rsidRPr="0093021D" w:rsidRDefault="00D0655A" w:rsidP="004C182A">
            <w:pPr>
              <w:pStyle w:val="Paragraph"/>
              <w:widowControl w:val="0"/>
              <w:spacing w:beforeLines="10" w:before="24" w:afterLines="20" w:after="48" w:line="240" w:lineRule="auto"/>
              <w:jc w:val="center"/>
              <w:rPr>
                <w:rFonts w:ascii="Times New Roman" w:hAnsi="Times New Roman"/>
                <w:sz w:val="20"/>
                <w:lang w:eastAsia="ja-JP"/>
              </w:rPr>
            </w:pPr>
            <w:r w:rsidRPr="0093021D">
              <w:rPr>
                <w:rFonts w:ascii="Times New Roman" w:hAnsi="Times New Roman"/>
                <w:sz w:val="20"/>
                <w:lang w:eastAsia="ja-JP"/>
              </w:rPr>
              <w:t>(19,6; 30,7)</w:t>
            </w:r>
          </w:p>
        </w:tc>
        <w:tc>
          <w:tcPr>
            <w:tcW w:w="2410" w:type="dxa"/>
            <w:tcBorders>
              <w:top w:val="nil"/>
              <w:left w:val="nil"/>
              <w:bottom w:val="nil"/>
              <w:right w:val="single" w:sz="4" w:space="0" w:color="auto"/>
            </w:tcBorders>
            <w:shd w:val="clear" w:color="auto" w:fill="auto"/>
          </w:tcPr>
          <w:p w14:paraId="222EF7C1" w14:textId="77777777" w:rsidR="00D0655A" w:rsidRPr="0093021D" w:rsidRDefault="00D0655A" w:rsidP="004C182A">
            <w:pPr>
              <w:pStyle w:val="Paragraph"/>
              <w:widowControl w:val="0"/>
              <w:spacing w:beforeLines="10" w:before="24" w:afterLines="20" w:after="48" w:line="240" w:lineRule="auto"/>
              <w:jc w:val="center"/>
              <w:rPr>
                <w:rFonts w:ascii="Times New Roman" w:hAnsi="Times New Roman"/>
                <w:sz w:val="20"/>
                <w:lang w:eastAsia="ja-JP"/>
              </w:rPr>
            </w:pPr>
            <w:r w:rsidRPr="0093021D">
              <w:rPr>
                <w:rFonts w:ascii="Times New Roman" w:hAnsi="Times New Roman"/>
                <w:sz w:val="20"/>
                <w:lang w:eastAsia="ja-JP"/>
              </w:rPr>
              <w:t>(13,6; 20,3)</w:t>
            </w:r>
          </w:p>
        </w:tc>
      </w:tr>
      <w:tr w:rsidR="00D0655A" w:rsidRPr="0093021D" w14:paraId="57C26206" w14:textId="77777777" w:rsidTr="00862AA9">
        <w:tc>
          <w:tcPr>
            <w:tcW w:w="4395" w:type="dxa"/>
            <w:tcBorders>
              <w:top w:val="nil"/>
              <w:left w:val="single" w:sz="4" w:space="0" w:color="auto"/>
              <w:bottom w:val="single" w:sz="4" w:space="0" w:color="auto"/>
              <w:right w:val="nil"/>
            </w:tcBorders>
            <w:shd w:val="clear" w:color="auto" w:fill="auto"/>
            <w:hideMark/>
          </w:tcPr>
          <w:p w14:paraId="7727B5B5" w14:textId="77777777" w:rsidR="00D0655A" w:rsidRPr="0093021D" w:rsidRDefault="00D0655A" w:rsidP="004C182A">
            <w:pPr>
              <w:widowControl w:val="0"/>
              <w:spacing w:beforeLines="10" w:before="24" w:after="20"/>
              <w:rPr>
                <w:sz w:val="20"/>
              </w:rPr>
            </w:pPr>
            <w:r w:rsidRPr="0093021D">
              <w:rPr>
                <w:sz w:val="20"/>
              </w:rPr>
              <w:t>Stratificirano razmerje ogroženosti‡ (95-% IZ)</w:t>
            </w:r>
          </w:p>
        </w:tc>
        <w:tc>
          <w:tcPr>
            <w:tcW w:w="5103" w:type="dxa"/>
            <w:gridSpan w:val="3"/>
            <w:tcBorders>
              <w:top w:val="nil"/>
              <w:left w:val="nil"/>
              <w:bottom w:val="single" w:sz="4" w:space="0" w:color="auto"/>
              <w:right w:val="single" w:sz="4" w:space="0" w:color="auto"/>
            </w:tcBorders>
            <w:shd w:val="clear" w:color="auto" w:fill="auto"/>
          </w:tcPr>
          <w:p w14:paraId="4972E4DA" w14:textId="77777777" w:rsidR="00D0655A" w:rsidRPr="0093021D" w:rsidRDefault="00D0655A" w:rsidP="004C182A">
            <w:pPr>
              <w:pStyle w:val="Paragraph"/>
              <w:widowControl w:val="0"/>
              <w:spacing w:beforeLines="10" w:before="24" w:afterLines="20" w:after="48" w:line="240" w:lineRule="auto"/>
              <w:jc w:val="center"/>
              <w:rPr>
                <w:rFonts w:ascii="Times New Roman" w:hAnsi="Times New Roman"/>
                <w:sz w:val="20"/>
                <w:lang w:eastAsia="ja-JP"/>
              </w:rPr>
            </w:pPr>
            <w:r w:rsidRPr="0093021D">
              <w:rPr>
                <w:rFonts w:ascii="Times New Roman" w:hAnsi="Times New Roman"/>
                <w:sz w:val="20"/>
                <w:lang w:eastAsia="ja-JP"/>
              </w:rPr>
              <w:t>0,67 (0,53; 0,86)</w:t>
            </w:r>
          </w:p>
        </w:tc>
      </w:tr>
      <w:tr w:rsidR="00D0655A" w:rsidRPr="0093021D" w14:paraId="04E0BCD3" w14:textId="77777777" w:rsidTr="00862AA9">
        <w:trPr>
          <w:trHeight w:val="70"/>
        </w:trPr>
        <w:tc>
          <w:tcPr>
            <w:tcW w:w="9498" w:type="dxa"/>
            <w:gridSpan w:val="4"/>
            <w:tcBorders>
              <w:top w:val="single" w:sz="4" w:space="0" w:color="auto"/>
              <w:left w:val="single" w:sz="4" w:space="0" w:color="auto"/>
              <w:bottom w:val="single" w:sz="4" w:space="0" w:color="auto"/>
              <w:right w:val="single" w:sz="4" w:space="0" w:color="auto"/>
            </w:tcBorders>
            <w:shd w:val="clear" w:color="auto" w:fill="auto"/>
          </w:tcPr>
          <w:p w14:paraId="5737706C" w14:textId="77777777" w:rsidR="00D0655A" w:rsidRPr="0093021D" w:rsidRDefault="00D0655A" w:rsidP="00862AA9">
            <w:pPr>
              <w:pStyle w:val="Paragraph"/>
              <w:widowControl w:val="0"/>
              <w:spacing w:beforeLines="20" w:before="48" w:afterLines="20" w:after="48" w:line="240" w:lineRule="auto"/>
              <w:rPr>
                <w:rFonts w:ascii="Times New Roman" w:hAnsi="Times New Roman"/>
                <w:sz w:val="20"/>
                <w:lang w:eastAsia="ja-JP"/>
              </w:rPr>
            </w:pPr>
            <w:r w:rsidRPr="0093021D">
              <w:rPr>
                <w:rFonts w:ascii="Times New Roman" w:hAnsi="Times New Roman"/>
                <w:b/>
                <w:i/>
                <w:sz w:val="20"/>
              </w:rPr>
              <w:t>Sekundarni in eksplorativni dogodki učinkovitosti</w:t>
            </w:r>
          </w:p>
        </w:tc>
      </w:tr>
      <w:tr w:rsidR="00D0655A" w:rsidRPr="0093021D" w14:paraId="458C1CA9" w14:textId="77777777" w:rsidTr="00862AA9">
        <w:tc>
          <w:tcPr>
            <w:tcW w:w="4395" w:type="dxa"/>
            <w:tcBorders>
              <w:top w:val="single" w:sz="4" w:space="0" w:color="auto"/>
              <w:left w:val="single" w:sz="4" w:space="0" w:color="auto"/>
              <w:bottom w:val="nil"/>
              <w:right w:val="nil"/>
            </w:tcBorders>
            <w:shd w:val="clear" w:color="auto" w:fill="auto"/>
            <w:hideMark/>
          </w:tcPr>
          <w:p w14:paraId="3CB8991C" w14:textId="77777777" w:rsidR="00D0655A" w:rsidRPr="0093021D" w:rsidRDefault="00D0655A" w:rsidP="00862AA9">
            <w:pPr>
              <w:pStyle w:val="Paragraph"/>
              <w:widowControl w:val="0"/>
              <w:spacing w:beforeLines="20" w:before="48" w:afterLines="20" w:after="48" w:line="240" w:lineRule="auto"/>
              <w:rPr>
                <w:rFonts w:ascii="Times New Roman" w:hAnsi="Times New Roman"/>
                <w:b/>
                <w:sz w:val="20"/>
                <w:lang w:eastAsia="ja-JP"/>
              </w:rPr>
            </w:pPr>
            <w:r w:rsidRPr="0093021D">
              <w:rPr>
                <w:rFonts w:ascii="Times New Roman" w:hAnsi="Times New Roman"/>
                <w:b/>
                <w:sz w:val="20"/>
                <w:lang w:eastAsia="ja-JP"/>
              </w:rPr>
              <w:t>ORR po oceni raziskovalca (RECIST 1.1)</w:t>
            </w:r>
            <w:r w:rsidRPr="0093021D">
              <w:rPr>
                <w:rFonts w:ascii="Times New Roman" w:hAnsi="Times New Roman"/>
                <w:b/>
                <w:sz w:val="20"/>
                <w:vertAlign w:val="superscript"/>
                <w:lang w:eastAsia="ja-JP"/>
              </w:rPr>
              <w:t>3</w:t>
            </w:r>
          </w:p>
        </w:tc>
        <w:tc>
          <w:tcPr>
            <w:tcW w:w="2693" w:type="dxa"/>
            <w:gridSpan w:val="2"/>
            <w:tcBorders>
              <w:top w:val="single" w:sz="4" w:space="0" w:color="auto"/>
              <w:left w:val="nil"/>
              <w:bottom w:val="nil"/>
              <w:right w:val="nil"/>
            </w:tcBorders>
            <w:shd w:val="clear" w:color="auto" w:fill="auto"/>
            <w:hideMark/>
          </w:tcPr>
          <w:p w14:paraId="10D69254" w14:textId="77777777" w:rsidR="00D0655A" w:rsidRPr="0093021D" w:rsidRDefault="00D0655A" w:rsidP="00862AA9">
            <w:pPr>
              <w:pStyle w:val="Paragraph"/>
              <w:widowControl w:val="0"/>
              <w:spacing w:beforeLines="20" w:before="48" w:afterLines="20" w:after="48" w:line="240" w:lineRule="auto"/>
              <w:jc w:val="center"/>
              <w:rPr>
                <w:rFonts w:ascii="Times New Roman" w:hAnsi="Times New Roman"/>
                <w:sz w:val="20"/>
                <w:lang w:eastAsia="ja-JP"/>
              </w:rPr>
            </w:pPr>
            <w:r w:rsidRPr="0093021D">
              <w:rPr>
                <w:rFonts w:ascii="Times New Roman" w:hAnsi="Times New Roman"/>
                <w:sz w:val="20"/>
                <w:lang w:eastAsia="ja-JP"/>
              </w:rPr>
              <w:t>n = 185</w:t>
            </w:r>
          </w:p>
        </w:tc>
        <w:tc>
          <w:tcPr>
            <w:tcW w:w="2410" w:type="dxa"/>
            <w:tcBorders>
              <w:top w:val="single" w:sz="4" w:space="0" w:color="auto"/>
              <w:left w:val="nil"/>
              <w:bottom w:val="nil"/>
              <w:right w:val="single" w:sz="4" w:space="0" w:color="auto"/>
            </w:tcBorders>
            <w:shd w:val="clear" w:color="auto" w:fill="auto"/>
            <w:hideMark/>
          </w:tcPr>
          <w:p w14:paraId="12B85B1D" w14:textId="77777777" w:rsidR="00D0655A" w:rsidRPr="0093021D" w:rsidRDefault="00D0655A" w:rsidP="00862AA9">
            <w:pPr>
              <w:pStyle w:val="Paragraph"/>
              <w:widowControl w:val="0"/>
              <w:spacing w:beforeLines="20" w:before="48" w:afterLines="20" w:after="48" w:line="240" w:lineRule="auto"/>
              <w:jc w:val="center"/>
              <w:rPr>
                <w:rFonts w:ascii="Times New Roman" w:hAnsi="Times New Roman"/>
                <w:sz w:val="20"/>
                <w:lang w:eastAsia="ja-JP"/>
              </w:rPr>
            </w:pPr>
            <w:r w:rsidRPr="0093021D">
              <w:rPr>
                <w:rFonts w:ascii="Times New Roman" w:hAnsi="Times New Roman"/>
                <w:sz w:val="20"/>
                <w:lang w:eastAsia="ja-JP"/>
              </w:rPr>
              <w:t>n = 183</w:t>
            </w:r>
          </w:p>
        </w:tc>
      </w:tr>
      <w:tr w:rsidR="00D0655A" w:rsidRPr="0093021D" w14:paraId="02471345" w14:textId="77777777" w:rsidTr="00862AA9">
        <w:tc>
          <w:tcPr>
            <w:tcW w:w="4395" w:type="dxa"/>
            <w:tcBorders>
              <w:top w:val="nil"/>
              <w:left w:val="single" w:sz="4" w:space="0" w:color="auto"/>
              <w:bottom w:val="nil"/>
              <w:right w:val="nil"/>
            </w:tcBorders>
            <w:shd w:val="clear" w:color="auto" w:fill="auto"/>
            <w:hideMark/>
          </w:tcPr>
          <w:p w14:paraId="2B3450EB" w14:textId="77777777" w:rsidR="00D0655A" w:rsidRPr="0093021D" w:rsidRDefault="00D0655A" w:rsidP="004C182A">
            <w:pPr>
              <w:widowControl w:val="0"/>
              <w:spacing w:beforeLines="10" w:before="24" w:after="20"/>
              <w:rPr>
                <w:sz w:val="20"/>
              </w:rPr>
            </w:pPr>
            <w:r w:rsidRPr="0093021D">
              <w:rPr>
                <w:sz w:val="20"/>
              </w:rPr>
              <w:t>Število bolnikov z odgovorom (%)</w:t>
            </w:r>
          </w:p>
        </w:tc>
        <w:tc>
          <w:tcPr>
            <w:tcW w:w="2693" w:type="dxa"/>
            <w:gridSpan w:val="2"/>
            <w:tcBorders>
              <w:top w:val="nil"/>
              <w:left w:val="nil"/>
              <w:bottom w:val="nil"/>
              <w:right w:val="nil"/>
            </w:tcBorders>
            <w:shd w:val="clear" w:color="auto" w:fill="auto"/>
          </w:tcPr>
          <w:p w14:paraId="111112D4" w14:textId="77777777" w:rsidR="00D0655A" w:rsidRPr="0093021D" w:rsidRDefault="00D0655A" w:rsidP="004C182A">
            <w:pPr>
              <w:pStyle w:val="Paragraph"/>
              <w:widowControl w:val="0"/>
              <w:spacing w:beforeLines="10" w:before="24" w:afterLines="20" w:after="48" w:line="240" w:lineRule="auto"/>
              <w:jc w:val="center"/>
              <w:rPr>
                <w:rFonts w:ascii="Times New Roman" w:hAnsi="Times New Roman"/>
                <w:sz w:val="20"/>
                <w:lang w:eastAsia="ja-JP"/>
              </w:rPr>
            </w:pPr>
            <w:r w:rsidRPr="0093021D">
              <w:rPr>
                <w:rFonts w:ascii="Times New Roman" w:hAnsi="Times New Roman"/>
                <w:sz w:val="20"/>
                <w:lang w:eastAsia="ja-JP"/>
              </w:rPr>
              <w:t>109 (58,9 %)</w:t>
            </w:r>
          </w:p>
        </w:tc>
        <w:tc>
          <w:tcPr>
            <w:tcW w:w="2410" w:type="dxa"/>
            <w:tcBorders>
              <w:top w:val="nil"/>
              <w:left w:val="nil"/>
              <w:bottom w:val="nil"/>
              <w:right w:val="single" w:sz="4" w:space="0" w:color="auto"/>
            </w:tcBorders>
            <w:shd w:val="clear" w:color="auto" w:fill="auto"/>
          </w:tcPr>
          <w:p w14:paraId="570BFF1E" w14:textId="77777777" w:rsidR="00D0655A" w:rsidRPr="0093021D" w:rsidRDefault="00D0655A" w:rsidP="004C182A">
            <w:pPr>
              <w:pStyle w:val="Paragraph"/>
              <w:widowControl w:val="0"/>
              <w:spacing w:beforeLines="10" w:before="24" w:afterLines="20" w:after="48" w:line="240" w:lineRule="auto"/>
              <w:jc w:val="center"/>
              <w:rPr>
                <w:rFonts w:ascii="Times New Roman" w:hAnsi="Times New Roman"/>
                <w:sz w:val="20"/>
                <w:lang w:eastAsia="ja-JP"/>
              </w:rPr>
            </w:pPr>
            <w:r w:rsidRPr="0093021D">
              <w:rPr>
                <w:rFonts w:ascii="Times New Roman" w:hAnsi="Times New Roman"/>
                <w:sz w:val="20"/>
                <w:lang w:eastAsia="ja-JP"/>
              </w:rPr>
              <w:t>78 (42,6 %)</w:t>
            </w:r>
          </w:p>
        </w:tc>
      </w:tr>
      <w:tr w:rsidR="00D0655A" w:rsidRPr="0093021D" w14:paraId="3E6B8129" w14:textId="77777777" w:rsidTr="00862AA9">
        <w:tc>
          <w:tcPr>
            <w:tcW w:w="4395" w:type="dxa"/>
            <w:tcBorders>
              <w:top w:val="nil"/>
              <w:left w:val="single" w:sz="4" w:space="0" w:color="auto"/>
              <w:bottom w:val="nil"/>
              <w:right w:val="nil"/>
            </w:tcBorders>
            <w:shd w:val="clear" w:color="auto" w:fill="auto"/>
            <w:hideMark/>
          </w:tcPr>
          <w:p w14:paraId="7BBAEAB8" w14:textId="77777777" w:rsidR="00D0655A" w:rsidRPr="0093021D" w:rsidRDefault="00D0655A" w:rsidP="004C182A">
            <w:pPr>
              <w:widowControl w:val="0"/>
              <w:spacing w:beforeLines="10" w:before="24" w:after="20"/>
              <w:rPr>
                <w:sz w:val="20"/>
              </w:rPr>
            </w:pPr>
            <w:r w:rsidRPr="0093021D">
              <w:rPr>
                <w:sz w:val="20"/>
              </w:rPr>
              <w:t>95-% IZ</w:t>
            </w:r>
          </w:p>
        </w:tc>
        <w:tc>
          <w:tcPr>
            <w:tcW w:w="2693" w:type="dxa"/>
            <w:gridSpan w:val="2"/>
            <w:tcBorders>
              <w:top w:val="nil"/>
              <w:left w:val="nil"/>
              <w:bottom w:val="nil"/>
              <w:right w:val="nil"/>
            </w:tcBorders>
            <w:shd w:val="clear" w:color="auto" w:fill="auto"/>
          </w:tcPr>
          <w:p w14:paraId="4CCB9EF0" w14:textId="77777777" w:rsidR="00D0655A" w:rsidRPr="0093021D" w:rsidRDefault="00D0655A" w:rsidP="004C182A">
            <w:pPr>
              <w:pStyle w:val="Paragraph"/>
              <w:widowControl w:val="0"/>
              <w:spacing w:beforeLines="10" w:before="24" w:afterLines="20" w:after="48" w:line="240" w:lineRule="auto"/>
              <w:jc w:val="center"/>
              <w:rPr>
                <w:rFonts w:ascii="Times New Roman" w:hAnsi="Times New Roman"/>
                <w:sz w:val="20"/>
                <w:lang w:eastAsia="ja-JP"/>
              </w:rPr>
            </w:pPr>
            <w:r w:rsidRPr="0093021D">
              <w:rPr>
                <w:rFonts w:ascii="Times New Roman" w:hAnsi="Times New Roman"/>
                <w:sz w:val="20"/>
                <w:lang w:eastAsia="ja-JP"/>
              </w:rPr>
              <w:t>(51,5; 66,1)</w:t>
            </w:r>
          </w:p>
        </w:tc>
        <w:tc>
          <w:tcPr>
            <w:tcW w:w="2410" w:type="dxa"/>
            <w:tcBorders>
              <w:top w:val="nil"/>
              <w:left w:val="nil"/>
              <w:bottom w:val="nil"/>
              <w:right w:val="single" w:sz="4" w:space="0" w:color="auto"/>
            </w:tcBorders>
            <w:shd w:val="clear" w:color="auto" w:fill="auto"/>
          </w:tcPr>
          <w:p w14:paraId="3A9D44F7" w14:textId="77777777" w:rsidR="00D0655A" w:rsidRPr="0093021D" w:rsidRDefault="00D0655A" w:rsidP="004C182A">
            <w:pPr>
              <w:pStyle w:val="Paragraph"/>
              <w:widowControl w:val="0"/>
              <w:spacing w:beforeLines="10" w:before="24" w:afterLines="20" w:after="48" w:line="240" w:lineRule="auto"/>
              <w:jc w:val="center"/>
              <w:rPr>
                <w:rFonts w:ascii="Times New Roman" w:hAnsi="Times New Roman"/>
                <w:sz w:val="20"/>
                <w:lang w:eastAsia="ja-JP"/>
              </w:rPr>
            </w:pPr>
            <w:r w:rsidRPr="0093021D">
              <w:rPr>
                <w:rFonts w:ascii="Times New Roman" w:hAnsi="Times New Roman"/>
                <w:sz w:val="20"/>
                <w:lang w:eastAsia="ja-JP"/>
              </w:rPr>
              <w:t>(35,4; 50,1)</w:t>
            </w:r>
          </w:p>
        </w:tc>
      </w:tr>
      <w:tr w:rsidR="00D0655A" w:rsidRPr="0093021D" w14:paraId="5D5FA715" w14:textId="77777777" w:rsidTr="00862AA9">
        <w:tc>
          <w:tcPr>
            <w:tcW w:w="4395" w:type="dxa"/>
            <w:tcBorders>
              <w:top w:val="nil"/>
              <w:left w:val="single" w:sz="4" w:space="0" w:color="auto"/>
              <w:bottom w:val="nil"/>
              <w:right w:val="nil"/>
            </w:tcBorders>
            <w:shd w:val="clear" w:color="auto" w:fill="auto"/>
            <w:hideMark/>
          </w:tcPr>
          <w:p w14:paraId="3D46DC09" w14:textId="77777777" w:rsidR="00D0655A" w:rsidRPr="0093021D" w:rsidRDefault="00D0655A" w:rsidP="004C182A">
            <w:pPr>
              <w:widowControl w:val="0"/>
              <w:tabs>
                <w:tab w:val="left" w:pos="304"/>
              </w:tabs>
              <w:spacing w:beforeLines="10" w:before="24" w:after="20"/>
              <w:rPr>
                <w:sz w:val="20"/>
              </w:rPr>
            </w:pPr>
            <w:r w:rsidRPr="0093021D">
              <w:rPr>
                <w:sz w:val="20"/>
              </w:rPr>
              <w:tab/>
              <w:t>Število popolnih odgovorov (%)</w:t>
            </w:r>
          </w:p>
        </w:tc>
        <w:tc>
          <w:tcPr>
            <w:tcW w:w="2693" w:type="dxa"/>
            <w:gridSpan w:val="2"/>
            <w:tcBorders>
              <w:top w:val="nil"/>
              <w:left w:val="nil"/>
              <w:bottom w:val="nil"/>
              <w:right w:val="nil"/>
            </w:tcBorders>
            <w:shd w:val="clear" w:color="auto" w:fill="auto"/>
          </w:tcPr>
          <w:p w14:paraId="62740C73" w14:textId="77777777" w:rsidR="00D0655A" w:rsidRPr="0093021D" w:rsidRDefault="00D0655A" w:rsidP="004C182A">
            <w:pPr>
              <w:pStyle w:val="Paragraph"/>
              <w:widowControl w:val="0"/>
              <w:spacing w:beforeLines="10" w:before="24" w:afterLines="20" w:after="48" w:line="240" w:lineRule="auto"/>
              <w:jc w:val="center"/>
              <w:rPr>
                <w:rFonts w:ascii="Times New Roman" w:hAnsi="Times New Roman"/>
                <w:sz w:val="20"/>
                <w:lang w:eastAsia="ja-JP"/>
              </w:rPr>
            </w:pPr>
            <w:r w:rsidRPr="0093021D">
              <w:rPr>
                <w:rFonts w:ascii="Times New Roman" w:hAnsi="Times New Roman"/>
                <w:sz w:val="20"/>
                <w:lang w:eastAsia="ja-JP"/>
              </w:rPr>
              <w:t>19 (10,3 %)</w:t>
            </w:r>
          </w:p>
        </w:tc>
        <w:tc>
          <w:tcPr>
            <w:tcW w:w="2410" w:type="dxa"/>
            <w:tcBorders>
              <w:top w:val="nil"/>
              <w:left w:val="nil"/>
              <w:bottom w:val="nil"/>
              <w:right w:val="single" w:sz="4" w:space="0" w:color="auto"/>
            </w:tcBorders>
            <w:shd w:val="clear" w:color="auto" w:fill="auto"/>
          </w:tcPr>
          <w:p w14:paraId="190E870C" w14:textId="77777777" w:rsidR="00D0655A" w:rsidRPr="0093021D" w:rsidRDefault="00D0655A" w:rsidP="004C182A">
            <w:pPr>
              <w:pStyle w:val="Paragraph"/>
              <w:widowControl w:val="0"/>
              <w:spacing w:beforeLines="10" w:before="24" w:afterLines="20" w:after="48" w:line="240" w:lineRule="auto"/>
              <w:jc w:val="center"/>
              <w:rPr>
                <w:rFonts w:ascii="Times New Roman" w:hAnsi="Times New Roman"/>
                <w:sz w:val="20"/>
                <w:lang w:eastAsia="ja-JP"/>
              </w:rPr>
            </w:pPr>
            <w:r w:rsidRPr="0093021D">
              <w:rPr>
                <w:rFonts w:ascii="Times New Roman" w:hAnsi="Times New Roman"/>
                <w:sz w:val="20"/>
                <w:lang w:eastAsia="ja-JP"/>
              </w:rPr>
              <w:t>2 (1,1 %)</w:t>
            </w:r>
          </w:p>
        </w:tc>
      </w:tr>
      <w:tr w:rsidR="00D0655A" w:rsidRPr="0093021D" w14:paraId="64CDEB85" w14:textId="77777777" w:rsidTr="00862AA9">
        <w:tc>
          <w:tcPr>
            <w:tcW w:w="4395" w:type="dxa"/>
            <w:tcBorders>
              <w:top w:val="nil"/>
              <w:left w:val="single" w:sz="4" w:space="0" w:color="auto"/>
              <w:bottom w:val="nil"/>
              <w:right w:val="nil"/>
            </w:tcBorders>
            <w:shd w:val="clear" w:color="auto" w:fill="auto"/>
            <w:hideMark/>
          </w:tcPr>
          <w:p w14:paraId="3999B4A9" w14:textId="77777777" w:rsidR="00D0655A" w:rsidRPr="0093021D" w:rsidRDefault="00D0655A" w:rsidP="004C182A">
            <w:pPr>
              <w:widowControl w:val="0"/>
              <w:tabs>
                <w:tab w:val="left" w:pos="304"/>
              </w:tabs>
              <w:spacing w:beforeLines="10" w:before="24" w:after="20"/>
              <w:rPr>
                <w:sz w:val="20"/>
              </w:rPr>
            </w:pPr>
            <w:r w:rsidRPr="0093021D">
              <w:rPr>
                <w:sz w:val="20"/>
              </w:rPr>
              <w:tab/>
              <w:t>Število delnih odgovorov (%)</w:t>
            </w:r>
          </w:p>
        </w:tc>
        <w:tc>
          <w:tcPr>
            <w:tcW w:w="2693" w:type="dxa"/>
            <w:gridSpan w:val="2"/>
            <w:tcBorders>
              <w:top w:val="nil"/>
              <w:left w:val="nil"/>
              <w:bottom w:val="nil"/>
              <w:right w:val="nil"/>
            </w:tcBorders>
            <w:shd w:val="clear" w:color="auto" w:fill="auto"/>
          </w:tcPr>
          <w:p w14:paraId="58B47DAD" w14:textId="77777777" w:rsidR="00D0655A" w:rsidRPr="0093021D" w:rsidRDefault="00D0655A" w:rsidP="004C182A">
            <w:pPr>
              <w:pStyle w:val="Paragraph"/>
              <w:widowControl w:val="0"/>
              <w:spacing w:beforeLines="10" w:before="24" w:afterLines="20" w:after="48" w:line="240" w:lineRule="auto"/>
              <w:jc w:val="center"/>
              <w:rPr>
                <w:rFonts w:ascii="Times New Roman" w:hAnsi="Times New Roman"/>
                <w:sz w:val="20"/>
                <w:lang w:eastAsia="ja-JP"/>
              </w:rPr>
            </w:pPr>
            <w:r w:rsidRPr="0093021D">
              <w:rPr>
                <w:rFonts w:ascii="Times New Roman" w:hAnsi="Times New Roman"/>
                <w:sz w:val="20"/>
                <w:lang w:eastAsia="ja-JP"/>
              </w:rPr>
              <w:t>90 (48,6 %)</w:t>
            </w:r>
          </w:p>
        </w:tc>
        <w:tc>
          <w:tcPr>
            <w:tcW w:w="2410" w:type="dxa"/>
            <w:tcBorders>
              <w:top w:val="nil"/>
              <w:left w:val="nil"/>
              <w:bottom w:val="nil"/>
              <w:right w:val="single" w:sz="4" w:space="0" w:color="auto"/>
            </w:tcBorders>
            <w:shd w:val="clear" w:color="auto" w:fill="auto"/>
          </w:tcPr>
          <w:p w14:paraId="1F463E3A" w14:textId="77777777" w:rsidR="00D0655A" w:rsidRPr="0093021D" w:rsidRDefault="00D0655A" w:rsidP="004C182A">
            <w:pPr>
              <w:pStyle w:val="Paragraph"/>
              <w:widowControl w:val="0"/>
              <w:spacing w:beforeLines="10" w:before="24" w:afterLines="20" w:after="48" w:line="240" w:lineRule="auto"/>
              <w:jc w:val="center"/>
              <w:rPr>
                <w:rFonts w:ascii="Times New Roman" w:hAnsi="Times New Roman"/>
                <w:sz w:val="20"/>
                <w:lang w:eastAsia="ja-JP"/>
              </w:rPr>
            </w:pPr>
            <w:r w:rsidRPr="0093021D">
              <w:rPr>
                <w:rFonts w:ascii="Times New Roman" w:hAnsi="Times New Roman"/>
                <w:sz w:val="20"/>
                <w:lang w:eastAsia="ja-JP"/>
              </w:rPr>
              <w:t>76 (41,5 %)</w:t>
            </w:r>
          </w:p>
        </w:tc>
      </w:tr>
      <w:tr w:rsidR="00D0655A" w:rsidRPr="0093021D" w14:paraId="537A0ECA" w14:textId="77777777" w:rsidTr="00862AA9">
        <w:tc>
          <w:tcPr>
            <w:tcW w:w="4395" w:type="dxa"/>
            <w:tcBorders>
              <w:top w:val="nil"/>
              <w:left w:val="single" w:sz="4" w:space="0" w:color="auto"/>
              <w:bottom w:val="single" w:sz="4" w:space="0" w:color="auto"/>
              <w:right w:val="nil"/>
            </w:tcBorders>
            <w:shd w:val="clear" w:color="auto" w:fill="auto"/>
            <w:hideMark/>
          </w:tcPr>
          <w:p w14:paraId="4AD12CDA" w14:textId="77777777" w:rsidR="00D0655A" w:rsidRPr="0093021D" w:rsidRDefault="00D0655A" w:rsidP="004C182A">
            <w:pPr>
              <w:widowControl w:val="0"/>
              <w:tabs>
                <w:tab w:val="left" w:pos="304"/>
              </w:tabs>
              <w:spacing w:beforeLines="10" w:before="24" w:afterLines="20" w:after="48"/>
              <w:rPr>
                <w:sz w:val="20"/>
              </w:rPr>
            </w:pPr>
            <w:r w:rsidRPr="0093021D">
              <w:rPr>
                <w:sz w:val="20"/>
              </w:rPr>
              <w:tab/>
              <w:t>Število stabilne bolezni</w:t>
            </w:r>
          </w:p>
        </w:tc>
        <w:tc>
          <w:tcPr>
            <w:tcW w:w="2693" w:type="dxa"/>
            <w:gridSpan w:val="2"/>
            <w:tcBorders>
              <w:top w:val="nil"/>
              <w:left w:val="nil"/>
              <w:bottom w:val="single" w:sz="4" w:space="0" w:color="auto"/>
              <w:right w:val="nil"/>
            </w:tcBorders>
            <w:shd w:val="clear" w:color="auto" w:fill="auto"/>
          </w:tcPr>
          <w:p w14:paraId="55B27160" w14:textId="77777777" w:rsidR="00D0655A" w:rsidRPr="0093021D" w:rsidRDefault="00D0655A" w:rsidP="004C182A">
            <w:pPr>
              <w:pStyle w:val="Paragraph"/>
              <w:widowControl w:val="0"/>
              <w:spacing w:beforeLines="10" w:before="24" w:afterLines="20" w:after="48" w:line="240" w:lineRule="auto"/>
              <w:jc w:val="center"/>
              <w:rPr>
                <w:rFonts w:ascii="Times New Roman" w:hAnsi="Times New Roman"/>
                <w:sz w:val="20"/>
                <w:lang w:eastAsia="ja-JP"/>
              </w:rPr>
            </w:pPr>
            <w:r w:rsidRPr="0093021D">
              <w:rPr>
                <w:rFonts w:ascii="Times New Roman" w:hAnsi="Times New Roman"/>
                <w:sz w:val="20"/>
                <w:lang w:eastAsia="ja-JP"/>
              </w:rPr>
              <w:t>38 (20,5 %)</w:t>
            </w:r>
          </w:p>
        </w:tc>
        <w:tc>
          <w:tcPr>
            <w:tcW w:w="2410" w:type="dxa"/>
            <w:tcBorders>
              <w:top w:val="nil"/>
              <w:left w:val="nil"/>
              <w:bottom w:val="single" w:sz="4" w:space="0" w:color="auto"/>
              <w:right w:val="single" w:sz="4" w:space="0" w:color="auto"/>
            </w:tcBorders>
            <w:shd w:val="clear" w:color="auto" w:fill="auto"/>
          </w:tcPr>
          <w:p w14:paraId="39B442F9" w14:textId="77777777" w:rsidR="00D0655A" w:rsidRPr="0093021D" w:rsidRDefault="00D0655A" w:rsidP="004C182A">
            <w:pPr>
              <w:pStyle w:val="Paragraph"/>
              <w:widowControl w:val="0"/>
              <w:spacing w:beforeLines="10" w:before="24" w:afterLines="20" w:after="48" w:line="240" w:lineRule="auto"/>
              <w:jc w:val="center"/>
              <w:rPr>
                <w:rFonts w:ascii="Times New Roman" w:hAnsi="Times New Roman"/>
                <w:sz w:val="20"/>
                <w:lang w:eastAsia="ja-JP"/>
              </w:rPr>
            </w:pPr>
            <w:r w:rsidRPr="0093021D">
              <w:rPr>
                <w:rFonts w:ascii="Times New Roman" w:hAnsi="Times New Roman"/>
                <w:sz w:val="20"/>
                <w:lang w:eastAsia="ja-JP"/>
              </w:rPr>
              <w:t>49 (26,8 %)</w:t>
            </w:r>
          </w:p>
        </w:tc>
      </w:tr>
      <w:tr w:rsidR="00D0655A" w:rsidRPr="0093021D" w14:paraId="4CD511EB" w14:textId="77777777" w:rsidTr="00862AA9">
        <w:tc>
          <w:tcPr>
            <w:tcW w:w="4395" w:type="dxa"/>
            <w:tcBorders>
              <w:top w:val="single" w:sz="4" w:space="0" w:color="auto"/>
              <w:left w:val="single" w:sz="4" w:space="0" w:color="auto"/>
              <w:bottom w:val="nil"/>
              <w:right w:val="nil"/>
            </w:tcBorders>
            <w:shd w:val="clear" w:color="auto" w:fill="auto"/>
            <w:hideMark/>
          </w:tcPr>
          <w:p w14:paraId="0C964E67" w14:textId="77777777" w:rsidR="00D0655A" w:rsidRPr="0093021D" w:rsidRDefault="00D0655A" w:rsidP="00862AA9">
            <w:pPr>
              <w:pStyle w:val="Paragraph"/>
              <w:widowControl w:val="0"/>
              <w:spacing w:beforeLines="20" w:before="48" w:afterLines="20" w:after="48" w:line="240" w:lineRule="auto"/>
              <w:rPr>
                <w:rFonts w:ascii="Times New Roman" w:hAnsi="Times New Roman"/>
                <w:b/>
                <w:sz w:val="20"/>
                <w:lang w:eastAsia="ja-JP"/>
              </w:rPr>
            </w:pPr>
            <w:r w:rsidRPr="0093021D">
              <w:rPr>
                <w:rFonts w:ascii="Times New Roman" w:hAnsi="Times New Roman"/>
                <w:b/>
                <w:sz w:val="20"/>
                <w:lang w:eastAsia="ja-JP"/>
              </w:rPr>
              <w:t>DOR po oceni raziskovalca</w:t>
            </w:r>
            <w:r w:rsidRPr="0093021D">
              <w:rPr>
                <w:rFonts w:ascii="Times New Roman" w:hAnsi="Times New Roman"/>
                <w:b/>
                <w:sz w:val="20"/>
                <w:vertAlign w:val="superscript"/>
                <w:lang w:eastAsia="ja-JP"/>
              </w:rPr>
              <w:t>3</w:t>
            </w:r>
          </w:p>
        </w:tc>
        <w:tc>
          <w:tcPr>
            <w:tcW w:w="2693" w:type="dxa"/>
            <w:gridSpan w:val="2"/>
            <w:tcBorders>
              <w:top w:val="single" w:sz="4" w:space="0" w:color="auto"/>
              <w:left w:val="nil"/>
              <w:bottom w:val="nil"/>
              <w:right w:val="nil"/>
            </w:tcBorders>
            <w:shd w:val="clear" w:color="auto" w:fill="auto"/>
            <w:hideMark/>
          </w:tcPr>
          <w:p w14:paraId="7D4A71EC" w14:textId="77777777" w:rsidR="00D0655A" w:rsidRPr="0093021D" w:rsidRDefault="00D0655A" w:rsidP="00862AA9">
            <w:pPr>
              <w:pStyle w:val="Paragraph"/>
              <w:widowControl w:val="0"/>
              <w:spacing w:beforeLines="20" w:before="48" w:afterLines="20" w:after="48" w:line="240" w:lineRule="auto"/>
              <w:jc w:val="center"/>
              <w:rPr>
                <w:rFonts w:ascii="Times New Roman" w:hAnsi="Times New Roman"/>
                <w:sz w:val="20"/>
                <w:lang w:eastAsia="ja-JP"/>
              </w:rPr>
            </w:pPr>
            <w:r w:rsidRPr="0093021D">
              <w:rPr>
                <w:rFonts w:ascii="Times New Roman" w:hAnsi="Times New Roman"/>
                <w:sz w:val="20"/>
                <w:lang w:eastAsia="ja-JP"/>
              </w:rPr>
              <w:t>n = 109</w:t>
            </w:r>
          </w:p>
        </w:tc>
        <w:tc>
          <w:tcPr>
            <w:tcW w:w="2410" w:type="dxa"/>
            <w:tcBorders>
              <w:top w:val="single" w:sz="4" w:space="0" w:color="auto"/>
              <w:left w:val="nil"/>
              <w:bottom w:val="nil"/>
              <w:right w:val="single" w:sz="4" w:space="0" w:color="auto"/>
            </w:tcBorders>
            <w:shd w:val="clear" w:color="auto" w:fill="auto"/>
            <w:hideMark/>
          </w:tcPr>
          <w:p w14:paraId="2C0166E4" w14:textId="77777777" w:rsidR="00D0655A" w:rsidRPr="0093021D" w:rsidRDefault="00D0655A" w:rsidP="00862AA9">
            <w:pPr>
              <w:pStyle w:val="Paragraph"/>
              <w:widowControl w:val="0"/>
              <w:spacing w:beforeLines="20" w:before="48" w:afterLines="20" w:after="48" w:line="240" w:lineRule="auto"/>
              <w:jc w:val="center"/>
              <w:rPr>
                <w:rFonts w:ascii="Times New Roman" w:hAnsi="Times New Roman"/>
                <w:sz w:val="20"/>
                <w:lang w:eastAsia="ja-JP"/>
              </w:rPr>
            </w:pPr>
            <w:r w:rsidRPr="0093021D">
              <w:rPr>
                <w:rFonts w:ascii="Times New Roman" w:hAnsi="Times New Roman"/>
                <w:sz w:val="20"/>
                <w:lang w:eastAsia="ja-JP"/>
              </w:rPr>
              <w:t>n = 78</w:t>
            </w:r>
          </w:p>
        </w:tc>
      </w:tr>
      <w:tr w:rsidR="00D0655A" w:rsidRPr="0093021D" w14:paraId="0562EFC4" w14:textId="77777777" w:rsidTr="00862AA9">
        <w:tc>
          <w:tcPr>
            <w:tcW w:w="4395" w:type="dxa"/>
            <w:tcBorders>
              <w:top w:val="nil"/>
              <w:left w:val="single" w:sz="4" w:space="0" w:color="auto"/>
              <w:bottom w:val="nil"/>
              <w:right w:val="nil"/>
            </w:tcBorders>
            <w:shd w:val="clear" w:color="auto" w:fill="auto"/>
            <w:hideMark/>
          </w:tcPr>
          <w:p w14:paraId="251D3D17" w14:textId="77777777" w:rsidR="00D0655A" w:rsidRPr="0093021D" w:rsidRDefault="00D0655A" w:rsidP="004C182A">
            <w:pPr>
              <w:widowControl w:val="0"/>
              <w:spacing w:beforeLines="10" w:before="24" w:after="20"/>
              <w:rPr>
                <w:sz w:val="20"/>
              </w:rPr>
            </w:pPr>
            <w:r w:rsidRPr="0093021D">
              <w:rPr>
                <w:sz w:val="20"/>
              </w:rPr>
              <w:t>Mediana v mesecih</w:t>
            </w:r>
          </w:p>
        </w:tc>
        <w:tc>
          <w:tcPr>
            <w:tcW w:w="2693" w:type="dxa"/>
            <w:gridSpan w:val="2"/>
            <w:tcBorders>
              <w:top w:val="nil"/>
              <w:left w:val="nil"/>
              <w:bottom w:val="nil"/>
              <w:right w:val="nil"/>
            </w:tcBorders>
            <w:shd w:val="clear" w:color="auto" w:fill="auto"/>
          </w:tcPr>
          <w:p w14:paraId="6DBD513A" w14:textId="77777777" w:rsidR="00D0655A" w:rsidRPr="0093021D" w:rsidRDefault="00D0655A" w:rsidP="004C182A">
            <w:pPr>
              <w:pStyle w:val="Paragraph"/>
              <w:widowControl w:val="0"/>
              <w:spacing w:beforeLines="10" w:before="24" w:afterLines="20" w:after="48" w:line="240" w:lineRule="auto"/>
              <w:jc w:val="center"/>
              <w:rPr>
                <w:rFonts w:ascii="Times New Roman" w:hAnsi="Times New Roman"/>
                <w:sz w:val="20"/>
                <w:lang w:eastAsia="ja-JP"/>
              </w:rPr>
            </w:pPr>
            <w:r w:rsidRPr="0093021D">
              <w:rPr>
                <w:rFonts w:ascii="Times New Roman" w:hAnsi="Times New Roman"/>
                <w:sz w:val="20"/>
                <w:lang w:eastAsia="ja-JP"/>
              </w:rPr>
              <w:t>8,5</w:t>
            </w:r>
          </w:p>
        </w:tc>
        <w:tc>
          <w:tcPr>
            <w:tcW w:w="2410" w:type="dxa"/>
            <w:tcBorders>
              <w:top w:val="nil"/>
              <w:left w:val="nil"/>
              <w:bottom w:val="nil"/>
              <w:right w:val="single" w:sz="4" w:space="0" w:color="auto"/>
            </w:tcBorders>
            <w:shd w:val="clear" w:color="auto" w:fill="auto"/>
          </w:tcPr>
          <w:p w14:paraId="12E20EEA" w14:textId="77777777" w:rsidR="00D0655A" w:rsidRPr="0093021D" w:rsidRDefault="00D0655A" w:rsidP="004C182A">
            <w:pPr>
              <w:pStyle w:val="Paragraph"/>
              <w:widowControl w:val="0"/>
              <w:spacing w:beforeLines="10" w:before="24" w:afterLines="20" w:after="48" w:line="240" w:lineRule="auto"/>
              <w:jc w:val="center"/>
              <w:rPr>
                <w:rFonts w:ascii="Times New Roman" w:hAnsi="Times New Roman"/>
                <w:sz w:val="20"/>
                <w:lang w:eastAsia="ja-JP"/>
              </w:rPr>
            </w:pPr>
            <w:r w:rsidRPr="0093021D">
              <w:rPr>
                <w:rFonts w:ascii="Times New Roman" w:hAnsi="Times New Roman"/>
                <w:sz w:val="20"/>
                <w:lang w:eastAsia="ja-JP"/>
              </w:rPr>
              <w:t>5,5</w:t>
            </w:r>
          </w:p>
        </w:tc>
      </w:tr>
      <w:tr w:rsidR="00D0655A" w:rsidRPr="0093021D" w14:paraId="53DF7EBA" w14:textId="77777777" w:rsidTr="00862AA9">
        <w:tc>
          <w:tcPr>
            <w:tcW w:w="4395" w:type="dxa"/>
            <w:tcBorders>
              <w:top w:val="nil"/>
              <w:left w:val="single" w:sz="4" w:space="0" w:color="auto"/>
              <w:bottom w:val="single" w:sz="4" w:space="0" w:color="auto"/>
              <w:right w:val="nil"/>
            </w:tcBorders>
            <w:shd w:val="clear" w:color="auto" w:fill="auto"/>
            <w:hideMark/>
          </w:tcPr>
          <w:p w14:paraId="3F94F3FE" w14:textId="77777777" w:rsidR="00D0655A" w:rsidRPr="0093021D" w:rsidRDefault="00D0655A" w:rsidP="004C182A">
            <w:pPr>
              <w:widowControl w:val="0"/>
              <w:spacing w:beforeLines="10" w:before="24" w:after="20"/>
              <w:rPr>
                <w:sz w:val="20"/>
              </w:rPr>
            </w:pPr>
            <w:r w:rsidRPr="0093021D">
              <w:rPr>
                <w:sz w:val="20"/>
              </w:rPr>
              <w:t>95-% IZ</w:t>
            </w:r>
          </w:p>
        </w:tc>
        <w:tc>
          <w:tcPr>
            <w:tcW w:w="2693" w:type="dxa"/>
            <w:gridSpan w:val="2"/>
            <w:tcBorders>
              <w:top w:val="nil"/>
              <w:left w:val="nil"/>
              <w:bottom w:val="single" w:sz="4" w:space="0" w:color="auto"/>
              <w:right w:val="nil"/>
            </w:tcBorders>
            <w:shd w:val="clear" w:color="auto" w:fill="auto"/>
          </w:tcPr>
          <w:p w14:paraId="50611D2E" w14:textId="77777777" w:rsidR="00D0655A" w:rsidRPr="0093021D" w:rsidRDefault="00D0655A" w:rsidP="004C182A">
            <w:pPr>
              <w:pStyle w:val="Paragraph"/>
              <w:widowControl w:val="0"/>
              <w:spacing w:beforeLines="10" w:before="24" w:afterLines="20" w:after="48" w:line="240" w:lineRule="auto"/>
              <w:jc w:val="center"/>
              <w:rPr>
                <w:rFonts w:ascii="Times New Roman" w:hAnsi="Times New Roman"/>
                <w:sz w:val="20"/>
                <w:lang w:eastAsia="ja-JP"/>
              </w:rPr>
            </w:pPr>
            <w:r w:rsidRPr="0093021D">
              <w:rPr>
                <w:rFonts w:ascii="Times New Roman" w:hAnsi="Times New Roman"/>
                <w:sz w:val="20"/>
                <w:lang w:eastAsia="ja-JP"/>
              </w:rPr>
              <w:t>(7,3; 9,7)</w:t>
            </w:r>
          </w:p>
        </w:tc>
        <w:tc>
          <w:tcPr>
            <w:tcW w:w="2410" w:type="dxa"/>
            <w:tcBorders>
              <w:top w:val="nil"/>
              <w:left w:val="nil"/>
              <w:bottom w:val="single" w:sz="4" w:space="0" w:color="auto"/>
              <w:right w:val="single" w:sz="4" w:space="0" w:color="auto"/>
            </w:tcBorders>
            <w:shd w:val="clear" w:color="auto" w:fill="auto"/>
          </w:tcPr>
          <w:p w14:paraId="38A9599C" w14:textId="77777777" w:rsidR="00D0655A" w:rsidRPr="0093021D" w:rsidRDefault="00D0655A" w:rsidP="004C182A">
            <w:pPr>
              <w:pStyle w:val="Paragraph"/>
              <w:widowControl w:val="0"/>
              <w:spacing w:beforeLines="10" w:before="24" w:afterLines="20" w:after="48" w:line="240" w:lineRule="auto"/>
              <w:jc w:val="center"/>
              <w:rPr>
                <w:rFonts w:ascii="Times New Roman" w:hAnsi="Times New Roman"/>
                <w:sz w:val="20"/>
                <w:lang w:eastAsia="ja-JP"/>
              </w:rPr>
            </w:pPr>
            <w:r w:rsidRPr="0093021D">
              <w:rPr>
                <w:rFonts w:ascii="Times New Roman" w:hAnsi="Times New Roman"/>
                <w:sz w:val="20"/>
                <w:lang w:eastAsia="ja-JP"/>
              </w:rPr>
              <w:t>(3,7; 7,1)</w:t>
            </w:r>
          </w:p>
        </w:tc>
      </w:tr>
      <w:tr w:rsidR="00D0655A" w:rsidRPr="0093021D" w14:paraId="3EFC7B19" w14:textId="77777777" w:rsidTr="00862AA9">
        <w:tc>
          <w:tcPr>
            <w:tcW w:w="9498" w:type="dxa"/>
            <w:gridSpan w:val="4"/>
            <w:tcBorders>
              <w:top w:val="single" w:sz="4" w:space="0" w:color="auto"/>
              <w:left w:val="nil"/>
              <w:bottom w:val="nil"/>
              <w:right w:val="nil"/>
            </w:tcBorders>
            <w:shd w:val="clear" w:color="auto" w:fill="auto"/>
          </w:tcPr>
          <w:p w14:paraId="400D833B" w14:textId="77777777" w:rsidR="00D0655A" w:rsidRPr="0093021D" w:rsidRDefault="00D0655A" w:rsidP="008718E8">
            <w:pPr>
              <w:pStyle w:val="Listeafsnit"/>
              <w:widowControl w:val="0"/>
              <w:numPr>
                <w:ilvl w:val="0"/>
                <w:numId w:val="32"/>
              </w:numPr>
              <w:ind w:left="318" w:hanging="318"/>
              <w:rPr>
                <w:sz w:val="20"/>
                <w:lang w:eastAsia="zh-CN"/>
              </w:rPr>
            </w:pPr>
            <w:r w:rsidRPr="0093021D">
              <w:rPr>
                <w:sz w:val="20"/>
                <w:lang w:eastAsia="zh-CN"/>
              </w:rPr>
              <w:t>na osnovi stratificiranega testa log-rang;</w:t>
            </w:r>
          </w:p>
          <w:p w14:paraId="61704A38" w14:textId="77777777" w:rsidR="00D0655A" w:rsidRPr="0093021D" w:rsidRDefault="00D0655A" w:rsidP="008718E8">
            <w:pPr>
              <w:pStyle w:val="Listeafsnit"/>
              <w:widowControl w:val="0"/>
              <w:numPr>
                <w:ilvl w:val="0"/>
                <w:numId w:val="32"/>
              </w:numPr>
              <w:ind w:left="318" w:hanging="318"/>
              <w:rPr>
                <w:sz w:val="20"/>
              </w:rPr>
            </w:pPr>
            <w:r w:rsidRPr="0093021D">
              <w:rPr>
                <w:sz w:val="20"/>
                <w:lang w:eastAsia="zh-CN"/>
              </w:rPr>
              <w:t xml:space="preserve">primerjave celokupnega preživetja med skupinama pri bolnikih z izražanjem PD-L1 ≥ 1 % še niso formalno preskusili </w:t>
            </w:r>
            <w:r w:rsidRPr="0093021D">
              <w:rPr>
                <w:sz w:val="20"/>
              </w:rPr>
              <w:t>v skladu s predhodno določeno hierarhijo analiz;</w:t>
            </w:r>
          </w:p>
          <w:p w14:paraId="2BDC33BE" w14:textId="77777777" w:rsidR="00D0655A" w:rsidRPr="0093021D" w:rsidRDefault="00D0655A" w:rsidP="008718E8">
            <w:pPr>
              <w:pStyle w:val="Listeafsnit"/>
              <w:widowControl w:val="0"/>
              <w:numPr>
                <w:ilvl w:val="0"/>
                <w:numId w:val="32"/>
              </w:numPr>
              <w:ind w:left="318" w:hanging="318"/>
              <w:rPr>
                <w:sz w:val="20"/>
                <w:lang w:eastAsia="zh-CN"/>
              </w:rPr>
            </w:pPr>
            <w:r w:rsidRPr="0093021D">
              <w:rPr>
                <w:rStyle w:val="tlid-translation"/>
                <w:sz w:val="20"/>
              </w:rPr>
              <w:t>po končni analizi PFS, ORR, DOR in prvi vmesni analizi OS na klinični presečni datum 17. april 2018</w:t>
            </w:r>
            <w:r w:rsidRPr="0093021D">
              <w:rPr>
                <w:sz w:val="20"/>
                <w:lang w:eastAsia="zh-CN"/>
              </w:rPr>
              <w:t>;</w:t>
            </w:r>
          </w:p>
          <w:p w14:paraId="39B9BAFE" w14:textId="77777777" w:rsidR="00D0655A" w:rsidRPr="0093021D" w:rsidRDefault="00D0655A" w:rsidP="008718E8">
            <w:pPr>
              <w:pStyle w:val="Listeafsnit"/>
              <w:widowControl w:val="0"/>
              <w:numPr>
                <w:ilvl w:val="0"/>
                <w:numId w:val="32"/>
              </w:numPr>
              <w:ind w:left="318" w:hanging="318"/>
              <w:rPr>
                <w:rStyle w:val="tlid-translation"/>
                <w:sz w:val="20"/>
                <w:lang w:eastAsia="zh-CN"/>
              </w:rPr>
            </w:pPr>
            <w:r w:rsidRPr="0093021D">
              <w:rPr>
                <w:rStyle w:val="tlid-translation"/>
                <w:sz w:val="20"/>
              </w:rPr>
              <w:t>po eksplorativni analizi PFS na klinični presečni datum 2. januar 2019;</w:t>
            </w:r>
          </w:p>
          <w:p w14:paraId="25477A3E" w14:textId="77777777" w:rsidR="00D0655A" w:rsidRPr="0093021D" w:rsidRDefault="00D0655A" w:rsidP="008718E8">
            <w:pPr>
              <w:pStyle w:val="Listeafsnit"/>
              <w:widowControl w:val="0"/>
              <w:numPr>
                <w:ilvl w:val="0"/>
                <w:numId w:val="32"/>
              </w:numPr>
              <w:ind w:left="318" w:hanging="318"/>
              <w:rPr>
                <w:rStyle w:val="tlid-translation"/>
                <w:sz w:val="20"/>
                <w:lang w:eastAsia="zh-CN"/>
              </w:rPr>
            </w:pPr>
            <w:r w:rsidRPr="0093021D">
              <w:rPr>
                <w:rStyle w:val="tlid-translation"/>
                <w:sz w:val="20"/>
              </w:rPr>
              <w:t>po končni analizi OS na klinični presečni datum 14. april 2020;</w:t>
            </w:r>
          </w:p>
          <w:p w14:paraId="42295971" w14:textId="77777777" w:rsidR="00D0655A" w:rsidRPr="0093021D" w:rsidRDefault="00D0655A" w:rsidP="00862AA9">
            <w:pPr>
              <w:pStyle w:val="Listeafsnit"/>
              <w:widowControl w:val="0"/>
              <w:ind w:left="-122" w:firstLine="122"/>
              <w:rPr>
                <w:sz w:val="20"/>
                <w:lang w:eastAsia="zh-CN"/>
              </w:rPr>
            </w:pPr>
            <w:r w:rsidRPr="0093021D">
              <w:rPr>
                <w:sz w:val="20"/>
                <w:vertAlign w:val="superscript"/>
                <w:lang w:eastAsia="zh-CN"/>
              </w:rPr>
              <w:t>‡</w:t>
            </w:r>
            <w:r w:rsidRPr="0093021D">
              <w:rPr>
                <w:sz w:val="20"/>
                <w:lang w:eastAsia="zh-CN"/>
              </w:rPr>
              <w:t xml:space="preserve"> </w:t>
            </w:r>
            <w:r w:rsidRPr="0093021D">
              <w:rPr>
                <w:sz w:val="20"/>
              </w:rPr>
              <w:t>stratificirani glede na prisotnost zasevkov v jetrih in predhodno zdravljenje s taksanom.</w:t>
            </w:r>
          </w:p>
          <w:p w14:paraId="47591160" w14:textId="77777777" w:rsidR="00D0655A" w:rsidRPr="0093021D" w:rsidRDefault="00D0655A" w:rsidP="00862AA9">
            <w:pPr>
              <w:widowControl w:val="0"/>
              <w:rPr>
                <w:sz w:val="20"/>
              </w:rPr>
            </w:pPr>
            <w:r w:rsidRPr="0093021D">
              <w:rPr>
                <w:sz w:val="20"/>
                <w:lang w:eastAsia="zh-CN"/>
              </w:rPr>
              <w:t xml:space="preserve">PFS = preživetje brez napredovanja bolezni; </w:t>
            </w:r>
            <w:r w:rsidRPr="0093021D">
              <w:rPr>
                <w:sz w:val="20"/>
              </w:rPr>
              <w:t>RECIST = merila RECIST (</w:t>
            </w:r>
            <w:r w:rsidRPr="0093021D">
              <w:rPr>
                <w:iCs/>
                <w:sz w:val="20"/>
              </w:rPr>
              <w:t>Response Evaluation Criteria in Solid Tumours</w:t>
            </w:r>
            <w:r w:rsidRPr="0093021D">
              <w:rPr>
                <w:sz w:val="20"/>
              </w:rPr>
              <w:t>) v1.1;</w:t>
            </w:r>
            <w:r w:rsidRPr="0093021D">
              <w:rPr>
                <w:sz w:val="20"/>
                <w:lang w:eastAsia="zh-CN"/>
              </w:rPr>
              <w:t xml:space="preserve"> IZ = interval zaupanja; </w:t>
            </w:r>
            <w:r w:rsidRPr="0093021D">
              <w:rPr>
                <w:sz w:val="20"/>
              </w:rPr>
              <w:t>ORR = delež objektivnega odgovora</w:t>
            </w:r>
            <w:r w:rsidRPr="0093021D">
              <w:rPr>
                <w:sz w:val="20"/>
                <w:lang w:eastAsia="zh-CN"/>
              </w:rPr>
              <w:t xml:space="preserve">; </w:t>
            </w:r>
            <w:r w:rsidRPr="0093021D">
              <w:rPr>
                <w:sz w:val="20"/>
              </w:rPr>
              <w:t>DOR = trajanje odgovora</w:t>
            </w:r>
            <w:r w:rsidRPr="0093021D">
              <w:rPr>
                <w:sz w:val="20"/>
                <w:lang w:eastAsia="zh-CN"/>
              </w:rPr>
              <w:t xml:space="preserve">; </w:t>
            </w:r>
            <w:r w:rsidRPr="0093021D">
              <w:rPr>
                <w:sz w:val="20"/>
              </w:rPr>
              <w:t>OS = celokupno preživetje NO = ni ocenljivo</w:t>
            </w:r>
            <w:r w:rsidRPr="0093021D">
              <w:rPr>
                <w:sz w:val="20"/>
                <w:lang w:eastAsia="zh-CN"/>
              </w:rPr>
              <w:t>.</w:t>
            </w:r>
          </w:p>
        </w:tc>
      </w:tr>
    </w:tbl>
    <w:p w14:paraId="770B4525" w14:textId="77777777" w:rsidR="00D0655A" w:rsidRPr="0093021D" w:rsidRDefault="00D0655A" w:rsidP="00D0655A">
      <w:pPr>
        <w:widowControl w:val="0"/>
        <w:tabs>
          <w:tab w:val="left" w:pos="0"/>
        </w:tabs>
        <w:rPr>
          <w:szCs w:val="22"/>
          <w:lang w:eastAsia="zh-CN"/>
        </w:rPr>
      </w:pPr>
    </w:p>
    <w:p w14:paraId="06689F32" w14:textId="5DB06C0A" w:rsidR="00D0655A" w:rsidRPr="0093021D" w:rsidRDefault="00D0655A" w:rsidP="00D0655A">
      <w:pPr>
        <w:keepNext/>
        <w:keepLines/>
        <w:widowControl w:val="0"/>
        <w:rPr>
          <w:b/>
        </w:rPr>
      </w:pPr>
      <w:r w:rsidRPr="0093021D">
        <w:rPr>
          <w:b/>
        </w:rPr>
        <w:t xml:space="preserve">Slika </w:t>
      </w:r>
      <w:r w:rsidR="0026724A" w:rsidRPr="0093021D">
        <w:rPr>
          <w:b/>
        </w:rPr>
        <w:t>19</w:t>
      </w:r>
      <w:r w:rsidRPr="0093021D">
        <w:rPr>
          <w:b/>
        </w:rPr>
        <w:t>: Kaplan-Meierjeva krivulja preživetja brez napredovanja bolezni pri bolnikih z izražanjem PD-L1 ≥ 1 % (IMpassion130)</w:t>
      </w:r>
    </w:p>
    <w:p w14:paraId="76AFF34A" w14:textId="77777777" w:rsidR="00D0655A" w:rsidRPr="0093021D" w:rsidRDefault="00D0655A" w:rsidP="00D0655A">
      <w:pPr>
        <w:keepNext/>
        <w:keepLines/>
        <w:widowControl w:val="0"/>
        <w:rPr>
          <w:b/>
        </w:rPr>
      </w:pPr>
    </w:p>
    <w:p w14:paraId="57154B94" w14:textId="6052FD66" w:rsidR="00D0655A" w:rsidRPr="0093021D" w:rsidRDefault="00D83F03" w:rsidP="00D0655A">
      <w:pPr>
        <w:rPr>
          <w:b/>
        </w:rPr>
      </w:pPr>
      <w:r w:rsidRPr="0093021D">
        <w:rPr>
          <w:noProof/>
          <w:lang w:eastAsia="sl-SI"/>
        </w:rPr>
        <w:drawing>
          <wp:inline distT="0" distB="0" distL="0" distR="0" wp14:anchorId="18E4F831" wp14:editId="48F0FE27">
            <wp:extent cx="5791200" cy="3120390"/>
            <wp:effectExtent l="0" t="0" r="0" b="0"/>
            <wp:docPr id="4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91200" cy="3120390"/>
                    </a:xfrm>
                    <a:prstGeom prst="rect">
                      <a:avLst/>
                    </a:prstGeom>
                    <a:noFill/>
                    <a:ln>
                      <a:noFill/>
                    </a:ln>
                  </pic:spPr>
                </pic:pic>
              </a:graphicData>
            </a:graphic>
          </wp:inline>
        </w:drawing>
      </w:r>
    </w:p>
    <w:p w14:paraId="6701439B" w14:textId="77777777" w:rsidR="00D0655A" w:rsidRPr="0093021D" w:rsidRDefault="00D0655A" w:rsidP="00D0655A">
      <w:pPr>
        <w:widowControl w:val="0"/>
        <w:rPr>
          <w:b/>
        </w:rPr>
      </w:pPr>
    </w:p>
    <w:p w14:paraId="368B7F28" w14:textId="542DAA27" w:rsidR="00D0655A" w:rsidRPr="0093021D" w:rsidRDefault="00D0655A" w:rsidP="00D0655A">
      <w:pPr>
        <w:keepNext/>
        <w:keepLines/>
        <w:rPr>
          <w:b/>
        </w:rPr>
      </w:pPr>
      <w:r w:rsidRPr="0093021D">
        <w:rPr>
          <w:b/>
        </w:rPr>
        <w:t xml:space="preserve">Slika </w:t>
      </w:r>
      <w:r w:rsidR="0026724A" w:rsidRPr="0093021D">
        <w:rPr>
          <w:b/>
        </w:rPr>
        <w:t>20</w:t>
      </w:r>
      <w:r w:rsidRPr="0093021D">
        <w:rPr>
          <w:b/>
        </w:rPr>
        <w:t>: Kaplan-Meierjeva krivulja celokupnega preživetja pri bolnikih z izražanjem PD</w:t>
      </w:r>
      <w:r w:rsidRPr="0093021D">
        <w:rPr>
          <w:b/>
        </w:rPr>
        <w:noBreakHyphen/>
        <w:t>L1 ≥ 1 % (IMpassion130)</w:t>
      </w:r>
    </w:p>
    <w:p w14:paraId="2099DFF3" w14:textId="77777777" w:rsidR="00D0655A" w:rsidRPr="0093021D" w:rsidRDefault="00D0655A" w:rsidP="00D0655A">
      <w:pPr>
        <w:keepNext/>
        <w:keepLines/>
        <w:rPr>
          <w:b/>
        </w:rPr>
      </w:pPr>
    </w:p>
    <w:p w14:paraId="4A312C84" w14:textId="57CD824B" w:rsidR="00D0655A" w:rsidRPr="0093021D" w:rsidRDefault="00D83F03" w:rsidP="00D0655A">
      <w:pPr>
        <w:numPr>
          <w:ilvl w:val="12"/>
          <w:numId w:val="0"/>
        </w:numPr>
        <w:ind w:right="-2"/>
      </w:pPr>
      <w:r w:rsidRPr="0093021D">
        <w:rPr>
          <w:noProof/>
          <w:lang w:eastAsia="sl-SI"/>
        </w:rPr>
        <w:drawing>
          <wp:inline distT="0" distB="0" distL="0" distR="0" wp14:anchorId="231237CF" wp14:editId="6B69E044">
            <wp:extent cx="5747385" cy="3280410"/>
            <wp:effectExtent l="0" t="0" r="0" b="0"/>
            <wp:docPr id="4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47385" cy="3280410"/>
                    </a:xfrm>
                    <a:prstGeom prst="rect">
                      <a:avLst/>
                    </a:prstGeom>
                    <a:noFill/>
                    <a:ln>
                      <a:noFill/>
                    </a:ln>
                  </pic:spPr>
                </pic:pic>
              </a:graphicData>
            </a:graphic>
          </wp:inline>
        </w:drawing>
      </w:r>
    </w:p>
    <w:p w14:paraId="5B85A97B" w14:textId="77777777" w:rsidR="00D0655A" w:rsidRPr="0093021D" w:rsidRDefault="00D0655A" w:rsidP="00D0655A">
      <w:pPr>
        <w:numPr>
          <w:ilvl w:val="12"/>
          <w:numId w:val="0"/>
        </w:numPr>
        <w:ind w:right="-2"/>
      </w:pPr>
    </w:p>
    <w:p w14:paraId="31C3B23F" w14:textId="77777777" w:rsidR="00D0655A" w:rsidRPr="0093021D" w:rsidRDefault="00D0655A" w:rsidP="00D0655A">
      <w:pPr>
        <w:numPr>
          <w:ilvl w:val="12"/>
          <w:numId w:val="0"/>
        </w:numPr>
        <w:ind w:right="-2"/>
        <w:rPr>
          <w:rStyle w:val="tlid-translation"/>
        </w:rPr>
      </w:pPr>
      <w:r w:rsidRPr="0093021D">
        <w:rPr>
          <w:rFonts w:eastAsia="SimSun"/>
          <w:lang w:eastAsia="zh-CN"/>
        </w:rPr>
        <w:t>Čas</w:t>
      </w:r>
      <w:r w:rsidRPr="0093021D">
        <w:rPr>
          <w:rStyle w:val="tlid-translation"/>
        </w:rPr>
        <w:t xml:space="preserve"> do poslabšanja (trajno zmanjšanje </w:t>
      </w:r>
      <w:r w:rsidRPr="0093021D">
        <w:rPr>
          <w:rFonts w:eastAsia="SimSun"/>
          <w:lang w:eastAsia="zh-CN"/>
        </w:rPr>
        <w:t xml:space="preserve">≥ 10 točk </w:t>
      </w:r>
      <w:r w:rsidRPr="0093021D">
        <w:rPr>
          <w:rStyle w:val="tlid-translation"/>
        </w:rPr>
        <w:t xml:space="preserve">glede na izhodiščno vrednost) celotnega zdravstvenega stanja/zdravstvene kakovosti življenja po navedbi bolnikov, </w:t>
      </w:r>
      <w:r w:rsidRPr="0093021D">
        <w:rPr>
          <w:rFonts w:eastAsia="SimSun"/>
          <w:lang w:eastAsia="zh-CN"/>
        </w:rPr>
        <w:t>merjen z EORTC QLQ-C30</w:t>
      </w:r>
      <w:r w:rsidRPr="0093021D">
        <w:rPr>
          <w:rStyle w:val="tlid-translation"/>
        </w:rPr>
        <w:t>, je bil v obeh zdravljenih skupinah podoben, kar kaže, da so vsi bolniki ohranili izhodiščno zdravstveno kakovost življenja v primerljivem časovnem obdobju.</w:t>
      </w:r>
    </w:p>
    <w:p w14:paraId="3B99D734" w14:textId="77777777" w:rsidR="00D0655A" w:rsidRPr="0093021D" w:rsidRDefault="00D0655A" w:rsidP="00D0655A">
      <w:pPr>
        <w:numPr>
          <w:ilvl w:val="12"/>
          <w:numId w:val="0"/>
        </w:numPr>
        <w:ind w:right="-2"/>
      </w:pPr>
    </w:p>
    <w:p w14:paraId="17E1C833" w14:textId="77777777" w:rsidR="00D0655A" w:rsidRPr="0093021D" w:rsidRDefault="00D0655A" w:rsidP="00D0655A">
      <w:pPr>
        <w:keepNext/>
        <w:keepLines/>
        <w:autoSpaceDE w:val="0"/>
        <w:autoSpaceDN w:val="0"/>
        <w:adjustRightInd w:val="0"/>
        <w:rPr>
          <w:rFonts w:eastAsia="SimSun"/>
          <w:i/>
          <w:iCs/>
          <w:szCs w:val="22"/>
          <w:u w:val="single"/>
          <w:lang w:eastAsia="en-US"/>
        </w:rPr>
      </w:pPr>
      <w:r w:rsidRPr="0093021D">
        <w:rPr>
          <w:rFonts w:eastAsia="SimSun"/>
          <w:i/>
          <w:iCs/>
          <w:szCs w:val="22"/>
          <w:u w:val="single"/>
          <w:lang w:eastAsia="en-US"/>
        </w:rPr>
        <w:t>Hepatocelularni karcinom</w:t>
      </w:r>
    </w:p>
    <w:p w14:paraId="4BCA0BFE" w14:textId="77777777" w:rsidR="00D0655A" w:rsidRPr="0093021D" w:rsidRDefault="00D0655A" w:rsidP="00D0655A">
      <w:pPr>
        <w:keepNext/>
        <w:keepLines/>
        <w:autoSpaceDE w:val="0"/>
        <w:autoSpaceDN w:val="0"/>
        <w:adjustRightInd w:val="0"/>
        <w:rPr>
          <w:rFonts w:eastAsia="SimSun"/>
          <w:iCs/>
          <w:szCs w:val="22"/>
          <w:lang w:eastAsia="en-US"/>
        </w:rPr>
      </w:pPr>
    </w:p>
    <w:p w14:paraId="213AE358" w14:textId="77777777" w:rsidR="00AB0AA0" w:rsidRPr="0093021D" w:rsidRDefault="00AB0AA0" w:rsidP="00D0655A">
      <w:pPr>
        <w:keepNext/>
        <w:keepLines/>
        <w:autoSpaceDE w:val="0"/>
        <w:autoSpaceDN w:val="0"/>
        <w:adjustRightInd w:val="0"/>
        <w:rPr>
          <w:rFonts w:eastAsia="SimSun"/>
          <w:i/>
          <w:iCs/>
          <w:lang w:eastAsia="en-US"/>
        </w:rPr>
      </w:pPr>
      <w:r w:rsidRPr="0093021D">
        <w:rPr>
          <w:rFonts w:eastAsia="SimSun"/>
          <w:i/>
          <w:iCs/>
          <w:lang w:eastAsia="en-US"/>
        </w:rPr>
        <w:t>Intravenska oblika</w:t>
      </w:r>
    </w:p>
    <w:p w14:paraId="6B30792A" w14:textId="77777777" w:rsidR="00AB0AA0" w:rsidRPr="0093021D" w:rsidRDefault="00AB0AA0" w:rsidP="00D0655A">
      <w:pPr>
        <w:keepNext/>
        <w:keepLines/>
        <w:autoSpaceDE w:val="0"/>
        <w:autoSpaceDN w:val="0"/>
        <w:adjustRightInd w:val="0"/>
        <w:rPr>
          <w:rFonts w:eastAsia="SimSun"/>
          <w:i/>
          <w:iCs/>
          <w:lang w:eastAsia="en-US"/>
        </w:rPr>
      </w:pPr>
    </w:p>
    <w:p w14:paraId="3DA52410" w14:textId="77777777" w:rsidR="00D0655A" w:rsidRPr="0093021D" w:rsidRDefault="00D0655A" w:rsidP="00D0655A">
      <w:pPr>
        <w:keepNext/>
        <w:keepLines/>
        <w:autoSpaceDE w:val="0"/>
        <w:autoSpaceDN w:val="0"/>
        <w:adjustRightInd w:val="0"/>
        <w:rPr>
          <w:rFonts w:eastAsia="SimSun"/>
          <w:i/>
          <w:iCs/>
          <w:lang w:eastAsia="en-US"/>
        </w:rPr>
      </w:pPr>
      <w:r w:rsidRPr="0093021D">
        <w:rPr>
          <w:rFonts w:eastAsia="SimSun"/>
          <w:i/>
          <w:iCs/>
          <w:lang w:eastAsia="en-US"/>
        </w:rPr>
        <w:t xml:space="preserve">Preskušanje IMbrave150 (YO40245): randomizirano preskušanje faze III v kombinaciji z bevacizumabom pri bolnikih z </w:t>
      </w:r>
      <w:r w:rsidRPr="0093021D">
        <w:rPr>
          <w:rFonts w:eastAsia="SimSun"/>
          <w:i/>
          <w:szCs w:val="22"/>
          <w:lang w:eastAsia="en-US"/>
        </w:rPr>
        <w:t>neresektabilnim</w:t>
      </w:r>
      <w:r w:rsidRPr="0093021D">
        <w:rPr>
          <w:rFonts w:eastAsia="SimSun"/>
          <w:szCs w:val="22"/>
          <w:lang w:eastAsia="en-US"/>
        </w:rPr>
        <w:t xml:space="preserve"> </w:t>
      </w:r>
      <w:r w:rsidRPr="0093021D">
        <w:rPr>
          <w:rFonts w:eastAsia="SimSun"/>
          <w:i/>
          <w:iCs/>
          <w:lang w:eastAsia="en-US"/>
        </w:rPr>
        <w:t>HCC, ki predhodno še niso prejemali sistemskega zdravljenja</w:t>
      </w:r>
    </w:p>
    <w:p w14:paraId="0365518F" w14:textId="77777777" w:rsidR="00D0655A" w:rsidRPr="0093021D" w:rsidRDefault="00D0655A" w:rsidP="00D0655A">
      <w:pPr>
        <w:autoSpaceDE w:val="0"/>
        <w:autoSpaceDN w:val="0"/>
        <w:adjustRightInd w:val="0"/>
        <w:rPr>
          <w:rFonts w:eastAsia="SimSun"/>
          <w:i/>
          <w:iCs/>
          <w:lang w:eastAsia="en-US"/>
        </w:rPr>
      </w:pPr>
    </w:p>
    <w:p w14:paraId="60F682F6" w14:textId="77777777" w:rsidR="00D0655A" w:rsidRPr="0093021D" w:rsidRDefault="00D0655A" w:rsidP="00D0655A">
      <w:pPr>
        <w:rPr>
          <w:rFonts w:eastAsia="SimSun"/>
          <w:lang w:eastAsia="en-US"/>
        </w:rPr>
      </w:pPr>
      <w:r w:rsidRPr="0093021D">
        <w:rPr>
          <w:rFonts w:eastAsia="SimSun"/>
          <w:lang w:eastAsia="en-US"/>
        </w:rPr>
        <w:t xml:space="preserve">Randomizirano, multicentrično, mednarodno odprto študijo faze III IMbrave150 so izvedli za ovrednotenje učinkovitosti in varnosti atezolizumaba v kombinaciji z bevacizumabom pri bolnikih z lokalno napredovalim ali razsejanim in/ali </w:t>
      </w:r>
      <w:r w:rsidRPr="0093021D">
        <w:rPr>
          <w:rFonts w:eastAsia="SimSun"/>
          <w:szCs w:val="22"/>
          <w:lang w:eastAsia="en-US"/>
        </w:rPr>
        <w:t xml:space="preserve">neresektabilnim </w:t>
      </w:r>
      <w:r w:rsidRPr="0093021D">
        <w:rPr>
          <w:rFonts w:eastAsia="SimSun"/>
          <w:lang w:eastAsia="en-US"/>
        </w:rPr>
        <w:t>HCC, ki predhodno niso prejemali sistemskega zdravljenja. Skupno 501 bolnika so (v razmerju 2:1) randomizirali ali na prejemanje atezolizumaba (1200 mg) in 15 mg/kg telesne mase bevacizumaba na 3 tedne v obliki intravenske infuzije ali na prejemanje 400 mg sorafeniba peroralno dvakrat na dan. Randomizacija je bila stratificirana glede na geografsko regijo, makrovaskularno invazijo in/ali razširitev zunaj jeter, izhodiščno vrednost α</w:t>
      </w:r>
      <w:r w:rsidRPr="0093021D">
        <w:rPr>
          <w:rFonts w:eastAsia="SimSun"/>
          <w:lang w:eastAsia="en-US"/>
        </w:rPr>
        <w:noBreakHyphen/>
        <w:t>fetoproteina (AFP) in stanje zmogljivosti po ECOG. Bolniki v obeh skupinah so zdravljenje prejemali do izgube klinične dobrobiti ali do nesprejemljivih toksičnih učinkov. Bolniki so lahko nehali prejemati atezolizumab ali bevacizumab (na primer zaradi neželenih učinkov) in so nadaljevali zdravljenje z enim samim zdravilom do izgube klinične dobrobiti ali nesprejemljivih toksičnih učinkov, povezanih s to monoterapijo.</w:t>
      </w:r>
    </w:p>
    <w:p w14:paraId="6C0AF10E" w14:textId="77777777" w:rsidR="00D0655A" w:rsidRPr="0093021D" w:rsidRDefault="00D0655A" w:rsidP="00D0655A">
      <w:pPr>
        <w:autoSpaceDE w:val="0"/>
        <w:autoSpaceDN w:val="0"/>
        <w:adjustRightInd w:val="0"/>
        <w:rPr>
          <w:rFonts w:eastAsia="SimSun"/>
          <w:lang w:eastAsia="en-US"/>
        </w:rPr>
      </w:pPr>
    </w:p>
    <w:p w14:paraId="7ACE902E" w14:textId="77777777" w:rsidR="00D0655A" w:rsidRPr="0093021D" w:rsidRDefault="00D0655A" w:rsidP="00D0655A">
      <w:pPr>
        <w:autoSpaceDE w:val="0"/>
        <w:autoSpaceDN w:val="0"/>
        <w:adjustRightInd w:val="0"/>
        <w:rPr>
          <w:rFonts w:eastAsia="SimSun"/>
          <w:lang w:eastAsia="en-US"/>
        </w:rPr>
      </w:pPr>
      <w:r w:rsidRPr="0093021D">
        <w:rPr>
          <w:rStyle w:val="tlid-translation"/>
        </w:rPr>
        <w:t>V študijo so bili vključeni odrasli, pri katerih se po kirurških in/ali lokoregionalnih terapijah stanje ni spremenilo ali je bolezen pri njih napredovala</w:t>
      </w:r>
      <w:r w:rsidRPr="0093021D">
        <w:rPr>
          <w:rFonts w:eastAsia="SimSun"/>
          <w:lang w:eastAsia="en-US"/>
        </w:rPr>
        <w:t xml:space="preserve">, so imeli oceno A po Child-Pughovi lestvici, stanje zmogljivosti po ECOG 0/1 in še niso prejemali sistemskega zdravljenja. Krvavitve (vključno s smrtnim izidom) so znan neželen učinek bevacizumaba in krvavitve v zgornjih prebavilih so pri bolnikih s HCC pogost in življenje ogrožajoč zaplet. Zato so morali biti bolniki v 6 mesecih pred zdravljenjem pregledani glede prisotnosti varic; bolniki niso bili vključeni, če so imeli krvavitev iz varic v 6 mesecih pred zdravljenjem, nezdravljene ali nepopolno zdravljene varice s krvavitvijo ali veliko tveganje za krvavitve. </w:t>
      </w:r>
      <w:r w:rsidRPr="0093021D">
        <w:rPr>
          <w:rStyle w:val="tlid-translation"/>
        </w:rPr>
        <w:t>Bolniki z aktivnim hepatitisom B so morali imeti v 28 dneh pred začetkom študijskega zdravljenja HBV DNA &lt; 500 i.e./ml, standardno zdravljenje proti virusu hepatitisa tipa B pa prejemati najmanj 14 dni pred začetkom študije in v obdobju trajanja študije.</w:t>
      </w:r>
    </w:p>
    <w:p w14:paraId="617E3CB4" w14:textId="77777777" w:rsidR="00D0655A" w:rsidRPr="0093021D" w:rsidRDefault="00D0655A" w:rsidP="00D0655A">
      <w:pPr>
        <w:autoSpaceDE w:val="0"/>
        <w:autoSpaceDN w:val="0"/>
        <w:adjustRightInd w:val="0"/>
        <w:rPr>
          <w:rFonts w:eastAsia="SimSun"/>
          <w:lang w:eastAsia="en-US"/>
        </w:rPr>
      </w:pPr>
    </w:p>
    <w:p w14:paraId="42EBB94E" w14:textId="77777777" w:rsidR="00D0655A" w:rsidRPr="0093021D" w:rsidRDefault="00D0655A" w:rsidP="00D0655A">
      <w:pPr>
        <w:autoSpaceDE w:val="0"/>
        <w:autoSpaceDN w:val="0"/>
        <w:adjustRightInd w:val="0"/>
        <w:rPr>
          <w:rFonts w:eastAsia="SimSun"/>
          <w:lang w:eastAsia="en-US"/>
        </w:rPr>
      </w:pPr>
      <w:r w:rsidRPr="0093021D">
        <w:rPr>
          <w:rFonts w:eastAsia="SimSun"/>
          <w:lang w:eastAsia="en-US"/>
        </w:rPr>
        <w:t xml:space="preserve">Prav tako bolniki niso bili vključeni, če so imeli zmeren ali hud ascites, anamnezo hepatične encefalopatije, </w:t>
      </w:r>
      <w:r w:rsidRPr="0093021D">
        <w:rPr>
          <w:rStyle w:val="tlid-translation"/>
        </w:rPr>
        <w:t>znan fibrolamelarni HCC, sarkomatoidni HCC, mešani holangiokarcinom in HCC ali aktivno sočasno okužbo s HBV in HCV,</w:t>
      </w:r>
      <w:r w:rsidRPr="0093021D">
        <w:rPr>
          <w:rFonts w:eastAsia="SimSun"/>
          <w:lang w:eastAsia="en-US"/>
        </w:rPr>
        <w:t xml:space="preserve"> anamnezo avtoimunske bolezni, če so bili cepljeni z živim oslabljenim cepivom v 4 tednih pred randomizacijo, so prejeli imunostimulacijska sredstva v 4 tednih ali sistemska imunosupresivna zdravila v 2 tednih pred randomizacijo oz. so imeli nezdravljene ali od kortikosteroidov odvisne zasevke v možganih. Ocene tumorjev so prvih 54 tednov po 1. dnevu 1. cikla izvajali na 6 tednov, potem pa na 9 tednov.</w:t>
      </w:r>
    </w:p>
    <w:p w14:paraId="6830BF19" w14:textId="77777777" w:rsidR="00D0655A" w:rsidRPr="0093021D" w:rsidRDefault="00D0655A" w:rsidP="00D0655A">
      <w:pPr>
        <w:autoSpaceDE w:val="0"/>
        <w:autoSpaceDN w:val="0"/>
        <w:adjustRightInd w:val="0"/>
        <w:rPr>
          <w:rFonts w:eastAsia="SimSun"/>
          <w:lang w:eastAsia="en-US"/>
        </w:rPr>
      </w:pPr>
    </w:p>
    <w:p w14:paraId="31201326" w14:textId="77777777" w:rsidR="00D0655A" w:rsidRPr="0093021D" w:rsidRDefault="00D0655A" w:rsidP="00D0655A">
      <w:pPr>
        <w:autoSpaceDE w:val="0"/>
        <w:autoSpaceDN w:val="0"/>
        <w:adjustRightInd w:val="0"/>
        <w:rPr>
          <w:rFonts w:eastAsia="SimSun"/>
          <w:lang w:eastAsia="en-US"/>
        </w:rPr>
      </w:pPr>
      <w:r w:rsidRPr="0093021D">
        <w:rPr>
          <w:rFonts w:eastAsia="SimSun"/>
          <w:lang w:eastAsia="en-US"/>
        </w:rPr>
        <w:t>Demografske in izhodiščne značilnosti raziskovane populacije so bile med terapevtskima skupinama dobro uravnotežene. Mediana starost je bila 65 let (razpon: od 26 do 88 let) in 83 % je bilo moških. Večina bolnikov je bila Azijcev (57 %) in belcev (35 %). 40 % jih je bilo iz Azije (izključujoč Japonsko) in 60 % iz preostalih delov sveta. Približno 75 % bolnikov je imelo v klinični sliki makrovaskularno invazijo in/ali razširjenost zunaj jeter in 37 % jih je imelo izhodiščni AFP (α</w:t>
      </w:r>
      <w:r w:rsidRPr="0093021D">
        <w:rPr>
          <w:rFonts w:eastAsia="SimSun"/>
          <w:lang w:eastAsia="en-US"/>
        </w:rPr>
        <w:noBreakHyphen/>
        <w:t>fetoprotein) ≥ 400 ng/ml. Izhodiščno stanje zmogljivosti po ECOG je bilo 0 (62 %) ali 1 (38 %). Primarni dejavniki tveganja za pojav HCC so bili okužba z virusom hepatitisa B pri 48 % bolnikov, okužba z virusom hepatitisa C pri 22 % bolnikov in nevirusna bolezen pri 31 % bolnikov. HCC je bil razvrščen v stadij C po BCLC (</w:t>
      </w:r>
      <w:r w:rsidRPr="0093021D">
        <w:rPr>
          <w:rFonts w:eastAsia="SimSun"/>
          <w:i/>
          <w:iCs/>
          <w:lang w:eastAsia="en-US"/>
        </w:rPr>
        <w:t>Barcelona Clinic Liver Cancer</w:t>
      </w:r>
      <w:r w:rsidRPr="0093021D">
        <w:rPr>
          <w:rFonts w:eastAsia="SimSun"/>
          <w:lang w:eastAsia="en-US"/>
        </w:rPr>
        <w:t>) pri 82 % bolnikov, stadij B pri 16 % bolnikov in stadij A pri 3 % bolnikov.</w:t>
      </w:r>
    </w:p>
    <w:p w14:paraId="368B7651" w14:textId="77777777" w:rsidR="00D0655A" w:rsidRPr="0093021D" w:rsidRDefault="00D0655A" w:rsidP="00D0655A">
      <w:pPr>
        <w:widowControl w:val="0"/>
        <w:rPr>
          <w:rFonts w:eastAsia="SimSun"/>
          <w:lang w:eastAsia="en-US"/>
        </w:rPr>
      </w:pPr>
    </w:p>
    <w:p w14:paraId="1F46CF47" w14:textId="76E570EF" w:rsidR="00D0655A" w:rsidRPr="0093021D" w:rsidRDefault="00D0655A" w:rsidP="00D0655A">
      <w:pPr>
        <w:autoSpaceDE w:val="0"/>
        <w:autoSpaceDN w:val="0"/>
        <w:adjustRightInd w:val="0"/>
        <w:rPr>
          <w:rFonts w:eastAsia="SimSun"/>
          <w:lang w:eastAsia="en-US"/>
        </w:rPr>
      </w:pPr>
      <w:r w:rsidRPr="0093021D">
        <w:rPr>
          <w:rFonts w:eastAsia="SimSun"/>
          <w:lang w:eastAsia="en-US"/>
        </w:rPr>
        <w:t>Soprimarna opazovana dogodka učinkovitosti sta bila celokupno preživetje (OS) in preživetje brez napredovanja (PFS) po oceni IRF v skladu z merili RECIST v1.1. Ob času primarne analize je bil mediani čas spremljanja preživetja bolnikov 8,6 meseca. Podatki so s kombinacijo atezolizumab + bevacizumab pokazali statistično značilno izboljšanje OS in PFS po oceni IRF v skladu z merili RECIST v1.1 v primerjavi s sorafenibom. Statistično značilno se je izboljšal tudi potrjeni delež objektivnega odgovora (ORR) po oceni IRF v skladu z merili RECIST v1.1 in s HCC-prilagojenimi merili RECIST (mRECIST). Ključni rezultati učinkovitosti iz primarne analize so povzeti v preglednici </w:t>
      </w:r>
      <w:r w:rsidR="0026724A" w:rsidRPr="0093021D">
        <w:rPr>
          <w:rFonts w:eastAsia="SimSun"/>
          <w:lang w:eastAsia="en-US"/>
        </w:rPr>
        <w:t>22</w:t>
      </w:r>
      <w:r w:rsidRPr="0093021D">
        <w:rPr>
          <w:rFonts w:eastAsia="SimSun"/>
          <w:lang w:eastAsia="en-US"/>
        </w:rPr>
        <w:t>.</w:t>
      </w:r>
    </w:p>
    <w:p w14:paraId="7A8AA610" w14:textId="77777777" w:rsidR="00D0655A" w:rsidRPr="0093021D" w:rsidRDefault="00D0655A" w:rsidP="00D0655A"/>
    <w:p w14:paraId="3411BAC2" w14:textId="77777777" w:rsidR="00D0655A" w:rsidRPr="0093021D" w:rsidRDefault="00D0655A" w:rsidP="00D0655A">
      <w:pPr>
        <w:rPr>
          <w:color w:val="000000"/>
          <w:szCs w:val="22"/>
        </w:rPr>
      </w:pPr>
      <w:r w:rsidRPr="0093021D">
        <w:rPr>
          <w:rFonts w:eastAsia="SimSun"/>
          <w:lang w:eastAsia="en-US"/>
        </w:rPr>
        <w:t xml:space="preserve">Deskriptivno posodobljeno analizo učinkovitosti so izvedli z medianim spremljanjem preživetja 15,6 meseca. </w:t>
      </w:r>
      <w:r w:rsidRPr="0093021D">
        <w:rPr>
          <w:color w:val="000000"/>
          <w:szCs w:val="22"/>
        </w:rPr>
        <w:t>Mediano OS je bilo 19,2 meseca (95-% IZ: 17,0; 23,7) v skupini, ki je prejemala atezolizumab + bevacizumab, v primerjavi s 13,4 meseca (95-% IZ: 11,4; 16,9) v skupini, ki je prejemala sorafenib, z RO 0,66 (95-% IZ: 0,52; 0,85). Mediano PFS po oceni IRF v skladu z merili RECIST v1.1 je bilo 6,9 meseca (95-% IZ: 5,8; 8,6) v skupini, ki je prejemala atezolizumab + bevacizumab, v primerjavi s 4,3 meseca (95-% IZ: 4,0; 5,6) v skupini, ki je prejemala sorafenib, z RO 0,65 (95-% IZ: 0,53; 0,81).</w:t>
      </w:r>
    </w:p>
    <w:p w14:paraId="27368390" w14:textId="77777777" w:rsidR="00D0655A" w:rsidRPr="0093021D" w:rsidRDefault="00D0655A" w:rsidP="00D0655A">
      <w:pPr>
        <w:rPr>
          <w:color w:val="000000"/>
          <w:szCs w:val="22"/>
        </w:rPr>
      </w:pPr>
    </w:p>
    <w:p w14:paraId="7161F20B" w14:textId="77777777" w:rsidR="00D0655A" w:rsidRPr="0093021D" w:rsidRDefault="00D0655A" w:rsidP="00D0655A">
      <w:pPr>
        <w:rPr>
          <w:rFonts w:eastAsia="SimSun"/>
          <w:lang w:eastAsia="en-US"/>
        </w:rPr>
      </w:pPr>
      <w:r w:rsidRPr="0093021D">
        <w:rPr>
          <w:color w:val="000000"/>
          <w:szCs w:val="22"/>
        </w:rPr>
        <w:t>ORR po oceni IRF v skladu z merili RECIST v1.1 je bil 29,8 % (95-% IZ: 24,8; 35,0) v skupini, ki je prejemala atezolizumab + bevacizumab, in 11,3 % (95-% IZ: 6,9; 17,3) v skupini, ki je prejemala sorafenib. Mediano trajanje odgovora (DOR) po oceni IRF v skladu z merili RECIST v1.1 pri bolnikih s potrjenim odgovorom je bilo 18,1 meseca (95-% IZ: 14,6; NO) v skupini, ki je prejemala atezolizumab + bevacizumab, v primerjavi s 14,9 meseca (95-% IZ: 4,9; 17,0) v skupini, ki je prejemala sorafenib.</w:t>
      </w:r>
    </w:p>
    <w:p w14:paraId="558F7BD1" w14:textId="77777777" w:rsidR="00D0655A" w:rsidRPr="0093021D" w:rsidRDefault="00D0655A" w:rsidP="00D0655A">
      <w:pPr>
        <w:rPr>
          <w:rFonts w:eastAsia="SimSun"/>
          <w:lang w:eastAsia="en-US"/>
        </w:rPr>
      </w:pPr>
    </w:p>
    <w:p w14:paraId="7C8DE973" w14:textId="04D92701" w:rsidR="00D0655A" w:rsidRPr="0093021D" w:rsidRDefault="00D0655A" w:rsidP="00D0655A">
      <w:pPr>
        <w:rPr>
          <w:rFonts w:eastAsia="SimSun"/>
          <w:lang w:eastAsia="en-US"/>
        </w:rPr>
      </w:pPr>
      <w:r w:rsidRPr="0093021D">
        <w:rPr>
          <w:rFonts w:eastAsia="SimSun"/>
          <w:lang w:eastAsia="en-US"/>
        </w:rPr>
        <w:t xml:space="preserve">Kaplan-Meierjevi krivulji OS (posodobljena analiza) in PFS (primarna analiza) sta prikazani na slikah </w:t>
      </w:r>
      <w:r w:rsidR="0026724A" w:rsidRPr="0093021D">
        <w:rPr>
          <w:rFonts w:eastAsia="SimSun"/>
          <w:lang w:eastAsia="en-US"/>
        </w:rPr>
        <w:t>21</w:t>
      </w:r>
      <w:r w:rsidRPr="0093021D">
        <w:rPr>
          <w:rFonts w:eastAsia="SimSun"/>
          <w:lang w:eastAsia="en-US"/>
        </w:rPr>
        <w:t xml:space="preserve"> in </w:t>
      </w:r>
      <w:r w:rsidR="0026724A" w:rsidRPr="0093021D">
        <w:rPr>
          <w:rFonts w:eastAsia="SimSun"/>
          <w:lang w:eastAsia="en-US"/>
        </w:rPr>
        <w:t>22</w:t>
      </w:r>
      <w:r w:rsidRPr="0093021D">
        <w:rPr>
          <w:rFonts w:eastAsia="SimSun"/>
          <w:lang w:eastAsia="en-US"/>
        </w:rPr>
        <w:t>.</w:t>
      </w:r>
    </w:p>
    <w:p w14:paraId="6B41C986" w14:textId="77777777" w:rsidR="00D0655A" w:rsidRPr="0093021D" w:rsidRDefault="00D0655A" w:rsidP="00D0655A">
      <w:pPr>
        <w:rPr>
          <w:rFonts w:eastAsia="SimSun"/>
          <w:lang w:eastAsia="en-US"/>
        </w:rPr>
      </w:pPr>
    </w:p>
    <w:p w14:paraId="55DD177C" w14:textId="19BA1733" w:rsidR="00D0655A" w:rsidRPr="0093021D" w:rsidRDefault="00D0655A" w:rsidP="00D0655A">
      <w:pPr>
        <w:keepNext/>
        <w:keepLines/>
        <w:rPr>
          <w:b/>
          <w:szCs w:val="22"/>
          <w:lang w:eastAsia="en-US"/>
        </w:rPr>
      </w:pPr>
      <w:r w:rsidRPr="0093021D">
        <w:rPr>
          <w:b/>
          <w:szCs w:val="22"/>
          <w:lang w:eastAsia="en-US"/>
        </w:rPr>
        <w:t xml:space="preserve">Preglednica </w:t>
      </w:r>
      <w:r w:rsidR="0026724A" w:rsidRPr="0093021D">
        <w:rPr>
          <w:b/>
          <w:szCs w:val="22"/>
          <w:lang w:eastAsia="en-US"/>
        </w:rPr>
        <w:t>22</w:t>
      </w:r>
      <w:r w:rsidRPr="0093021D">
        <w:rPr>
          <w:b/>
          <w:szCs w:val="22"/>
          <w:lang w:eastAsia="en-US"/>
        </w:rPr>
        <w:t>. Povzetek učinkovitosti (IMbrave150, primarna analiza)</w:t>
      </w:r>
    </w:p>
    <w:p w14:paraId="1DDAC8FD" w14:textId="77777777" w:rsidR="00D0655A" w:rsidRPr="0093021D" w:rsidRDefault="00D0655A" w:rsidP="00D0655A">
      <w:pPr>
        <w:keepNext/>
        <w:keepLines/>
        <w:rPr>
          <w:b/>
          <w:szCs w:val="22"/>
          <w:lang w:eastAsia="en-US"/>
        </w:rPr>
      </w:pPr>
    </w:p>
    <w:tbl>
      <w:tblPr>
        <w:tblW w:w="5251"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847"/>
        <w:gridCol w:w="274"/>
        <w:gridCol w:w="2491"/>
        <w:gridCol w:w="276"/>
        <w:gridCol w:w="230"/>
        <w:gridCol w:w="2398"/>
      </w:tblGrid>
      <w:tr w:rsidR="00D0655A" w:rsidRPr="0093021D" w14:paraId="2D863D77" w14:textId="77777777" w:rsidTr="00862AA9">
        <w:trPr>
          <w:trHeight w:val="309"/>
          <w:tblHeader/>
        </w:trPr>
        <w:tc>
          <w:tcPr>
            <w:tcW w:w="2165" w:type="pct"/>
            <w:gridSpan w:val="2"/>
            <w:tcBorders>
              <w:top w:val="single" w:sz="4" w:space="0" w:color="auto"/>
              <w:left w:val="single" w:sz="4" w:space="0" w:color="auto"/>
              <w:bottom w:val="single" w:sz="4" w:space="0" w:color="auto"/>
              <w:right w:val="nil"/>
            </w:tcBorders>
            <w:tcMar>
              <w:top w:w="0" w:type="dxa"/>
              <w:left w:w="108" w:type="dxa"/>
              <w:bottom w:w="0" w:type="dxa"/>
              <w:right w:w="108" w:type="dxa"/>
            </w:tcMar>
            <w:hideMark/>
          </w:tcPr>
          <w:p w14:paraId="6D5D5CB0" w14:textId="77777777" w:rsidR="00D0655A" w:rsidRPr="0093021D" w:rsidRDefault="00D0655A" w:rsidP="00862AA9">
            <w:pPr>
              <w:keepNext/>
              <w:keepLines/>
              <w:spacing w:before="100" w:beforeAutospacing="1" w:after="100" w:afterAutospacing="1"/>
              <w:rPr>
                <w:b/>
                <w:sz w:val="20"/>
              </w:rPr>
            </w:pPr>
            <w:r w:rsidRPr="0093021D">
              <w:rPr>
                <w:b/>
                <w:sz w:val="20"/>
              </w:rPr>
              <w:t>Ključni opazovani dogodki učinkovitosti</w:t>
            </w:r>
          </w:p>
        </w:tc>
        <w:tc>
          <w:tcPr>
            <w:tcW w:w="1454" w:type="pct"/>
            <w:gridSpan w:val="2"/>
            <w:tcBorders>
              <w:top w:val="single" w:sz="4" w:space="0" w:color="auto"/>
              <w:left w:val="nil"/>
              <w:bottom w:val="single" w:sz="4" w:space="0" w:color="auto"/>
              <w:right w:val="nil"/>
            </w:tcBorders>
            <w:tcMar>
              <w:top w:w="0" w:type="dxa"/>
              <w:left w:w="108" w:type="dxa"/>
              <w:bottom w:w="0" w:type="dxa"/>
              <w:right w:w="108" w:type="dxa"/>
            </w:tcMar>
            <w:hideMark/>
          </w:tcPr>
          <w:p w14:paraId="31B9B06B" w14:textId="77777777" w:rsidR="00D0655A" w:rsidRPr="0093021D" w:rsidRDefault="00D0655A" w:rsidP="00862AA9">
            <w:pPr>
              <w:keepNext/>
              <w:keepLines/>
              <w:spacing w:before="100" w:beforeAutospacing="1"/>
              <w:jc w:val="center"/>
              <w:rPr>
                <w:b/>
                <w:bCs/>
                <w:sz w:val="20"/>
                <w:lang w:eastAsia="zh-CN"/>
              </w:rPr>
            </w:pPr>
            <w:r w:rsidRPr="0093021D">
              <w:rPr>
                <w:b/>
                <w:bCs/>
                <w:sz w:val="20"/>
                <w:lang w:eastAsia="zh-CN"/>
              </w:rPr>
              <w:t>atezolizumab + bevacizumab</w:t>
            </w:r>
          </w:p>
        </w:tc>
        <w:tc>
          <w:tcPr>
            <w:tcW w:w="1381" w:type="pct"/>
            <w:gridSpan w:val="2"/>
            <w:tcBorders>
              <w:top w:val="single" w:sz="4" w:space="0" w:color="auto"/>
              <w:left w:val="nil"/>
              <w:bottom w:val="single" w:sz="4" w:space="0" w:color="auto"/>
              <w:right w:val="single" w:sz="4" w:space="0" w:color="auto"/>
            </w:tcBorders>
            <w:tcMar>
              <w:top w:w="0" w:type="dxa"/>
              <w:left w:w="108" w:type="dxa"/>
              <w:bottom w:w="0" w:type="dxa"/>
              <w:right w:w="108" w:type="dxa"/>
            </w:tcMar>
            <w:hideMark/>
          </w:tcPr>
          <w:p w14:paraId="3BB1C2AD" w14:textId="77777777" w:rsidR="00D0655A" w:rsidRPr="0093021D" w:rsidRDefault="00D0655A" w:rsidP="00862AA9">
            <w:pPr>
              <w:keepNext/>
              <w:keepLines/>
              <w:spacing w:before="100" w:beforeAutospacing="1" w:after="100" w:afterAutospacing="1"/>
              <w:jc w:val="center"/>
              <w:rPr>
                <w:sz w:val="20"/>
                <w:lang w:eastAsia="zh-CN"/>
              </w:rPr>
            </w:pPr>
            <w:r w:rsidRPr="0093021D">
              <w:rPr>
                <w:b/>
                <w:bCs/>
                <w:sz w:val="20"/>
                <w:lang w:eastAsia="zh-CN"/>
              </w:rPr>
              <w:t>sorafenib</w:t>
            </w:r>
          </w:p>
        </w:tc>
      </w:tr>
      <w:tr w:rsidR="00D0655A" w:rsidRPr="0093021D" w14:paraId="1FF1C185" w14:textId="77777777" w:rsidTr="00862AA9">
        <w:trPr>
          <w:trHeight w:val="233"/>
        </w:trPr>
        <w:tc>
          <w:tcPr>
            <w:tcW w:w="2021" w:type="pct"/>
            <w:tcBorders>
              <w:top w:val="single" w:sz="4" w:space="0" w:color="auto"/>
              <w:left w:val="single" w:sz="4" w:space="0" w:color="auto"/>
              <w:bottom w:val="nil"/>
              <w:right w:val="nil"/>
            </w:tcBorders>
            <w:tcMar>
              <w:top w:w="0" w:type="dxa"/>
              <w:left w:w="108" w:type="dxa"/>
              <w:bottom w:w="0" w:type="dxa"/>
              <w:right w:w="108" w:type="dxa"/>
            </w:tcMar>
            <w:hideMark/>
          </w:tcPr>
          <w:p w14:paraId="11F0D72C" w14:textId="77777777" w:rsidR="00D0655A" w:rsidRPr="0093021D" w:rsidRDefault="00D0655A" w:rsidP="00862AA9">
            <w:pPr>
              <w:keepNext/>
              <w:keepLines/>
              <w:spacing w:before="100" w:beforeAutospacing="1" w:after="100" w:afterAutospacing="1"/>
              <w:rPr>
                <w:i/>
                <w:sz w:val="20"/>
                <w:lang w:eastAsia="zh-CN"/>
              </w:rPr>
            </w:pPr>
            <w:r w:rsidRPr="0093021D">
              <w:rPr>
                <w:b/>
                <w:bCs/>
                <w:i/>
                <w:sz w:val="20"/>
                <w:lang w:eastAsia="zh-CN"/>
              </w:rPr>
              <w:t>OS</w:t>
            </w:r>
          </w:p>
        </w:tc>
        <w:tc>
          <w:tcPr>
            <w:tcW w:w="1453" w:type="pct"/>
            <w:gridSpan w:val="2"/>
            <w:tcBorders>
              <w:top w:val="single" w:sz="4" w:space="0" w:color="auto"/>
              <w:left w:val="nil"/>
              <w:bottom w:val="nil"/>
              <w:right w:val="nil"/>
            </w:tcBorders>
          </w:tcPr>
          <w:p w14:paraId="5F7B7DC3" w14:textId="77777777" w:rsidR="00D0655A" w:rsidRPr="0093021D" w:rsidRDefault="00D0655A" w:rsidP="00862AA9">
            <w:pPr>
              <w:keepNext/>
              <w:keepLines/>
              <w:spacing w:before="100" w:beforeAutospacing="1" w:after="100" w:afterAutospacing="1"/>
              <w:jc w:val="center"/>
              <w:rPr>
                <w:sz w:val="20"/>
                <w:lang w:eastAsia="zh-CN"/>
              </w:rPr>
            </w:pPr>
            <w:r w:rsidRPr="0093021D">
              <w:rPr>
                <w:sz w:val="20"/>
                <w:lang w:eastAsia="zh-CN"/>
              </w:rPr>
              <w:t>n = 336</w:t>
            </w:r>
          </w:p>
        </w:tc>
        <w:tc>
          <w:tcPr>
            <w:tcW w:w="1526" w:type="pct"/>
            <w:gridSpan w:val="3"/>
            <w:tcBorders>
              <w:top w:val="single" w:sz="4" w:space="0" w:color="auto"/>
              <w:left w:val="nil"/>
              <w:bottom w:val="nil"/>
              <w:right w:val="single" w:sz="4" w:space="0" w:color="auto"/>
            </w:tcBorders>
          </w:tcPr>
          <w:p w14:paraId="1F948652" w14:textId="77777777" w:rsidR="00D0655A" w:rsidRPr="0093021D" w:rsidRDefault="00D0655A" w:rsidP="00862AA9">
            <w:pPr>
              <w:keepNext/>
              <w:keepLines/>
              <w:spacing w:before="100" w:beforeAutospacing="1" w:after="100" w:afterAutospacing="1"/>
              <w:jc w:val="center"/>
              <w:rPr>
                <w:sz w:val="20"/>
                <w:lang w:eastAsia="zh-CN"/>
              </w:rPr>
            </w:pPr>
            <w:r w:rsidRPr="0093021D">
              <w:rPr>
                <w:sz w:val="20"/>
                <w:lang w:eastAsia="zh-CN"/>
              </w:rPr>
              <w:t>n = 165</w:t>
            </w:r>
          </w:p>
        </w:tc>
      </w:tr>
      <w:tr w:rsidR="00D0655A" w:rsidRPr="0093021D" w14:paraId="0BA359CF" w14:textId="77777777" w:rsidTr="00862AA9">
        <w:trPr>
          <w:trHeight w:val="258"/>
        </w:trPr>
        <w:tc>
          <w:tcPr>
            <w:tcW w:w="2021" w:type="pct"/>
            <w:tcBorders>
              <w:top w:val="nil"/>
              <w:left w:val="single" w:sz="4" w:space="0" w:color="auto"/>
              <w:bottom w:val="nil"/>
              <w:right w:val="nil"/>
            </w:tcBorders>
            <w:tcMar>
              <w:top w:w="0" w:type="dxa"/>
              <w:left w:w="108" w:type="dxa"/>
              <w:bottom w:w="0" w:type="dxa"/>
              <w:right w:w="108" w:type="dxa"/>
            </w:tcMar>
            <w:hideMark/>
          </w:tcPr>
          <w:p w14:paraId="1899DAF8" w14:textId="77777777" w:rsidR="00D0655A" w:rsidRPr="0093021D" w:rsidRDefault="00D0655A" w:rsidP="00862AA9">
            <w:pPr>
              <w:keepNext/>
              <w:keepLines/>
              <w:spacing w:before="100" w:beforeAutospacing="1" w:after="100" w:afterAutospacing="1"/>
              <w:rPr>
                <w:sz w:val="20"/>
                <w:lang w:eastAsia="zh-CN"/>
              </w:rPr>
            </w:pPr>
            <w:r w:rsidRPr="0093021D">
              <w:rPr>
                <w:sz w:val="20"/>
                <w:lang w:eastAsia="zh-CN"/>
              </w:rPr>
              <w:t>Število smrti (%)</w:t>
            </w:r>
          </w:p>
        </w:tc>
        <w:tc>
          <w:tcPr>
            <w:tcW w:w="1453" w:type="pct"/>
            <w:gridSpan w:val="2"/>
            <w:tcBorders>
              <w:top w:val="nil"/>
              <w:left w:val="nil"/>
              <w:bottom w:val="nil"/>
              <w:right w:val="nil"/>
            </w:tcBorders>
            <w:tcMar>
              <w:top w:w="0" w:type="dxa"/>
              <w:left w:w="108" w:type="dxa"/>
              <w:bottom w:w="0" w:type="dxa"/>
              <w:right w:w="108" w:type="dxa"/>
            </w:tcMar>
            <w:hideMark/>
          </w:tcPr>
          <w:p w14:paraId="617212CA" w14:textId="77777777" w:rsidR="00D0655A" w:rsidRPr="0093021D" w:rsidRDefault="00D0655A" w:rsidP="00862AA9">
            <w:pPr>
              <w:keepNext/>
              <w:keepLines/>
              <w:jc w:val="center"/>
              <w:rPr>
                <w:rFonts w:eastAsia="Calibri"/>
                <w:sz w:val="20"/>
                <w:lang w:eastAsia="zh-CN"/>
              </w:rPr>
            </w:pPr>
            <w:r w:rsidRPr="0093021D">
              <w:rPr>
                <w:rFonts w:eastAsia="SimSun"/>
                <w:sz w:val="20"/>
                <w:lang w:eastAsia="zh-CN"/>
              </w:rPr>
              <w:t>96 (28,6 %)</w:t>
            </w:r>
          </w:p>
        </w:tc>
        <w:tc>
          <w:tcPr>
            <w:tcW w:w="1526" w:type="pct"/>
            <w:gridSpan w:val="3"/>
            <w:tcBorders>
              <w:top w:val="nil"/>
              <w:left w:val="nil"/>
              <w:bottom w:val="nil"/>
              <w:right w:val="single" w:sz="4" w:space="0" w:color="auto"/>
            </w:tcBorders>
            <w:tcMar>
              <w:top w:w="0" w:type="dxa"/>
              <w:left w:w="108" w:type="dxa"/>
              <w:bottom w:w="0" w:type="dxa"/>
              <w:right w:w="108" w:type="dxa"/>
            </w:tcMar>
            <w:hideMark/>
          </w:tcPr>
          <w:p w14:paraId="7047C026" w14:textId="77777777" w:rsidR="00D0655A" w:rsidRPr="0093021D" w:rsidRDefault="00D0655A" w:rsidP="00862AA9">
            <w:pPr>
              <w:keepNext/>
              <w:keepLines/>
              <w:jc w:val="center"/>
              <w:rPr>
                <w:rFonts w:eastAsia="SimSun"/>
                <w:sz w:val="20"/>
                <w:lang w:eastAsia="zh-CN"/>
              </w:rPr>
            </w:pPr>
            <w:r w:rsidRPr="0093021D">
              <w:rPr>
                <w:rFonts w:eastAsia="SimSun"/>
                <w:sz w:val="20"/>
                <w:lang w:eastAsia="zh-CN"/>
              </w:rPr>
              <w:t>65 (39,4 %)</w:t>
            </w:r>
          </w:p>
        </w:tc>
      </w:tr>
      <w:tr w:rsidR="00D0655A" w:rsidRPr="0093021D" w14:paraId="77F37424" w14:textId="77777777" w:rsidTr="00862AA9">
        <w:trPr>
          <w:trHeight w:val="270"/>
        </w:trPr>
        <w:tc>
          <w:tcPr>
            <w:tcW w:w="2021" w:type="pct"/>
            <w:tcBorders>
              <w:top w:val="nil"/>
              <w:left w:val="single" w:sz="4" w:space="0" w:color="auto"/>
              <w:bottom w:val="nil"/>
              <w:right w:val="nil"/>
            </w:tcBorders>
            <w:tcMar>
              <w:top w:w="0" w:type="dxa"/>
              <w:left w:w="108" w:type="dxa"/>
              <w:bottom w:w="0" w:type="dxa"/>
              <w:right w:w="108" w:type="dxa"/>
            </w:tcMar>
            <w:hideMark/>
          </w:tcPr>
          <w:p w14:paraId="14B9122C" w14:textId="77777777" w:rsidR="00D0655A" w:rsidRPr="0093021D" w:rsidRDefault="00D0655A" w:rsidP="00862AA9">
            <w:pPr>
              <w:keepNext/>
              <w:keepLines/>
              <w:spacing w:before="100" w:beforeAutospacing="1" w:after="100" w:afterAutospacing="1"/>
              <w:rPr>
                <w:sz w:val="20"/>
                <w:lang w:eastAsia="zh-CN"/>
              </w:rPr>
            </w:pPr>
            <w:r w:rsidRPr="0093021D">
              <w:rPr>
                <w:sz w:val="20"/>
                <w:lang w:eastAsia="zh-CN"/>
              </w:rPr>
              <w:t xml:space="preserve">Mediani čas do dogodka (meseci) </w:t>
            </w:r>
          </w:p>
        </w:tc>
        <w:tc>
          <w:tcPr>
            <w:tcW w:w="1453" w:type="pct"/>
            <w:gridSpan w:val="2"/>
            <w:tcBorders>
              <w:top w:val="nil"/>
              <w:left w:val="nil"/>
              <w:bottom w:val="nil"/>
              <w:right w:val="nil"/>
            </w:tcBorders>
            <w:tcMar>
              <w:top w:w="0" w:type="dxa"/>
              <w:left w:w="108" w:type="dxa"/>
              <w:bottom w:w="0" w:type="dxa"/>
              <w:right w:w="108" w:type="dxa"/>
            </w:tcMar>
            <w:hideMark/>
          </w:tcPr>
          <w:p w14:paraId="1AFAEFC3" w14:textId="77777777" w:rsidR="00D0655A" w:rsidRPr="0093021D" w:rsidRDefault="00D0655A" w:rsidP="00862AA9">
            <w:pPr>
              <w:keepNext/>
              <w:keepLines/>
              <w:jc w:val="center"/>
              <w:rPr>
                <w:rFonts w:eastAsia="Calibri"/>
                <w:sz w:val="20"/>
                <w:lang w:eastAsia="zh-CN"/>
              </w:rPr>
            </w:pPr>
            <w:r w:rsidRPr="0093021D">
              <w:rPr>
                <w:rFonts w:eastAsia="SimSun"/>
                <w:sz w:val="20"/>
                <w:lang w:eastAsia="zh-CN"/>
              </w:rPr>
              <w:t>NO</w:t>
            </w:r>
          </w:p>
        </w:tc>
        <w:tc>
          <w:tcPr>
            <w:tcW w:w="1526" w:type="pct"/>
            <w:gridSpan w:val="3"/>
            <w:tcBorders>
              <w:top w:val="nil"/>
              <w:left w:val="nil"/>
              <w:bottom w:val="nil"/>
              <w:right w:val="single" w:sz="4" w:space="0" w:color="auto"/>
            </w:tcBorders>
            <w:tcMar>
              <w:top w:w="0" w:type="dxa"/>
              <w:left w:w="108" w:type="dxa"/>
              <w:bottom w:w="0" w:type="dxa"/>
              <w:right w:w="108" w:type="dxa"/>
            </w:tcMar>
            <w:hideMark/>
          </w:tcPr>
          <w:p w14:paraId="27CCD426" w14:textId="77777777" w:rsidR="00D0655A" w:rsidRPr="0093021D" w:rsidRDefault="00D0655A" w:rsidP="00862AA9">
            <w:pPr>
              <w:keepNext/>
              <w:keepLines/>
              <w:jc w:val="center"/>
              <w:rPr>
                <w:rFonts w:eastAsia="SimSun"/>
                <w:sz w:val="20"/>
                <w:lang w:eastAsia="zh-CN"/>
              </w:rPr>
            </w:pPr>
            <w:r w:rsidRPr="0093021D">
              <w:rPr>
                <w:rFonts w:eastAsia="SimSun"/>
                <w:sz w:val="20"/>
                <w:lang w:eastAsia="zh-CN"/>
              </w:rPr>
              <w:t>13,2</w:t>
            </w:r>
          </w:p>
        </w:tc>
      </w:tr>
      <w:tr w:rsidR="00D0655A" w:rsidRPr="0093021D" w14:paraId="39C9A0E0" w14:textId="77777777" w:rsidTr="00862AA9">
        <w:trPr>
          <w:trHeight w:val="233"/>
        </w:trPr>
        <w:tc>
          <w:tcPr>
            <w:tcW w:w="2021" w:type="pct"/>
            <w:tcBorders>
              <w:top w:val="nil"/>
              <w:left w:val="single" w:sz="4" w:space="0" w:color="auto"/>
              <w:bottom w:val="nil"/>
              <w:right w:val="nil"/>
            </w:tcBorders>
            <w:tcMar>
              <w:top w:w="0" w:type="dxa"/>
              <w:left w:w="108" w:type="dxa"/>
              <w:bottom w:w="0" w:type="dxa"/>
              <w:right w:w="108" w:type="dxa"/>
            </w:tcMar>
          </w:tcPr>
          <w:p w14:paraId="51BB8E13" w14:textId="77777777" w:rsidR="00D0655A" w:rsidRPr="0093021D" w:rsidRDefault="00D0655A" w:rsidP="00862AA9">
            <w:pPr>
              <w:keepNext/>
              <w:keepLines/>
              <w:spacing w:before="100" w:beforeAutospacing="1" w:after="100" w:afterAutospacing="1"/>
              <w:rPr>
                <w:sz w:val="20"/>
                <w:lang w:eastAsia="zh-CN"/>
              </w:rPr>
            </w:pPr>
            <w:r w:rsidRPr="0093021D">
              <w:rPr>
                <w:sz w:val="20"/>
                <w:lang w:eastAsia="zh-CN"/>
              </w:rPr>
              <w:t>95-% IZ</w:t>
            </w:r>
          </w:p>
        </w:tc>
        <w:tc>
          <w:tcPr>
            <w:tcW w:w="1453" w:type="pct"/>
            <w:gridSpan w:val="2"/>
            <w:tcBorders>
              <w:top w:val="nil"/>
              <w:left w:val="nil"/>
              <w:bottom w:val="nil"/>
              <w:right w:val="nil"/>
            </w:tcBorders>
            <w:tcMar>
              <w:top w:w="0" w:type="dxa"/>
              <w:left w:w="108" w:type="dxa"/>
              <w:bottom w:w="0" w:type="dxa"/>
              <w:right w:w="108" w:type="dxa"/>
            </w:tcMar>
          </w:tcPr>
          <w:p w14:paraId="234658A1" w14:textId="77777777" w:rsidR="00D0655A" w:rsidRPr="0093021D" w:rsidRDefault="00D0655A" w:rsidP="00862AA9">
            <w:pPr>
              <w:keepNext/>
              <w:keepLines/>
              <w:jc w:val="center"/>
              <w:rPr>
                <w:rFonts w:eastAsia="SimSun"/>
                <w:sz w:val="20"/>
                <w:lang w:eastAsia="zh-CN"/>
              </w:rPr>
            </w:pPr>
            <w:r w:rsidRPr="0093021D">
              <w:rPr>
                <w:rFonts w:eastAsia="SimSun"/>
                <w:sz w:val="20"/>
                <w:lang w:eastAsia="zh-CN"/>
              </w:rPr>
              <w:t>(NO, NO)</w:t>
            </w:r>
          </w:p>
        </w:tc>
        <w:tc>
          <w:tcPr>
            <w:tcW w:w="1526" w:type="pct"/>
            <w:gridSpan w:val="3"/>
            <w:tcBorders>
              <w:top w:val="nil"/>
              <w:left w:val="nil"/>
              <w:bottom w:val="nil"/>
              <w:right w:val="single" w:sz="4" w:space="0" w:color="auto"/>
            </w:tcBorders>
            <w:tcMar>
              <w:top w:w="0" w:type="dxa"/>
              <w:left w:w="108" w:type="dxa"/>
              <w:bottom w:w="0" w:type="dxa"/>
              <w:right w:w="108" w:type="dxa"/>
            </w:tcMar>
          </w:tcPr>
          <w:p w14:paraId="5CC2D747" w14:textId="77777777" w:rsidR="00D0655A" w:rsidRPr="0093021D" w:rsidRDefault="00D0655A" w:rsidP="00862AA9">
            <w:pPr>
              <w:keepNext/>
              <w:keepLines/>
              <w:jc w:val="center"/>
              <w:rPr>
                <w:rFonts w:eastAsia="SimSun"/>
                <w:sz w:val="20"/>
                <w:lang w:eastAsia="zh-CN"/>
              </w:rPr>
            </w:pPr>
            <w:r w:rsidRPr="0093021D">
              <w:rPr>
                <w:rFonts w:eastAsia="SimSun"/>
                <w:sz w:val="20"/>
                <w:lang w:eastAsia="zh-CN"/>
              </w:rPr>
              <w:t>(10,4; NO)</w:t>
            </w:r>
          </w:p>
        </w:tc>
      </w:tr>
      <w:tr w:rsidR="00D0655A" w:rsidRPr="0093021D" w14:paraId="46AC3D12" w14:textId="77777777" w:rsidTr="00862AA9">
        <w:trPr>
          <w:trHeight w:val="268"/>
        </w:trPr>
        <w:tc>
          <w:tcPr>
            <w:tcW w:w="2021" w:type="pct"/>
            <w:tcBorders>
              <w:top w:val="nil"/>
              <w:left w:val="single" w:sz="4" w:space="0" w:color="auto"/>
              <w:bottom w:val="nil"/>
              <w:right w:val="nil"/>
            </w:tcBorders>
            <w:tcMar>
              <w:top w:w="0" w:type="dxa"/>
              <w:left w:w="108" w:type="dxa"/>
              <w:bottom w:w="0" w:type="dxa"/>
              <w:right w:w="108" w:type="dxa"/>
            </w:tcMar>
            <w:hideMark/>
          </w:tcPr>
          <w:p w14:paraId="072D824D" w14:textId="77777777" w:rsidR="00D0655A" w:rsidRPr="0093021D" w:rsidRDefault="00D0655A" w:rsidP="00862AA9">
            <w:pPr>
              <w:keepNext/>
              <w:keepLines/>
              <w:spacing w:before="100" w:beforeAutospacing="1" w:after="100" w:afterAutospacing="1"/>
              <w:rPr>
                <w:sz w:val="20"/>
                <w:lang w:eastAsia="zh-CN"/>
              </w:rPr>
            </w:pPr>
            <w:r w:rsidRPr="0093021D">
              <w:rPr>
                <w:sz w:val="20"/>
                <w:lang w:eastAsia="zh-CN"/>
              </w:rPr>
              <w:t>Stratificirano razmerje ogroženosti</w:t>
            </w:r>
            <w:r w:rsidRPr="0093021D">
              <w:rPr>
                <w:color w:val="000000"/>
                <w:sz w:val="20"/>
                <w:vertAlign w:val="superscript"/>
              </w:rPr>
              <w:t>‡</w:t>
            </w:r>
            <w:r w:rsidRPr="0093021D">
              <w:rPr>
                <w:color w:val="000000"/>
                <w:sz w:val="20"/>
              </w:rPr>
              <w:t xml:space="preserve"> </w:t>
            </w:r>
            <w:r w:rsidRPr="0093021D">
              <w:rPr>
                <w:sz w:val="20"/>
                <w:lang w:eastAsia="zh-CN"/>
              </w:rPr>
              <w:t>(95-% IZ)</w:t>
            </w:r>
          </w:p>
        </w:tc>
        <w:tc>
          <w:tcPr>
            <w:tcW w:w="2979" w:type="pct"/>
            <w:gridSpan w:val="5"/>
            <w:tcBorders>
              <w:top w:val="nil"/>
              <w:left w:val="nil"/>
              <w:bottom w:val="nil"/>
              <w:right w:val="single" w:sz="4" w:space="0" w:color="auto"/>
            </w:tcBorders>
            <w:tcMar>
              <w:top w:w="0" w:type="dxa"/>
              <w:left w:w="108" w:type="dxa"/>
              <w:bottom w:w="0" w:type="dxa"/>
              <w:right w:w="108" w:type="dxa"/>
            </w:tcMar>
          </w:tcPr>
          <w:p w14:paraId="77EC7E0A" w14:textId="77777777" w:rsidR="00D0655A" w:rsidRPr="0093021D" w:rsidRDefault="00D0655A" w:rsidP="00862AA9">
            <w:pPr>
              <w:keepNext/>
              <w:keepLines/>
              <w:jc w:val="center"/>
              <w:rPr>
                <w:rFonts w:eastAsia="SimSun"/>
                <w:sz w:val="20"/>
                <w:lang w:eastAsia="zh-CN"/>
              </w:rPr>
            </w:pPr>
            <w:r w:rsidRPr="0093021D">
              <w:rPr>
                <w:rFonts w:eastAsia="SimSun"/>
                <w:sz w:val="20"/>
                <w:lang w:eastAsia="zh-CN"/>
              </w:rPr>
              <w:t>0,58 (0,42; 0,79)</w:t>
            </w:r>
          </w:p>
        </w:tc>
      </w:tr>
      <w:tr w:rsidR="00D0655A" w:rsidRPr="0093021D" w14:paraId="4027F4D6" w14:textId="77777777" w:rsidTr="00862AA9">
        <w:trPr>
          <w:trHeight w:val="258"/>
        </w:trPr>
        <w:tc>
          <w:tcPr>
            <w:tcW w:w="2021" w:type="pct"/>
            <w:tcBorders>
              <w:top w:val="nil"/>
              <w:left w:val="single" w:sz="4" w:space="0" w:color="auto"/>
              <w:bottom w:val="nil"/>
              <w:right w:val="nil"/>
            </w:tcBorders>
            <w:tcMar>
              <w:top w:w="0" w:type="dxa"/>
              <w:left w:w="108" w:type="dxa"/>
              <w:bottom w:w="0" w:type="dxa"/>
              <w:right w:w="108" w:type="dxa"/>
            </w:tcMar>
            <w:hideMark/>
          </w:tcPr>
          <w:p w14:paraId="58AFA3B2" w14:textId="77777777" w:rsidR="00D0655A" w:rsidRPr="0093021D" w:rsidRDefault="00D0655A" w:rsidP="00862AA9">
            <w:pPr>
              <w:keepNext/>
              <w:keepLines/>
              <w:spacing w:before="100" w:beforeAutospacing="1" w:after="100" w:afterAutospacing="1"/>
              <w:rPr>
                <w:sz w:val="20"/>
                <w:lang w:eastAsia="zh-CN"/>
              </w:rPr>
            </w:pPr>
            <w:r w:rsidRPr="0093021D">
              <w:rPr>
                <w:sz w:val="20"/>
                <w:lang w:eastAsia="zh-CN"/>
              </w:rPr>
              <w:t>p-vrednost</w:t>
            </w:r>
            <w:r w:rsidRPr="0093021D">
              <w:rPr>
                <w:color w:val="000000"/>
                <w:sz w:val="20"/>
                <w:vertAlign w:val="superscript"/>
              </w:rPr>
              <w:t>1</w:t>
            </w:r>
          </w:p>
        </w:tc>
        <w:tc>
          <w:tcPr>
            <w:tcW w:w="2979" w:type="pct"/>
            <w:gridSpan w:val="5"/>
            <w:tcBorders>
              <w:top w:val="nil"/>
              <w:left w:val="nil"/>
              <w:bottom w:val="nil"/>
              <w:right w:val="single" w:sz="4" w:space="0" w:color="auto"/>
            </w:tcBorders>
            <w:tcMar>
              <w:top w:w="0" w:type="dxa"/>
              <w:left w:w="108" w:type="dxa"/>
              <w:bottom w:w="0" w:type="dxa"/>
              <w:right w:w="108" w:type="dxa"/>
            </w:tcMar>
            <w:hideMark/>
          </w:tcPr>
          <w:p w14:paraId="6527BA6E" w14:textId="77777777" w:rsidR="00D0655A" w:rsidRPr="0093021D" w:rsidRDefault="00D0655A" w:rsidP="00862AA9">
            <w:pPr>
              <w:keepNext/>
              <w:keepLines/>
              <w:jc w:val="center"/>
              <w:rPr>
                <w:rFonts w:eastAsia="Calibri"/>
                <w:sz w:val="20"/>
                <w:lang w:eastAsia="zh-CN"/>
              </w:rPr>
            </w:pPr>
            <w:r w:rsidRPr="0093021D">
              <w:rPr>
                <w:color w:val="000000"/>
                <w:sz w:val="20"/>
              </w:rPr>
              <w:t>0,0006</w:t>
            </w:r>
          </w:p>
        </w:tc>
      </w:tr>
      <w:tr w:rsidR="00D0655A" w:rsidRPr="0093021D" w14:paraId="289E6A45" w14:textId="77777777" w:rsidTr="00862AA9">
        <w:trPr>
          <w:trHeight w:val="260"/>
        </w:trPr>
        <w:tc>
          <w:tcPr>
            <w:tcW w:w="2021" w:type="pct"/>
            <w:tcBorders>
              <w:top w:val="nil"/>
              <w:left w:val="single" w:sz="4" w:space="0" w:color="auto"/>
              <w:bottom w:val="single" w:sz="4" w:space="0" w:color="auto"/>
              <w:right w:val="nil"/>
            </w:tcBorders>
            <w:tcMar>
              <w:top w:w="0" w:type="dxa"/>
              <w:left w:w="108" w:type="dxa"/>
              <w:bottom w:w="0" w:type="dxa"/>
              <w:right w:w="108" w:type="dxa"/>
            </w:tcMar>
          </w:tcPr>
          <w:p w14:paraId="57E89EA4" w14:textId="77777777" w:rsidR="00D0655A" w:rsidRPr="0093021D" w:rsidRDefault="00D0655A" w:rsidP="00862AA9">
            <w:pPr>
              <w:keepNext/>
              <w:keepLines/>
              <w:spacing w:before="100" w:beforeAutospacing="1" w:after="100" w:afterAutospacing="1"/>
              <w:rPr>
                <w:b/>
                <w:bCs/>
                <w:sz w:val="20"/>
                <w:lang w:eastAsia="zh-CN"/>
              </w:rPr>
            </w:pPr>
            <w:r w:rsidRPr="0093021D">
              <w:rPr>
                <w:color w:val="000000"/>
                <w:sz w:val="20"/>
              </w:rPr>
              <w:t>6-mesečno OS (%)</w:t>
            </w:r>
          </w:p>
        </w:tc>
        <w:tc>
          <w:tcPr>
            <w:tcW w:w="1453" w:type="pct"/>
            <w:gridSpan w:val="2"/>
            <w:tcBorders>
              <w:top w:val="nil"/>
              <w:left w:val="nil"/>
              <w:bottom w:val="single" w:sz="4" w:space="0" w:color="auto"/>
              <w:right w:val="nil"/>
            </w:tcBorders>
          </w:tcPr>
          <w:p w14:paraId="121ADECF" w14:textId="77777777" w:rsidR="00D0655A" w:rsidRPr="0093021D" w:rsidRDefault="00D0655A" w:rsidP="00862AA9">
            <w:pPr>
              <w:keepNext/>
              <w:keepLines/>
              <w:spacing w:before="100" w:beforeAutospacing="1" w:after="100" w:afterAutospacing="1"/>
              <w:jc w:val="center"/>
              <w:rPr>
                <w:bCs/>
                <w:sz w:val="20"/>
                <w:lang w:eastAsia="zh-CN"/>
              </w:rPr>
            </w:pPr>
            <w:r w:rsidRPr="0093021D">
              <w:rPr>
                <w:bCs/>
                <w:sz w:val="20"/>
                <w:lang w:eastAsia="zh-CN"/>
              </w:rPr>
              <w:t>84,8 %</w:t>
            </w:r>
          </w:p>
        </w:tc>
        <w:tc>
          <w:tcPr>
            <w:tcW w:w="1526" w:type="pct"/>
            <w:gridSpan w:val="3"/>
            <w:tcBorders>
              <w:top w:val="nil"/>
              <w:left w:val="nil"/>
              <w:bottom w:val="single" w:sz="4" w:space="0" w:color="auto"/>
              <w:right w:val="single" w:sz="4" w:space="0" w:color="auto"/>
            </w:tcBorders>
          </w:tcPr>
          <w:p w14:paraId="2BE26DE3" w14:textId="77777777" w:rsidR="00D0655A" w:rsidRPr="0093021D" w:rsidRDefault="00D0655A" w:rsidP="00862AA9">
            <w:pPr>
              <w:keepNext/>
              <w:keepLines/>
              <w:spacing w:before="100" w:beforeAutospacing="1" w:after="100" w:afterAutospacing="1"/>
              <w:jc w:val="center"/>
              <w:rPr>
                <w:bCs/>
                <w:sz w:val="20"/>
                <w:lang w:eastAsia="zh-CN"/>
              </w:rPr>
            </w:pPr>
            <w:r w:rsidRPr="0093021D">
              <w:rPr>
                <w:bCs/>
                <w:sz w:val="20"/>
                <w:lang w:eastAsia="zh-CN"/>
              </w:rPr>
              <w:t>72,3 %</w:t>
            </w:r>
          </w:p>
        </w:tc>
      </w:tr>
      <w:tr w:rsidR="00D0655A" w:rsidRPr="0093021D" w14:paraId="6B21B52C" w14:textId="77777777" w:rsidTr="00862AA9">
        <w:trPr>
          <w:trHeight w:val="260"/>
        </w:trPr>
        <w:tc>
          <w:tcPr>
            <w:tcW w:w="2021" w:type="pct"/>
            <w:tcBorders>
              <w:top w:val="single" w:sz="4" w:space="0" w:color="auto"/>
              <w:left w:val="single" w:sz="4" w:space="0" w:color="auto"/>
              <w:bottom w:val="nil"/>
              <w:right w:val="nil"/>
            </w:tcBorders>
            <w:tcMar>
              <w:top w:w="0" w:type="dxa"/>
              <w:left w:w="108" w:type="dxa"/>
              <w:bottom w:w="0" w:type="dxa"/>
              <w:right w:w="108" w:type="dxa"/>
            </w:tcMar>
            <w:hideMark/>
          </w:tcPr>
          <w:p w14:paraId="605F9382" w14:textId="77777777" w:rsidR="00D0655A" w:rsidRPr="0093021D" w:rsidRDefault="00D0655A" w:rsidP="00862AA9">
            <w:pPr>
              <w:keepNext/>
              <w:keepLines/>
              <w:spacing w:before="100" w:beforeAutospacing="1" w:after="100" w:afterAutospacing="1"/>
              <w:rPr>
                <w:i/>
                <w:sz w:val="20"/>
                <w:vertAlign w:val="superscript"/>
                <w:lang w:eastAsia="zh-CN"/>
              </w:rPr>
            </w:pPr>
            <w:r w:rsidRPr="0093021D">
              <w:rPr>
                <w:b/>
                <w:bCs/>
                <w:i/>
                <w:sz w:val="20"/>
                <w:lang w:eastAsia="zh-CN"/>
              </w:rPr>
              <w:t>PFS po oceni IRF (RECIST 1.1)</w:t>
            </w:r>
          </w:p>
        </w:tc>
        <w:tc>
          <w:tcPr>
            <w:tcW w:w="1453" w:type="pct"/>
            <w:gridSpan w:val="2"/>
            <w:tcBorders>
              <w:top w:val="single" w:sz="4" w:space="0" w:color="auto"/>
              <w:left w:val="nil"/>
              <w:bottom w:val="nil"/>
              <w:right w:val="nil"/>
            </w:tcBorders>
          </w:tcPr>
          <w:p w14:paraId="4DAAD624" w14:textId="77777777" w:rsidR="00D0655A" w:rsidRPr="0093021D" w:rsidRDefault="00D0655A" w:rsidP="00862AA9">
            <w:pPr>
              <w:keepNext/>
              <w:keepLines/>
              <w:spacing w:before="100" w:beforeAutospacing="1" w:after="100" w:afterAutospacing="1"/>
              <w:jc w:val="center"/>
              <w:rPr>
                <w:sz w:val="20"/>
                <w:vertAlign w:val="superscript"/>
                <w:lang w:eastAsia="zh-CN"/>
              </w:rPr>
            </w:pPr>
            <w:r w:rsidRPr="0093021D">
              <w:rPr>
                <w:sz w:val="20"/>
                <w:lang w:eastAsia="zh-CN"/>
              </w:rPr>
              <w:t>n = 336</w:t>
            </w:r>
          </w:p>
        </w:tc>
        <w:tc>
          <w:tcPr>
            <w:tcW w:w="1526" w:type="pct"/>
            <w:gridSpan w:val="3"/>
            <w:tcBorders>
              <w:top w:val="single" w:sz="4" w:space="0" w:color="auto"/>
              <w:left w:val="nil"/>
              <w:bottom w:val="nil"/>
              <w:right w:val="single" w:sz="4" w:space="0" w:color="auto"/>
            </w:tcBorders>
          </w:tcPr>
          <w:p w14:paraId="2DE5FCD8" w14:textId="77777777" w:rsidR="00D0655A" w:rsidRPr="0093021D" w:rsidRDefault="00D0655A" w:rsidP="00862AA9">
            <w:pPr>
              <w:keepNext/>
              <w:keepLines/>
              <w:spacing w:before="100" w:beforeAutospacing="1" w:after="100" w:afterAutospacing="1"/>
              <w:jc w:val="center"/>
              <w:rPr>
                <w:sz w:val="20"/>
                <w:vertAlign w:val="superscript"/>
                <w:lang w:eastAsia="zh-CN"/>
              </w:rPr>
            </w:pPr>
            <w:r w:rsidRPr="0093021D">
              <w:rPr>
                <w:sz w:val="20"/>
                <w:lang w:eastAsia="zh-CN"/>
              </w:rPr>
              <w:t>n = 165</w:t>
            </w:r>
          </w:p>
        </w:tc>
      </w:tr>
      <w:tr w:rsidR="00D0655A" w:rsidRPr="0093021D" w14:paraId="0B576BA9" w14:textId="77777777" w:rsidTr="00862AA9">
        <w:trPr>
          <w:trHeight w:val="268"/>
        </w:trPr>
        <w:tc>
          <w:tcPr>
            <w:tcW w:w="2021" w:type="pct"/>
            <w:tcBorders>
              <w:top w:val="nil"/>
              <w:left w:val="single" w:sz="4" w:space="0" w:color="auto"/>
              <w:bottom w:val="nil"/>
              <w:right w:val="nil"/>
            </w:tcBorders>
            <w:tcMar>
              <w:top w:w="0" w:type="dxa"/>
              <w:left w:w="108" w:type="dxa"/>
              <w:bottom w:w="0" w:type="dxa"/>
              <w:right w:w="108" w:type="dxa"/>
            </w:tcMar>
            <w:hideMark/>
          </w:tcPr>
          <w:p w14:paraId="07303680" w14:textId="77777777" w:rsidR="00D0655A" w:rsidRPr="0093021D" w:rsidRDefault="00D0655A" w:rsidP="00862AA9">
            <w:pPr>
              <w:keepNext/>
              <w:keepLines/>
              <w:spacing w:before="100" w:beforeAutospacing="1" w:after="100" w:afterAutospacing="1"/>
              <w:rPr>
                <w:sz w:val="20"/>
                <w:lang w:eastAsia="zh-CN"/>
              </w:rPr>
            </w:pPr>
            <w:r w:rsidRPr="0093021D">
              <w:rPr>
                <w:color w:val="000000"/>
                <w:sz w:val="20"/>
              </w:rPr>
              <w:t>Število dogodkov (%)</w:t>
            </w:r>
          </w:p>
        </w:tc>
        <w:tc>
          <w:tcPr>
            <w:tcW w:w="1453" w:type="pct"/>
            <w:gridSpan w:val="2"/>
            <w:tcBorders>
              <w:top w:val="nil"/>
              <w:left w:val="nil"/>
              <w:bottom w:val="nil"/>
              <w:right w:val="nil"/>
            </w:tcBorders>
            <w:tcMar>
              <w:top w:w="0" w:type="dxa"/>
              <w:left w:w="108" w:type="dxa"/>
              <w:bottom w:w="0" w:type="dxa"/>
              <w:right w:w="108" w:type="dxa"/>
            </w:tcMar>
            <w:hideMark/>
          </w:tcPr>
          <w:p w14:paraId="5FA773FC" w14:textId="77777777" w:rsidR="00D0655A" w:rsidRPr="0093021D" w:rsidRDefault="00D0655A" w:rsidP="00862AA9">
            <w:pPr>
              <w:keepNext/>
              <w:keepLines/>
              <w:jc w:val="center"/>
              <w:rPr>
                <w:rFonts w:eastAsia="Calibri"/>
                <w:sz w:val="20"/>
                <w:lang w:eastAsia="zh-CN"/>
              </w:rPr>
            </w:pPr>
            <w:r w:rsidRPr="0093021D">
              <w:rPr>
                <w:color w:val="000000"/>
                <w:sz w:val="20"/>
              </w:rPr>
              <w:t>197 (58,6 %)</w:t>
            </w:r>
          </w:p>
        </w:tc>
        <w:tc>
          <w:tcPr>
            <w:tcW w:w="1526" w:type="pct"/>
            <w:gridSpan w:val="3"/>
            <w:tcBorders>
              <w:top w:val="nil"/>
              <w:left w:val="nil"/>
              <w:bottom w:val="nil"/>
              <w:right w:val="single" w:sz="4" w:space="0" w:color="auto"/>
            </w:tcBorders>
            <w:tcMar>
              <w:top w:w="0" w:type="dxa"/>
              <w:left w:w="108" w:type="dxa"/>
              <w:bottom w:w="0" w:type="dxa"/>
              <w:right w:w="108" w:type="dxa"/>
            </w:tcMar>
            <w:hideMark/>
          </w:tcPr>
          <w:p w14:paraId="3619802F" w14:textId="77777777" w:rsidR="00D0655A" w:rsidRPr="0093021D" w:rsidRDefault="00D0655A" w:rsidP="00862AA9">
            <w:pPr>
              <w:keepNext/>
              <w:keepLines/>
              <w:jc w:val="center"/>
              <w:rPr>
                <w:rFonts w:eastAsia="SimSun"/>
                <w:sz w:val="20"/>
                <w:lang w:eastAsia="zh-CN"/>
              </w:rPr>
            </w:pPr>
            <w:r w:rsidRPr="0093021D">
              <w:rPr>
                <w:color w:val="000000"/>
                <w:sz w:val="20"/>
              </w:rPr>
              <w:t>109 (66,1 %)</w:t>
            </w:r>
          </w:p>
        </w:tc>
      </w:tr>
      <w:tr w:rsidR="00D0655A" w:rsidRPr="0093021D" w14:paraId="63138EF2" w14:textId="77777777" w:rsidTr="00862AA9">
        <w:trPr>
          <w:trHeight w:val="278"/>
        </w:trPr>
        <w:tc>
          <w:tcPr>
            <w:tcW w:w="2021" w:type="pct"/>
            <w:tcBorders>
              <w:top w:val="nil"/>
              <w:left w:val="single" w:sz="4" w:space="0" w:color="auto"/>
              <w:bottom w:val="nil"/>
              <w:right w:val="nil"/>
            </w:tcBorders>
            <w:tcMar>
              <w:top w:w="0" w:type="dxa"/>
              <w:left w:w="108" w:type="dxa"/>
              <w:bottom w:w="0" w:type="dxa"/>
              <w:right w:w="108" w:type="dxa"/>
            </w:tcMar>
            <w:hideMark/>
          </w:tcPr>
          <w:p w14:paraId="33C9EB0B" w14:textId="77777777" w:rsidR="00D0655A" w:rsidRPr="0093021D" w:rsidRDefault="00D0655A" w:rsidP="00862AA9">
            <w:pPr>
              <w:keepNext/>
              <w:keepLines/>
              <w:spacing w:before="100" w:beforeAutospacing="1" w:after="100" w:afterAutospacing="1"/>
              <w:rPr>
                <w:sz w:val="20"/>
                <w:lang w:eastAsia="zh-CN"/>
              </w:rPr>
            </w:pPr>
            <w:r w:rsidRPr="0093021D">
              <w:rPr>
                <w:color w:val="000000"/>
                <w:sz w:val="20"/>
              </w:rPr>
              <w:t>Mediano trajanje PFS (meseci)</w:t>
            </w:r>
          </w:p>
        </w:tc>
        <w:tc>
          <w:tcPr>
            <w:tcW w:w="1453" w:type="pct"/>
            <w:gridSpan w:val="2"/>
            <w:tcBorders>
              <w:top w:val="nil"/>
              <w:left w:val="nil"/>
              <w:bottom w:val="nil"/>
              <w:right w:val="nil"/>
            </w:tcBorders>
            <w:tcMar>
              <w:top w:w="0" w:type="dxa"/>
              <w:left w:w="108" w:type="dxa"/>
              <w:bottom w:w="0" w:type="dxa"/>
              <w:right w:w="108" w:type="dxa"/>
            </w:tcMar>
            <w:hideMark/>
          </w:tcPr>
          <w:p w14:paraId="644AC4C2" w14:textId="77777777" w:rsidR="00D0655A" w:rsidRPr="0093021D" w:rsidRDefault="00D0655A" w:rsidP="00862AA9">
            <w:pPr>
              <w:keepNext/>
              <w:keepLines/>
              <w:jc w:val="center"/>
              <w:rPr>
                <w:rFonts w:eastAsia="Calibri"/>
                <w:sz w:val="20"/>
                <w:lang w:eastAsia="zh-CN"/>
              </w:rPr>
            </w:pPr>
            <w:r w:rsidRPr="0093021D">
              <w:rPr>
                <w:color w:val="000000"/>
                <w:sz w:val="20"/>
              </w:rPr>
              <w:t>6,8</w:t>
            </w:r>
          </w:p>
        </w:tc>
        <w:tc>
          <w:tcPr>
            <w:tcW w:w="1526" w:type="pct"/>
            <w:gridSpan w:val="3"/>
            <w:tcBorders>
              <w:top w:val="nil"/>
              <w:left w:val="nil"/>
              <w:bottom w:val="nil"/>
              <w:right w:val="single" w:sz="4" w:space="0" w:color="auto"/>
            </w:tcBorders>
            <w:tcMar>
              <w:top w:w="0" w:type="dxa"/>
              <w:left w:w="108" w:type="dxa"/>
              <w:bottom w:w="0" w:type="dxa"/>
              <w:right w:w="108" w:type="dxa"/>
            </w:tcMar>
            <w:hideMark/>
          </w:tcPr>
          <w:p w14:paraId="236B366C" w14:textId="77777777" w:rsidR="00D0655A" w:rsidRPr="0093021D" w:rsidRDefault="00D0655A" w:rsidP="00862AA9">
            <w:pPr>
              <w:keepNext/>
              <w:keepLines/>
              <w:jc w:val="center"/>
              <w:rPr>
                <w:rFonts w:eastAsia="SimSun"/>
                <w:sz w:val="20"/>
                <w:lang w:eastAsia="zh-CN"/>
              </w:rPr>
            </w:pPr>
            <w:r w:rsidRPr="0093021D">
              <w:rPr>
                <w:color w:val="000000"/>
                <w:sz w:val="20"/>
              </w:rPr>
              <w:t>4,3</w:t>
            </w:r>
          </w:p>
        </w:tc>
      </w:tr>
      <w:tr w:rsidR="00D0655A" w:rsidRPr="0093021D" w14:paraId="492983C7" w14:textId="77777777" w:rsidTr="00862AA9">
        <w:trPr>
          <w:trHeight w:val="268"/>
        </w:trPr>
        <w:tc>
          <w:tcPr>
            <w:tcW w:w="2021" w:type="pct"/>
            <w:tcBorders>
              <w:top w:val="nil"/>
              <w:left w:val="single" w:sz="4" w:space="0" w:color="auto"/>
              <w:bottom w:val="nil"/>
              <w:right w:val="nil"/>
            </w:tcBorders>
            <w:tcMar>
              <w:top w:w="0" w:type="dxa"/>
              <w:left w:w="108" w:type="dxa"/>
              <w:bottom w:w="0" w:type="dxa"/>
              <w:right w:w="108" w:type="dxa"/>
            </w:tcMar>
            <w:hideMark/>
          </w:tcPr>
          <w:p w14:paraId="005FBF39" w14:textId="77777777" w:rsidR="00D0655A" w:rsidRPr="0093021D" w:rsidRDefault="00D0655A" w:rsidP="00862AA9">
            <w:pPr>
              <w:keepNext/>
              <w:keepLines/>
              <w:spacing w:before="100" w:beforeAutospacing="1" w:after="100" w:afterAutospacing="1"/>
              <w:rPr>
                <w:sz w:val="20"/>
                <w:lang w:eastAsia="zh-CN"/>
              </w:rPr>
            </w:pPr>
            <w:r w:rsidRPr="0093021D">
              <w:rPr>
                <w:color w:val="000000"/>
                <w:sz w:val="20"/>
              </w:rPr>
              <w:t>95-% IZ</w:t>
            </w:r>
          </w:p>
        </w:tc>
        <w:tc>
          <w:tcPr>
            <w:tcW w:w="1453" w:type="pct"/>
            <w:gridSpan w:val="2"/>
            <w:tcBorders>
              <w:top w:val="nil"/>
              <w:left w:val="nil"/>
              <w:bottom w:val="nil"/>
              <w:right w:val="nil"/>
            </w:tcBorders>
            <w:tcMar>
              <w:top w:w="0" w:type="dxa"/>
              <w:left w:w="108" w:type="dxa"/>
              <w:bottom w:w="0" w:type="dxa"/>
              <w:right w:w="108" w:type="dxa"/>
            </w:tcMar>
            <w:hideMark/>
          </w:tcPr>
          <w:p w14:paraId="743790FF" w14:textId="77777777" w:rsidR="00D0655A" w:rsidRPr="0093021D" w:rsidRDefault="00D0655A" w:rsidP="00862AA9">
            <w:pPr>
              <w:keepNext/>
              <w:keepLines/>
              <w:jc w:val="center"/>
              <w:rPr>
                <w:rFonts w:eastAsia="SimSun"/>
                <w:sz w:val="20"/>
                <w:lang w:eastAsia="zh-CN"/>
              </w:rPr>
            </w:pPr>
            <w:r w:rsidRPr="0093021D">
              <w:rPr>
                <w:color w:val="000000"/>
                <w:sz w:val="20"/>
              </w:rPr>
              <w:t>(5,8; 8,3)</w:t>
            </w:r>
          </w:p>
        </w:tc>
        <w:tc>
          <w:tcPr>
            <w:tcW w:w="1526" w:type="pct"/>
            <w:gridSpan w:val="3"/>
            <w:tcBorders>
              <w:top w:val="nil"/>
              <w:left w:val="nil"/>
              <w:bottom w:val="nil"/>
              <w:right w:val="single" w:sz="4" w:space="0" w:color="auto"/>
            </w:tcBorders>
          </w:tcPr>
          <w:p w14:paraId="12C275AF" w14:textId="77777777" w:rsidR="00D0655A" w:rsidRPr="0093021D" w:rsidRDefault="00D0655A" w:rsidP="00862AA9">
            <w:pPr>
              <w:keepNext/>
              <w:keepLines/>
              <w:jc w:val="center"/>
              <w:rPr>
                <w:rFonts w:eastAsia="SimSun"/>
                <w:sz w:val="20"/>
                <w:lang w:eastAsia="zh-CN"/>
              </w:rPr>
            </w:pPr>
            <w:r w:rsidRPr="0093021D">
              <w:rPr>
                <w:color w:val="000000"/>
                <w:sz w:val="20"/>
              </w:rPr>
              <w:t>(4,0; 5,6)</w:t>
            </w:r>
          </w:p>
        </w:tc>
      </w:tr>
      <w:tr w:rsidR="00D0655A" w:rsidRPr="0093021D" w14:paraId="2F2064A8" w14:textId="77777777" w:rsidTr="00862AA9">
        <w:trPr>
          <w:trHeight w:val="125"/>
        </w:trPr>
        <w:tc>
          <w:tcPr>
            <w:tcW w:w="2021" w:type="pct"/>
            <w:tcBorders>
              <w:top w:val="nil"/>
              <w:left w:val="single" w:sz="4" w:space="0" w:color="auto"/>
              <w:bottom w:val="nil"/>
              <w:right w:val="nil"/>
            </w:tcBorders>
            <w:tcMar>
              <w:top w:w="0" w:type="dxa"/>
              <w:left w:w="108" w:type="dxa"/>
              <w:bottom w:w="0" w:type="dxa"/>
              <w:right w:w="108" w:type="dxa"/>
            </w:tcMar>
            <w:hideMark/>
          </w:tcPr>
          <w:p w14:paraId="58B154E4" w14:textId="77777777" w:rsidR="00D0655A" w:rsidRPr="0093021D" w:rsidRDefault="00D0655A" w:rsidP="00862AA9">
            <w:pPr>
              <w:keepNext/>
              <w:keepLines/>
              <w:spacing w:before="100" w:beforeAutospacing="1" w:after="100" w:afterAutospacing="1"/>
              <w:rPr>
                <w:sz w:val="20"/>
                <w:lang w:eastAsia="zh-CN"/>
              </w:rPr>
            </w:pPr>
            <w:r w:rsidRPr="0093021D">
              <w:rPr>
                <w:color w:val="000000"/>
                <w:sz w:val="20"/>
              </w:rPr>
              <w:t>Stratificirano razmerje ogroženosti</w:t>
            </w:r>
            <w:r w:rsidRPr="0093021D">
              <w:rPr>
                <w:color w:val="000000"/>
                <w:sz w:val="20"/>
                <w:vertAlign w:val="superscript"/>
              </w:rPr>
              <w:t>‡</w:t>
            </w:r>
            <w:r w:rsidRPr="0093021D">
              <w:rPr>
                <w:color w:val="000000"/>
                <w:sz w:val="20"/>
              </w:rPr>
              <w:t xml:space="preserve"> (95-% IZ)</w:t>
            </w:r>
          </w:p>
        </w:tc>
        <w:tc>
          <w:tcPr>
            <w:tcW w:w="2979" w:type="pct"/>
            <w:gridSpan w:val="5"/>
            <w:tcBorders>
              <w:top w:val="nil"/>
              <w:left w:val="nil"/>
              <w:bottom w:val="nil"/>
              <w:right w:val="single" w:sz="4" w:space="0" w:color="auto"/>
            </w:tcBorders>
            <w:tcMar>
              <w:top w:w="0" w:type="dxa"/>
              <w:left w:w="108" w:type="dxa"/>
              <w:bottom w:w="0" w:type="dxa"/>
              <w:right w:w="108" w:type="dxa"/>
            </w:tcMar>
            <w:hideMark/>
          </w:tcPr>
          <w:p w14:paraId="26128260" w14:textId="77777777" w:rsidR="00D0655A" w:rsidRPr="0093021D" w:rsidRDefault="00D0655A" w:rsidP="00862AA9">
            <w:pPr>
              <w:keepNext/>
              <w:keepLines/>
              <w:jc w:val="center"/>
              <w:rPr>
                <w:rFonts w:eastAsia="Calibri"/>
                <w:sz w:val="20"/>
                <w:lang w:eastAsia="zh-CN"/>
              </w:rPr>
            </w:pPr>
            <w:r w:rsidRPr="0093021D">
              <w:rPr>
                <w:color w:val="000000"/>
                <w:sz w:val="20"/>
              </w:rPr>
              <w:t>0,59 (0,47; 0,76)</w:t>
            </w:r>
          </w:p>
        </w:tc>
      </w:tr>
      <w:tr w:rsidR="00D0655A" w:rsidRPr="0093021D" w14:paraId="708C044E" w14:textId="77777777" w:rsidTr="00862AA9">
        <w:trPr>
          <w:trHeight w:val="125"/>
        </w:trPr>
        <w:tc>
          <w:tcPr>
            <w:tcW w:w="2021" w:type="pct"/>
            <w:tcBorders>
              <w:top w:val="nil"/>
              <w:left w:val="single" w:sz="4" w:space="0" w:color="auto"/>
              <w:bottom w:val="nil"/>
              <w:right w:val="nil"/>
            </w:tcBorders>
            <w:tcMar>
              <w:top w:w="0" w:type="dxa"/>
              <w:left w:w="108" w:type="dxa"/>
              <w:bottom w:w="0" w:type="dxa"/>
              <w:right w:w="108" w:type="dxa"/>
            </w:tcMar>
          </w:tcPr>
          <w:p w14:paraId="08C25B53" w14:textId="77777777" w:rsidR="00D0655A" w:rsidRPr="0093021D" w:rsidRDefault="00D0655A" w:rsidP="00862AA9">
            <w:pPr>
              <w:keepNext/>
              <w:keepLines/>
              <w:spacing w:before="100" w:beforeAutospacing="1" w:after="100" w:afterAutospacing="1"/>
              <w:rPr>
                <w:color w:val="000000"/>
                <w:sz w:val="20"/>
              </w:rPr>
            </w:pPr>
            <w:r w:rsidRPr="0093021D">
              <w:rPr>
                <w:color w:val="000000"/>
                <w:sz w:val="20"/>
              </w:rPr>
              <w:t>p-vrednost</w:t>
            </w:r>
            <w:r w:rsidRPr="0093021D">
              <w:rPr>
                <w:color w:val="000000"/>
                <w:sz w:val="20"/>
                <w:vertAlign w:val="superscript"/>
              </w:rPr>
              <w:t>1</w:t>
            </w:r>
          </w:p>
        </w:tc>
        <w:tc>
          <w:tcPr>
            <w:tcW w:w="2979" w:type="pct"/>
            <w:gridSpan w:val="5"/>
            <w:tcBorders>
              <w:top w:val="nil"/>
              <w:left w:val="nil"/>
              <w:bottom w:val="nil"/>
              <w:right w:val="single" w:sz="4" w:space="0" w:color="auto"/>
            </w:tcBorders>
            <w:tcMar>
              <w:top w:w="0" w:type="dxa"/>
              <w:left w:w="108" w:type="dxa"/>
              <w:bottom w:w="0" w:type="dxa"/>
              <w:right w:w="108" w:type="dxa"/>
            </w:tcMar>
          </w:tcPr>
          <w:p w14:paraId="23362DE9" w14:textId="77777777" w:rsidR="00D0655A" w:rsidRPr="0093021D" w:rsidRDefault="00D0655A" w:rsidP="00862AA9">
            <w:pPr>
              <w:keepNext/>
              <w:keepLines/>
              <w:jc w:val="center"/>
              <w:rPr>
                <w:rFonts w:eastAsia="SimSun"/>
                <w:sz w:val="20"/>
                <w:lang w:eastAsia="zh-CN"/>
              </w:rPr>
            </w:pPr>
            <w:r w:rsidRPr="0093021D">
              <w:rPr>
                <w:color w:val="000000"/>
                <w:sz w:val="20"/>
              </w:rPr>
              <w:t>&lt; 0,0001</w:t>
            </w:r>
          </w:p>
        </w:tc>
      </w:tr>
      <w:tr w:rsidR="00D0655A" w:rsidRPr="0093021D" w14:paraId="19876CBC" w14:textId="77777777" w:rsidTr="00862AA9">
        <w:trPr>
          <w:trHeight w:val="125"/>
        </w:trPr>
        <w:tc>
          <w:tcPr>
            <w:tcW w:w="2021" w:type="pct"/>
            <w:tcBorders>
              <w:top w:val="nil"/>
              <w:left w:val="single" w:sz="4" w:space="0" w:color="auto"/>
              <w:bottom w:val="single" w:sz="4" w:space="0" w:color="auto"/>
              <w:right w:val="nil"/>
            </w:tcBorders>
            <w:tcMar>
              <w:top w:w="0" w:type="dxa"/>
              <w:left w:w="108" w:type="dxa"/>
              <w:bottom w:w="0" w:type="dxa"/>
              <w:right w:w="108" w:type="dxa"/>
            </w:tcMar>
          </w:tcPr>
          <w:p w14:paraId="468E1B2C" w14:textId="77777777" w:rsidR="00D0655A" w:rsidRPr="0093021D" w:rsidRDefault="00D0655A" w:rsidP="00862AA9">
            <w:pPr>
              <w:keepNext/>
              <w:keepLines/>
              <w:spacing w:before="100" w:beforeAutospacing="1" w:after="100" w:afterAutospacing="1"/>
              <w:rPr>
                <w:color w:val="000000"/>
                <w:sz w:val="20"/>
              </w:rPr>
            </w:pPr>
            <w:r w:rsidRPr="0093021D">
              <w:rPr>
                <w:color w:val="000000"/>
                <w:sz w:val="20"/>
              </w:rPr>
              <w:t>6-mesečno PFS</w:t>
            </w:r>
          </w:p>
        </w:tc>
        <w:tc>
          <w:tcPr>
            <w:tcW w:w="1453" w:type="pct"/>
            <w:gridSpan w:val="2"/>
            <w:tcBorders>
              <w:top w:val="nil"/>
              <w:left w:val="nil"/>
              <w:bottom w:val="single" w:sz="4" w:space="0" w:color="auto"/>
              <w:right w:val="nil"/>
            </w:tcBorders>
            <w:tcMar>
              <w:top w:w="0" w:type="dxa"/>
              <w:left w:w="108" w:type="dxa"/>
              <w:bottom w:w="0" w:type="dxa"/>
              <w:right w:w="108" w:type="dxa"/>
            </w:tcMar>
          </w:tcPr>
          <w:p w14:paraId="54B5441F" w14:textId="77777777" w:rsidR="00D0655A" w:rsidRPr="0093021D" w:rsidRDefault="00D0655A" w:rsidP="00862AA9">
            <w:pPr>
              <w:keepNext/>
              <w:keepLines/>
              <w:jc w:val="center"/>
              <w:rPr>
                <w:rFonts w:eastAsia="SimSun"/>
                <w:sz w:val="20"/>
                <w:lang w:eastAsia="zh-CN"/>
              </w:rPr>
            </w:pPr>
            <w:r w:rsidRPr="0093021D">
              <w:rPr>
                <w:color w:val="000000"/>
                <w:sz w:val="20"/>
              </w:rPr>
              <w:t>54,5 %</w:t>
            </w:r>
          </w:p>
        </w:tc>
        <w:tc>
          <w:tcPr>
            <w:tcW w:w="1526" w:type="pct"/>
            <w:gridSpan w:val="3"/>
            <w:tcBorders>
              <w:top w:val="nil"/>
              <w:left w:val="nil"/>
              <w:bottom w:val="single" w:sz="4" w:space="0" w:color="auto"/>
              <w:right w:val="single" w:sz="4" w:space="0" w:color="auto"/>
            </w:tcBorders>
          </w:tcPr>
          <w:p w14:paraId="49032AA2" w14:textId="77777777" w:rsidR="00D0655A" w:rsidRPr="0093021D" w:rsidRDefault="00D0655A" w:rsidP="00862AA9">
            <w:pPr>
              <w:keepNext/>
              <w:keepLines/>
              <w:jc w:val="center"/>
              <w:rPr>
                <w:rFonts w:eastAsia="SimSun"/>
                <w:sz w:val="20"/>
                <w:lang w:eastAsia="zh-CN"/>
              </w:rPr>
            </w:pPr>
            <w:r w:rsidRPr="0093021D">
              <w:rPr>
                <w:color w:val="000000"/>
                <w:sz w:val="20"/>
              </w:rPr>
              <w:t>37,2 %</w:t>
            </w:r>
          </w:p>
        </w:tc>
      </w:tr>
      <w:tr w:rsidR="00D0655A" w:rsidRPr="0093021D" w14:paraId="2F64B385" w14:textId="77777777" w:rsidTr="00862AA9">
        <w:trPr>
          <w:trHeight w:val="251"/>
        </w:trPr>
        <w:tc>
          <w:tcPr>
            <w:tcW w:w="2021" w:type="pct"/>
            <w:tcBorders>
              <w:top w:val="single" w:sz="4" w:space="0" w:color="auto"/>
              <w:bottom w:val="nil"/>
              <w:right w:val="nil"/>
            </w:tcBorders>
            <w:tcMar>
              <w:top w:w="0" w:type="dxa"/>
              <w:left w:w="108" w:type="dxa"/>
              <w:bottom w:w="0" w:type="dxa"/>
              <w:right w:w="108" w:type="dxa"/>
            </w:tcMar>
          </w:tcPr>
          <w:p w14:paraId="7B6320A4" w14:textId="77777777" w:rsidR="00D0655A" w:rsidRPr="0093021D" w:rsidRDefault="00D0655A" w:rsidP="00862AA9">
            <w:pPr>
              <w:keepNext/>
              <w:keepLines/>
              <w:spacing w:before="100" w:beforeAutospacing="1" w:after="100" w:afterAutospacing="1"/>
              <w:rPr>
                <w:i/>
                <w:sz w:val="20"/>
                <w:lang w:eastAsia="zh-CN"/>
              </w:rPr>
            </w:pPr>
            <w:r w:rsidRPr="0093021D">
              <w:rPr>
                <w:b/>
                <w:bCs/>
                <w:i/>
                <w:sz w:val="20"/>
                <w:lang w:eastAsia="zh-CN"/>
              </w:rPr>
              <w:t>ORR po oceni IRF (RECIST 1.1)</w:t>
            </w:r>
          </w:p>
        </w:tc>
        <w:tc>
          <w:tcPr>
            <w:tcW w:w="1453" w:type="pct"/>
            <w:gridSpan w:val="2"/>
            <w:tcBorders>
              <w:top w:val="single" w:sz="4" w:space="0" w:color="auto"/>
              <w:left w:val="nil"/>
              <w:bottom w:val="nil"/>
              <w:right w:val="nil"/>
            </w:tcBorders>
          </w:tcPr>
          <w:p w14:paraId="24E82433" w14:textId="77777777" w:rsidR="00D0655A" w:rsidRPr="0093021D" w:rsidRDefault="00D0655A" w:rsidP="00862AA9">
            <w:pPr>
              <w:keepNext/>
              <w:keepLines/>
              <w:spacing w:before="100" w:beforeAutospacing="1" w:after="100" w:afterAutospacing="1"/>
              <w:jc w:val="center"/>
              <w:rPr>
                <w:sz w:val="20"/>
                <w:lang w:eastAsia="zh-CN"/>
              </w:rPr>
            </w:pPr>
            <w:r w:rsidRPr="0093021D">
              <w:rPr>
                <w:sz w:val="20"/>
                <w:lang w:eastAsia="zh-CN"/>
              </w:rPr>
              <w:t>n = 326</w:t>
            </w:r>
          </w:p>
        </w:tc>
        <w:tc>
          <w:tcPr>
            <w:tcW w:w="1526" w:type="pct"/>
            <w:gridSpan w:val="3"/>
            <w:tcBorders>
              <w:top w:val="single" w:sz="4" w:space="0" w:color="auto"/>
              <w:left w:val="nil"/>
              <w:bottom w:val="nil"/>
            </w:tcBorders>
          </w:tcPr>
          <w:p w14:paraId="78C16C4D" w14:textId="77777777" w:rsidR="00D0655A" w:rsidRPr="0093021D" w:rsidRDefault="00D0655A" w:rsidP="00862AA9">
            <w:pPr>
              <w:keepNext/>
              <w:keepLines/>
              <w:spacing w:before="100" w:beforeAutospacing="1" w:after="100" w:afterAutospacing="1"/>
              <w:jc w:val="center"/>
              <w:rPr>
                <w:sz w:val="20"/>
                <w:lang w:eastAsia="zh-CN"/>
              </w:rPr>
            </w:pPr>
            <w:r w:rsidRPr="0093021D">
              <w:rPr>
                <w:sz w:val="20"/>
                <w:lang w:eastAsia="zh-CN"/>
              </w:rPr>
              <w:t>n = 159</w:t>
            </w:r>
          </w:p>
        </w:tc>
      </w:tr>
      <w:tr w:rsidR="00D0655A" w:rsidRPr="0093021D" w14:paraId="059D5A0A" w14:textId="77777777" w:rsidTr="00862AA9">
        <w:trPr>
          <w:trHeight w:val="269"/>
        </w:trPr>
        <w:tc>
          <w:tcPr>
            <w:tcW w:w="2021" w:type="pct"/>
            <w:tcBorders>
              <w:top w:val="nil"/>
              <w:left w:val="single" w:sz="4" w:space="0" w:color="auto"/>
              <w:bottom w:val="nil"/>
              <w:right w:val="nil"/>
            </w:tcBorders>
            <w:tcMar>
              <w:top w:w="0" w:type="dxa"/>
              <w:left w:w="108" w:type="dxa"/>
              <w:bottom w:w="0" w:type="dxa"/>
              <w:right w:w="108" w:type="dxa"/>
            </w:tcMar>
          </w:tcPr>
          <w:p w14:paraId="4547BE5F" w14:textId="77777777" w:rsidR="00D0655A" w:rsidRPr="0093021D" w:rsidRDefault="00D0655A" w:rsidP="00862AA9">
            <w:pPr>
              <w:keepNext/>
              <w:keepLines/>
              <w:spacing w:before="100" w:beforeAutospacing="1" w:after="100" w:afterAutospacing="1"/>
              <w:rPr>
                <w:sz w:val="20"/>
                <w:lang w:eastAsia="zh-CN"/>
              </w:rPr>
            </w:pPr>
            <w:r w:rsidRPr="0093021D">
              <w:rPr>
                <w:color w:val="000000"/>
                <w:sz w:val="20"/>
              </w:rPr>
              <w:t>Št. bolnikov s potrjenim odgovorom (%)</w:t>
            </w:r>
          </w:p>
        </w:tc>
        <w:tc>
          <w:tcPr>
            <w:tcW w:w="1453" w:type="pct"/>
            <w:gridSpan w:val="2"/>
            <w:tcBorders>
              <w:top w:val="nil"/>
              <w:left w:val="nil"/>
              <w:bottom w:val="nil"/>
              <w:right w:val="nil"/>
            </w:tcBorders>
            <w:tcMar>
              <w:top w:w="0" w:type="dxa"/>
              <w:left w:w="108" w:type="dxa"/>
              <w:bottom w:w="0" w:type="dxa"/>
              <w:right w:w="108" w:type="dxa"/>
            </w:tcMar>
          </w:tcPr>
          <w:p w14:paraId="6C5F202B" w14:textId="77777777" w:rsidR="00D0655A" w:rsidRPr="0093021D" w:rsidRDefault="00D0655A" w:rsidP="00862AA9">
            <w:pPr>
              <w:keepNext/>
              <w:keepLines/>
              <w:jc w:val="center"/>
              <w:rPr>
                <w:sz w:val="20"/>
                <w:lang w:eastAsia="zh-CN"/>
              </w:rPr>
            </w:pPr>
            <w:r w:rsidRPr="0093021D">
              <w:rPr>
                <w:color w:val="000000"/>
                <w:sz w:val="20"/>
              </w:rPr>
              <w:t>89 (27,3 %)</w:t>
            </w:r>
          </w:p>
        </w:tc>
        <w:tc>
          <w:tcPr>
            <w:tcW w:w="1526" w:type="pct"/>
            <w:gridSpan w:val="3"/>
            <w:tcBorders>
              <w:top w:val="nil"/>
              <w:left w:val="nil"/>
              <w:bottom w:val="nil"/>
              <w:right w:val="single" w:sz="4" w:space="0" w:color="auto"/>
            </w:tcBorders>
          </w:tcPr>
          <w:p w14:paraId="186213C6" w14:textId="77777777" w:rsidR="00D0655A" w:rsidRPr="0093021D" w:rsidRDefault="00D0655A" w:rsidP="00862AA9">
            <w:pPr>
              <w:keepNext/>
              <w:keepLines/>
              <w:spacing w:before="100" w:beforeAutospacing="1" w:after="100" w:afterAutospacing="1"/>
              <w:jc w:val="center"/>
              <w:rPr>
                <w:rFonts w:eastAsia="SimSun"/>
                <w:sz w:val="20"/>
                <w:lang w:eastAsia="zh-CN"/>
              </w:rPr>
            </w:pPr>
            <w:r w:rsidRPr="0093021D">
              <w:rPr>
                <w:color w:val="000000"/>
                <w:sz w:val="20"/>
              </w:rPr>
              <w:t>19 (11,9 %)</w:t>
            </w:r>
          </w:p>
        </w:tc>
      </w:tr>
      <w:tr w:rsidR="00D0655A" w:rsidRPr="0093021D" w14:paraId="06AB17C0" w14:textId="77777777" w:rsidTr="00862AA9">
        <w:trPr>
          <w:trHeight w:val="251"/>
        </w:trPr>
        <w:tc>
          <w:tcPr>
            <w:tcW w:w="2021" w:type="pct"/>
            <w:tcBorders>
              <w:top w:val="nil"/>
              <w:left w:val="single" w:sz="4" w:space="0" w:color="auto"/>
              <w:bottom w:val="nil"/>
              <w:right w:val="nil"/>
            </w:tcBorders>
            <w:tcMar>
              <w:top w:w="0" w:type="dxa"/>
              <w:left w:w="108" w:type="dxa"/>
              <w:bottom w:w="0" w:type="dxa"/>
              <w:right w:w="108" w:type="dxa"/>
            </w:tcMar>
          </w:tcPr>
          <w:p w14:paraId="0093F393" w14:textId="77777777" w:rsidR="00D0655A" w:rsidRPr="0093021D" w:rsidRDefault="00D0655A" w:rsidP="00862AA9">
            <w:pPr>
              <w:keepNext/>
              <w:keepLines/>
              <w:spacing w:before="100" w:beforeAutospacing="1" w:after="100" w:afterAutospacing="1"/>
              <w:rPr>
                <w:sz w:val="20"/>
                <w:lang w:eastAsia="zh-CN"/>
              </w:rPr>
            </w:pPr>
            <w:r w:rsidRPr="0093021D">
              <w:rPr>
                <w:sz w:val="20"/>
                <w:lang w:eastAsia="zh-CN"/>
              </w:rPr>
              <w:t>95-% IZ</w:t>
            </w:r>
          </w:p>
        </w:tc>
        <w:tc>
          <w:tcPr>
            <w:tcW w:w="1453" w:type="pct"/>
            <w:gridSpan w:val="2"/>
            <w:tcBorders>
              <w:top w:val="nil"/>
              <w:left w:val="nil"/>
              <w:bottom w:val="nil"/>
              <w:right w:val="nil"/>
            </w:tcBorders>
            <w:tcMar>
              <w:top w:w="0" w:type="dxa"/>
              <w:left w:w="108" w:type="dxa"/>
              <w:bottom w:w="0" w:type="dxa"/>
              <w:right w:w="108" w:type="dxa"/>
            </w:tcMar>
          </w:tcPr>
          <w:p w14:paraId="46F3FBE2" w14:textId="77777777" w:rsidR="00D0655A" w:rsidRPr="0093021D" w:rsidRDefault="00D0655A" w:rsidP="00862AA9">
            <w:pPr>
              <w:keepNext/>
              <w:keepLines/>
              <w:jc w:val="center"/>
              <w:rPr>
                <w:sz w:val="20"/>
                <w:lang w:eastAsia="zh-CN"/>
              </w:rPr>
            </w:pPr>
            <w:r w:rsidRPr="0093021D">
              <w:rPr>
                <w:color w:val="000000"/>
                <w:sz w:val="20"/>
              </w:rPr>
              <w:t>(22,5; 32,5)</w:t>
            </w:r>
          </w:p>
        </w:tc>
        <w:tc>
          <w:tcPr>
            <w:tcW w:w="1526" w:type="pct"/>
            <w:gridSpan w:val="3"/>
            <w:tcBorders>
              <w:top w:val="nil"/>
              <w:left w:val="nil"/>
              <w:bottom w:val="nil"/>
              <w:right w:val="single" w:sz="4" w:space="0" w:color="auto"/>
            </w:tcBorders>
          </w:tcPr>
          <w:p w14:paraId="1912F0C3" w14:textId="77777777" w:rsidR="00D0655A" w:rsidRPr="0093021D" w:rsidRDefault="00D0655A" w:rsidP="00862AA9">
            <w:pPr>
              <w:keepNext/>
              <w:keepLines/>
              <w:spacing w:before="100" w:beforeAutospacing="1" w:after="100" w:afterAutospacing="1"/>
              <w:jc w:val="center"/>
              <w:rPr>
                <w:sz w:val="20"/>
                <w:lang w:eastAsia="zh-CN"/>
              </w:rPr>
            </w:pPr>
            <w:r w:rsidRPr="0093021D">
              <w:rPr>
                <w:color w:val="000000"/>
                <w:sz w:val="20"/>
              </w:rPr>
              <w:t>(7,4; 18,0)</w:t>
            </w:r>
          </w:p>
        </w:tc>
      </w:tr>
      <w:tr w:rsidR="00D0655A" w:rsidRPr="0093021D" w14:paraId="7F37F4CF" w14:textId="77777777" w:rsidTr="00862AA9">
        <w:trPr>
          <w:trHeight w:val="269"/>
        </w:trPr>
        <w:tc>
          <w:tcPr>
            <w:tcW w:w="2021" w:type="pct"/>
            <w:tcBorders>
              <w:top w:val="nil"/>
              <w:left w:val="single" w:sz="4" w:space="0" w:color="auto"/>
              <w:bottom w:val="nil"/>
              <w:right w:val="nil"/>
            </w:tcBorders>
            <w:tcMar>
              <w:top w:w="0" w:type="dxa"/>
              <w:left w:w="108" w:type="dxa"/>
              <w:bottom w:w="0" w:type="dxa"/>
              <w:right w:w="108" w:type="dxa"/>
            </w:tcMar>
            <w:hideMark/>
          </w:tcPr>
          <w:p w14:paraId="6CBAC8FC" w14:textId="77777777" w:rsidR="00D0655A" w:rsidRPr="0093021D" w:rsidRDefault="00D0655A" w:rsidP="00862AA9">
            <w:pPr>
              <w:keepNext/>
              <w:keepLines/>
              <w:spacing w:before="100" w:beforeAutospacing="1" w:after="100" w:afterAutospacing="1"/>
              <w:rPr>
                <w:sz w:val="20"/>
                <w:lang w:eastAsia="zh-CN"/>
              </w:rPr>
            </w:pPr>
            <w:r w:rsidRPr="0093021D">
              <w:rPr>
                <w:sz w:val="20"/>
                <w:lang w:eastAsia="zh-CN"/>
              </w:rPr>
              <w:t>p-vrednost</w:t>
            </w:r>
            <w:r w:rsidRPr="0093021D">
              <w:rPr>
                <w:sz w:val="20"/>
                <w:vertAlign w:val="superscript"/>
                <w:lang w:eastAsia="zh-CN"/>
              </w:rPr>
              <w:t>2</w:t>
            </w:r>
          </w:p>
        </w:tc>
        <w:tc>
          <w:tcPr>
            <w:tcW w:w="2979" w:type="pct"/>
            <w:gridSpan w:val="5"/>
            <w:tcBorders>
              <w:top w:val="nil"/>
              <w:left w:val="nil"/>
              <w:bottom w:val="nil"/>
              <w:right w:val="single" w:sz="4" w:space="0" w:color="auto"/>
            </w:tcBorders>
            <w:tcMar>
              <w:top w:w="0" w:type="dxa"/>
              <w:left w:w="108" w:type="dxa"/>
              <w:bottom w:w="0" w:type="dxa"/>
              <w:right w:w="108" w:type="dxa"/>
            </w:tcMar>
          </w:tcPr>
          <w:p w14:paraId="54BD5A24" w14:textId="77777777" w:rsidR="00D0655A" w:rsidRPr="0093021D" w:rsidRDefault="00D0655A" w:rsidP="00862AA9">
            <w:pPr>
              <w:keepNext/>
              <w:keepLines/>
              <w:spacing w:before="100" w:beforeAutospacing="1" w:after="100" w:afterAutospacing="1"/>
              <w:jc w:val="center"/>
              <w:rPr>
                <w:sz w:val="20"/>
                <w:lang w:eastAsia="zh-CN"/>
              </w:rPr>
            </w:pPr>
            <w:r w:rsidRPr="0093021D">
              <w:rPr>
                <w:sz w:val="20"/>
                <w:lang w:eastAsia="zh-CN"/>
              </w:rPr>
              <w:t>&lt; 0,0001</w:t>
            </w:r>
          </w:p>
        </w:tc>
      </w:tr>
      <w:tr w:rsidR="00D0655A" w:rsidRPr="0093021D" w14:paraId="4F071E86" w14:textId="77777777" w:rsidTr="00862AA9">
        <w:trPr>
          <w:trHeight w:val="251"/>
        </w:trPr>
        <w:tc>
          <w:tcPr>
            <w:tcW w:w="2021" w:type="pct"/>
            <w:tcBorders>
              <w:top w:val="nil"/>
              <w:left w:val="single" w:sz="4" w:space="0" w:color="auto"/>
              <w:bottom w:val="nil"/>
              <w:right w:val="nil"/>
            </w:tcBorders>
            <w:tcMar>
              <w:top w:w="0" w:type="dxa"/>
              <w:left w:w="108" w:type="dxa"/>
              <w:bottom w:w="0" w:type="dxa"/>
              <w:right w:w="108" w:type="dxa"/>
            </w:tcMar>
            <w:hideMark/>
          </w:tcPr>
          <w:p w14:paraId="20B7B252" w14:textId="77777777" w:rsidR="00D0655A" w:rsidRPr="0093021D" w:rsidRDefault="00D0655A" w:rsidP="00862AA9">
            <w:pPr>
              <w:keepNext/>
              <w:keepLines/>
              <w:spacing w:before="100" w:beforeAutospacing="1" w:after="100" w:afterAutospacing="1"/>
              <w:rPr>
                <w:sz w:val="20"/>
                <w:lang w:eastAsia="zh-CN"/>
              </w:rPr>
            </w:pPr>
            <w:r w:rsidRPr="0093021D">
              <w:rPr>
                <w:color w:val="000000"/>
                <w:sz w:val="20"/>
              </w:rPr>
              <w:t>Število popolnih odgovorov (%)</w:t>
            </w:r>
          </w:p>
        </w:tc>
        <w:tc>
          <w:tcPr>
            <w:tcW w:w="1453" w:type="pct"/>
            <w:gridSpan w:val="2"/>
            <w:tcBorders>
              <w:top w:val="nil"/>
              <w:left w:val="nil"/>
              <w:bottom w:val="nil"/>
              <w:right w:val="nil"/>
            </w:tcBorders>
            <w:tcMar>
              <w:top w:w="0" w:type="dxa"/>
              <w:left w:w="108" w:type="dxa"/>
              <w:bottom w:w="0" w:type="dxa"/>
              <w:right w:w="108" w:type="dxa"/>
            </w:tcMar>
          </w:tcPr>
          <w:p w14:paraId="4240B6DA" w14:textId="77777777" w:rsidR="00D0655A" w:rsidRPr="0093021D" w:rsidRDefault="00D0655A" w:rsidP="00862AA9">
            <w:pPr>
              <w:keepNext/>
              <w:keepLines/>
              <w:spacing w:before="100" w:beforeAutospacing="1" w:after="100" w:afterAutospacing="1"/>
              <w:jc w:val="center"/>
              <w:rPr>
                <w:sz w:val="20"/>
                <w:lang w:eastAsia="zh-CN"/>
              </w:rPr>
            </w:pPr>
            <w:r w:rsidRPr="0093021D">
              <w:rPr>
                <w:color w:val="000000"/>
                <w:sz w:val="20"/>
              </w:rPr>
              <w:t>18 (5,5 %)</w:t>
            </w:r>
          </w:p>
        </w:tc>
        <w:tc>
          <w:tcPr>
            <w:tcW w:w="1526" w:type="pct"/>
            <w:gridSpan w:val="3"/>
            <w:tcBorders>
              <w:top w:val="nil"/>
              <w:left w:val="nil"/>
              <w:bottom w:val="nil"/>
              <w:right w:val="single" w:sz="4" w:space="0" w:color="auto"/>
            </w:tcBorders>
          </w:tcPr>
          <w:p w14:paraId="47B3927A" w14:textId="77777777" w:rsidR="00D0655A" w:rsidRPr="0093021D" w:rsidRDefault="00D0655A" w:rsidP="00862AA9">
            <w:pPr>
              <w:keepNext/>
              <w:keepLines/>
              <w:spacing w:before="100" w:beforeAutospacing="1" w:after="100" w:afterAutospacing="1"/>
              <w:jc w:val="center"/>
              <w:rPr>
                <w:sz w:val="20"/>
                <w:lang w:eastAsia="zh-CN"/>
              </w:rPr>
            </w:pPr>
            <w:r w:rsidRPr="0093021D">
              <w:rPr>
                <w:sz w:val="20"/>
                <w:lang w:eastAsia="zh-CN"/>
              </w:rPr>
              <w:t>0</w:t>
            </w:r>
          </w:p>
        </w:tc>
      </w:tr>
      <w:tr w:rsidR="00D0655A" w:rsidRPr="0093021D" w14:paraId="433ABE03" w14:textId="77777777" w:rsidTr="00862AA9">
        <w:trPr>
          <w:trHeight w:val="170"/>
        </w:trPr>
        <w:tc>
          <w:tcPr>
            <w:tcW w:w="2021" w:type="pct"/>
            <w:tcBorders>
              <w:top w:val="nil"/>
              <w:left w:val="single" w:sz="4" w:space="0" w:color="auto"/>
              <w:bottom w:val="nil"/>
              <w:right w:val="nil"/>
            </w:tcBorders>
            <w:tcMar>
              <w:top w:w="0" w:type="dxa"/>
              <w:left w:w="108" w:type="dxa"/>
              <w:bottom w:w="0" w:type="dxa"/>
              <w:right w:w="108" w:type="dxa"/>
            </w:tcMar>
            <w:hideMark/>
          </w:tcPr>
          <w:p w14:paraId="5F2ACA1A" w14:textId="77777777" w:rsidR="00D0655A" w:rsidRPr="0093021D" w:rsidRDefault="00D0655A" w:rsidP="00862AA9">
            <w:pPr>
              <w:keepNext/>
              <w:keepLines/>
              <w:spacing w:before="100" w:beforeAutospacing="1" w:after="100" w:afterAutospacing="1"/>
              <w:rPr>
                <w:sz w:val="20"/>
                <w:lang w:eastAsia="zh-CN"/>
              </w:rPr>
            </w:pPr>
            <w:r w:rsidRPr="0093021D">
              <w:rPr>
                <w:color w:val="000000"/>
                <w:sz w:val="20"/>
              </w:rPr>
              <w:t>Število delnih odgovorov (%)</w:t>
            </w:r>
          </w:p>
        </w:tc>
        <w:tc>
          <w:tcPr>
            <w:tcW w:w="1453" w:type="pct"/>
            <w:gridSpan w:val="2"/>
            <w:tcBorders>
              <w:top w:val="nil"/>
              <w:left w:val="nil"/>
              <w:bottom w:val="nil"/>
              <w:right w:val="nil"/>
            </w:tcBorders>
            <w:tcMar>
              <w:top w:w="0" w:type="dxa"/>
              <w:left w:w="108" w:type="dxa"/>
              <w:bottom w:w="0" w:type="dxa"/>
              <w:right w:w="108" w:type="dxa"/>
            </w:tcMar>
            <w:hideMark/>
          </w:tcPr>
          <w:p w14:paraId="079835F8" w14:textId="77777777" w:rsidR="00D0655A" w:rsidRPr="0093021D" w:rsidRDefault="00D0655A" w:rsidP="00862AA9">
            <w:pPr>
              <w:keepNext/>
              <w:keepLines/>
              <w:spacing w:before="100" w:beforeAutospacing="1" w:after="100" w:afterAutospacing="1"/>
              <w:jc w:val="center"/>
              <w:rPr>
                <w:sz w:val="20"/>
                <w:lang w:eastAsia="zh-CN"/>
              </w:rPr>
            </w:pPr>
            <w:r w:rsidRPr="0093021D">
              <w:rPr>
                <w:color w:val="000000"/>
                <w:sz w:val="20"/>
              </w:rPr>
              <w:t>71 (21,8 %)</w:t>
            </w:r>
          </w:p>
        </w:tc>
        <w:tc>
          <w:tcPr>
            <w:tcW w:w="1526" w:type="pct"/>
            <w:gridSpan w:val="3"/>
            <w:tcBorders>
              <w:top w:val="nil"/>
              <w:left w:val="nil"/>
              <w:bottom w:val="nil"/>
              <w:right w:val="single" w:sz="4" w:space="0" w:color="auto"/>
            </w:tcBorders>
          </w:tcPr>
          <w:p w14:paraId="755B1B7F" w14:textId="77777777" w:rsidR="00D0655A" w:rsidRPr="0093021D" w:rsidRDefault="00D0655A" w:rsidP="00862AA9">
            <w:pPr>
              <w:keepNext/>
              <w:keepLines/>
              <w:spacing w:before="100" w:beforeAutospacing="1" w:after="100" w:afterAutospacing="1"/>
              <w:jc w:val="center"/>
              <w:rPr>
                <w:sz w:val="20"/>
                <w:lang w:eastAsia="zh-CN"/>
              </w:rPr>
            </w:pPr>
            <w:r w:rsidRPr="0093021D">
              <w:rPr>
                <w:color w:val="000000"/>
                <w:sz w:val="20"/>
              </w:rPr>
              <w:t>19 (11,9 %)</w:t>
            </w:r>
          </w:p>
        </w:tc>
      </w:tr>
      <w:tr w:rsidR="00D0655A" w:rsidRPr="0093021D" w14:paraId="31521335" w14:textId="77777777" w:rsidTr="00862AA9">
        <w:trPr>
          <w:trHeight w:val="170"/>
        </w:trPr>
        <w:tc>
          <w:tcPr>
            <w:tcW w:w="2021" w:type="pct"/>
            <w:tcBorders>
              <w:top w:val="nil"/>
              <w:left w:val="single" w:sz="4" w:space="0" w:color="auto"/>
              <w:bottom w:val="single" w:sz="4" w:space="0" w:color="auto"/>
              <w:right w:val="nil"/>
            </w:tcBorders>
            <w:tcMar>
              <w:top w:w="0" w:type="dxa"/>
              <w:left w:w="108" w:type="dxa"/>
              <w:bottom w:w="0" w:type="dxa"/>
              <w:right w:w="108" w:type="dxa"/>
            </w:tcMar>
          </w:tcPr>
          <w:p w14:paraId="3F986211" w14:textId="77777777" w:rsidR="00D0655A" w:rsidRPr="0093021D" w:rsidRDefault="00D0655A" w:rsidP="00862AA9">
            <w:pPr>
              <w:keepNext/>
              <w:keepLines/>
              <w:spacing w:before="100" w:beforeAutospacing="1" w:after="100" w:afterAutospacing="1"/>
              <w:rPr>
                <w:color w:val="000000"/>
                <w:sz w:val="20"/>
              </w:rPr>
            </w:pPr>
            <w:r w:rsidRPr="0093021D">
              <w:rPr>
                <w:color w:val="000000"/>
                <w:sz w:val="20"/>
              </w:rPr>
              <w:t>Število stabilne bolezni (%)</w:t>
            </w:r>
          </w:p>
        </w:tc>
        <w:tc>
          <w:tcPr>
            <w:tcW w:w="1453" w:type="pct"/>
            <w:gridSpan w:val="2"/>
            <w:tcBorders>
              <w:top w:val="nil"/>
              <w:left w:val="nil"/>
              <w:bottom w:val="single" w:sz="4" w:space="0" w:color="auto"/>
              <w:right w:val="nil"/>
            </w:tcBorders>
            <w:tcMar>
              <w:top w:w="0" w:type="dxa"/>
              <w:left w:w="108" w:type="dxa"/>
              <w:bottom w:w="0" w:type="dxa"/>
              <w:right w:w="108" w:type="dxa"/>
            </w:tcMar>
          </w:tcPr>
          <w:p w14:paraId="53F6EC02" w14:textId="77777777" w:rsidR="00D0655A" w:rsidRPr="0093021D" w:rsidRDefault="00D0655A" w:rsidP="00862AA9">
            <w:pPr>
              <w:keepNext/>
              <w:keepLines/>
              <w:spacing w:before="100" w:beforeAutospacing="1" w:after="100" w:afterAutospacing="1"/>
              <w:jc w:val="center"/>
              <w:rPr>
                <w:sz w:val="20"/>
                <w:lang w:eastAsia="zh-CN"/>
              </w:rPr>
            </w:pPr>
            <w:r w:rsidRPr="0093021D">
              <w:rPr>
                <w:color w:val="000000"/>
                <w:sz w:val="20"/>
              </w:rPr>
              <w:t>151 (46,3 %)</w:t>
            </w:r>
          </w:p>
        </w:tc>
        <w:tc>
          <w:tcPr>
            <w:tcW w:w="1526" w:type="pct"/>
            <w:gridSpan w:val="3"/>
            <w:tcBorders>
              <w:top w:val="nil"/>
              <w:left w:val="nil"/>
              <w:bottom w:val="single" w:sz="4" w:space="0" w:color="auto"/>
              <w:right w:val="single" w:sz="4" w:space="0" w:color="auto"/>
            </w:tcBorders>
          </w:tcPr>
          <w:p w14:paraId="42C8EDA8" w14:textId="77777777" w:rsidR="00D0655A" w:rsidRPr="0093021D" w:rsidRDefault="00D0655A" w:rsidP="00862AA9">
            <w:pPr>
              <w:keepNext/>
              <w:keepLines/>
              <w:spacing w:before="100" w:beforeAutospacing="1" w:after="100" w:afterAutospacing="1"/>
              <w:jc w:val="center"/>
              <w:rPr>
                <w:sz w:val="20"/>
                <w:lang w:eastAsia="zh-CN"/>
              </w:rPr>
            </w:pPr>
            <w:r w:rsidRPr="0093021D">
              <w:rPr>
                <w:color w:val="000000"/>
                <w:sz w:val="20"/>
              </w:rPr>
              <w:t>69 (43,4 %)</w:t>
            </w:r>
          </w:p>
        </w:tc>
      </w:tr>
      <w:tr w:rsidR="00D0655A" w:rsidRPr="0093021D" w14:paraId="6264DF65" w14:textId="77777777" w:rsidTr="00862AA9">
        <w:trPr>
          <w:trHeight w:val="206"/>
        </w:trPr>
        <w:tc>
          <w:tcPr>
            <w:tcW w:w="2021" w:type="pct"/>
            <w:tcBorders>
              <w:top w:val="single" w:sz="4" w:space="0" w:color="auto"/>
              <w:bottom w:val="nil"/>
              <w:right w:val="nil"/>
            </w:tcBorders>
            <w:tcMar>
              <w:top w:w="0" w:type="dxa"/>
              <w:left w:w="108" w:type="dxa"/>
              <w:bottom w:w="0" w:type="dxa"/>
              <w:right w:w="108" w:type="dxa"/>
            </w:tcMar>
          </w:tcPr>
          <w:p w14:paraId="34B7B58A" w14:textId="77777777" w:rsidR="00D0655A" w:rsidRPr="0093021D" w:rsidRDefault="00D0655A" w:rsidP="00862AA9">
            <w:pPr>
              <w:keepNext/>
              <w:keepLines/>
              <w:spacing w:before="100" w:beforeAutospacing="1" w:after="100" w:afterAutospacing="1"/>
              <w:rPr>
                <w:i/>
                <w:sz w:val="20"/>
                <w:lang w:eastAsia="zh-CN"/>
              </w:rPr>
            </w:pPr>
            <w:r w:rsidRPr="0093021D">
              <w:rPr>
                <w:b/>
                <w:i/>
                <w:color w:val="000000"/>
                <w:sz w:val="20"/>
              </w:rPr>
              <w:t>DOR po oceni IRF</w:t>
            </w:r>
            <w:r w:rsidRPr="0093021D">
              <w:rPr>
                <w:b/>
                <w:bCs/>
                <w:i/>
                <w:sz w:val="20"/>
                <w:lang w:eastAsia="zh-CN"/>
              </w:rPr>
              <w:t xml:space="preserve"> (RECIST 1.1)</w:t>
            </w:r>
          </w:p>
        </w:tc>
        <w:tc>
          <w:tcPr>
            <w:tcW w:w="1719" w:type="pct"/>
            <w:gridSpan w:val="4"/>
            <w:tcBorders>
              <w:top w:val="single" w:sz="4" w:space="0" w:color="auto"/>
              <w:left w:val="nil"/>
              <w:bottom w:val="nil"/>
              <w:right w:val="nil"/>
            </w:tcBorders>
          </w:tcPr>
          <w:p w14:paraId="06BC4E72" w14:textId="77777777" w:rsidR="00D0655A" w:rsidRPr="0093021D" w:rsidRDefault="00D0655A" w:rsidP="00862AA9">
            <w:pPr>
              <w:keepNext/>
              <w:keepLines/>
              <w:spacing w:before="100" w:beforeAutospacing="1" w:after="100" w:afterAutospacing="1"/>
              <w:jc w:val="center"/>
              <w:rPr>
                <w:sz w:val="20"/>
                <w:lang w:eastAsia="zh-CN"/>
              </w:rPr>
            </w:pPr>
            <w:r w:rsidRPr="0093021D">
              <w:rPr>
                <w:color w:val="000000"/>
                <w:sz w:val="20"/>
              </w:rPr>
              <w:t>n = 89</w:t>
            </w:r>
          </w:p>
        </w:tc>
        <w:tc>
          <w:tcPr>
            <w:tcW w:w="1260" w:type="pct"/>
            <w:tcBorders>
              <w:top w:val="single" w:sz="4" w:space="0" w:color="auto"/>
              <w:left w:val="nil"/>
              <w:bottom w:val="nil"/>
            </w:tcBorders>
          </w:tcPr>
          <w:p w14:paraId="011A20B1" w14:textId="77777777" w:rsidR="00D0655A" w:rsidRPr="0093021D" w:rsidRDefault="00D0655A" w:rsidP="00862AA9">
            <w:pPr>
              <w:keepNext/>
              <w:keepLines/>
              <w:spacing w:before="100" w:beforeAutospacing="1" w:after="100" w:afterAutospacing="1"/>
              <w:jc w:val="center"/>
              <w:rPr>
                <w:sz w:val="20"/>
                <w:lang w:eastAsia="zh-CN"/>
              </w:rPr>
            </w:pPr>
            <w:r w:rsidRPr="0093021D">
              <w:rPr>
                <w:color w:val="000000"/>
                <w:sz w:val="20"/>
              </w:rPr>
              <w:t>n = 19</w:t>
            </w:r>
          </w:p>
        </w:tc>
      </w:tr>
      <w:tr w:rsidR="00D0655A" w:rsidRPr="0093021D" w14:paraId="25DD8D1C" w14:textId="77777777" w:rsidTr="00862AA9">
        <w:trPr>
          <w:trHeight w:val="258"/>
        </w:trPr>
        <w:tc>
          <w:tcPr>
            <w:tcW w:w="2021" w:type="pct"/>
            <w:tcBorders>
              <w:top w:val="nil"/>
              <w:left w:val="single" w:sz="4" w:space="0" w:color="auto"/>
              <w:bottom w:val="nil"/>
              <w:right w:val="nil"/>
            </w:tcBorders>
            <w:tcMar>
              <w:top w:w="0" w:type="dxa"/>
              <w:left w:w="108" w:type="dxa"/>
              <w:bottom w:w="0" w:type="dxa"/>
              <w:right w:w="108" w:type="dxa"/>
            </w:tcMar>
            <w:hideMark/>
          </w:tcPr>
          <w:p w14:paraId="52DB0F44" w14:textId="77777777" w:rsidR="00D0655A" w:rsidRPr="0093021D" w:rsidRDefault="00D0655A" w:rsidP="00862AA9">
            <w:pPr>
              <w:keepNext/>
              <w:keepLines/>
              <w:spacing w:before="100" w:beforeAutospacing="1" w:after="100" w:afterAutospacing="1"/>
              <w:rPr>
                <w:sz w:val="20"/>
                <w:lang w:eastAsia="zh-CN"/>
              </w:rPr>
            </w:pPr>
            <w:r w:rsidRPr="0093021D">
              <w:rPr>
                <w:color w:val="000000"/>
                <w:sz w:val="20"/>
              </w:rPr>
              <w:t>Mediana v mesecih</w:t>
            </w:r>
          </w:p>
        </w:tc>
        <w:tc>
          <w:tcPr>
            <w:tcW w:w="1719" w:type="pct"/>
            <w:gridSpan w:val="4"/>
            <w:tcBorders>
              <w:top w:val="nil"/>
              <w:left w:val="nil"/>
              <w:bottom w:val="nil"/>
              <w:right w:val="nil"/>
            </w:tcBorders>
          </w:tcPr>
          <w:p w14:paraId="38E58662" w14:textId="77777777" w:rsidR="00D0655A" w:rsidRPr="0093021D" w:rsidRDefault="00D0655A" w:rsidP="00862AA9">
            <w:pPr>
              <w:keepNext/>
              <w:keepLines/>
              <w:spacing w:before="100" w:beforeAutospacing="1" w:after="100" w:afterAutospacing="1"/>
              <w:jc w:val="center"/>
              <w:rPr>
                <w:sz w:val="20"/>
                <w:lang w:eastAsia="zh-CN"/>
              </w:rPr>
            </w:pPr>
            <w:r w:rsidRPr="0093021D">
              <w:rPr>
                <w:color w:val="000000"/>
                <w:sz w:val="20"/>
              </w:rPr>
              <w:t>NO</w:t>
            </w:r>
          </w:p>
        </w:tc>
        <w:tc>
          <w:tcPr>
            <w:tcW w:w="1260" w:type="pct"/>
            <w:tcBorders>
              <w:top w:val="nil"/>
              <w:left w:val="nil"/>
              <w:bottom w:val="nil"/>
              <w:right w:val="single" w:sz="4" w:space="0" w:color="auto"/>
            </w:tcBorders>
          </w:tcPr>
          <w:p w14:paraId="58613FE8" w14:textId="77777777" w:rsidR="00D0655A" w:rsidRPr="0093021D" w:rsidRDefault="00D0655A" w:rsidP="00862AA9">
            <w:pPr>
              <w:keepNext/>
              <w:keepLines/>
              <w:spacing w:before="100" w:beforeAutospacing="1" w:after="100" w:afterAutospacing="1"/>
              <w:jc w:val="center"/>
              <w:rPr>
                <w:sz w:val="20"/>
                <w:lang w:eastAsia="zh-CN"/>
              </w:rPr>
            </w:pPr>
            <w:r w:rsidRPr="0093021D">
              <w:rPr>
                <w:color w:val="000000"/>
                <w:sz w:val="20"/>
              </w:rPr>
              <w:t>6,3</w:t>
            </w:r>
          </w:p>
        </w:tc>
      </w:tr>
      <w:tr w:rsidR="00D0655A" w:rsidRPr="0093021D" w14:paraId="6904CD0B" w14:textId="77777777" w:rsidTr="00862AA9">
        <w:trPr>
          <w:trHeight w:val="252"/>
        </w:trPr>
        <w:tc>
          <w:tcPr>
            <w:tcW w:w="2021" w:type="pct"/>
            <w:tcBorders>
              <w:top w:val="nil"/>
              <w:left w:val="single" w:sz="4" w:space="0" w:color="auto"/>
              <w:bottom w:val="nil"/>
              <w:right w:val="nil"/>
            </w:tcBorders>
            <w:tcMar>
              <w:top w:w="0" w:type="dxa"/>
              <w:left w:w="108" w:type="dxa"/>
              <w:bottom w:w="0" w:type="dxa"/>
              <w:right w:w="108" w:type="dxa"/>
            </w:tcMar>
            <w:hideMark/>
          </w:tcPr>
          <w:p w14:paraId="3F7B3F3E" w14:textId="77777777" w:rsidR="00D0655A" w:rsidRPr="0093021D" w:rsidRDefault="00D0655A" w:rsidP="00862AA9">
            <w:pPr>
              <w:keepNext/>
              <w:keepLines/>
              <w:spacing w:before="100" w:beforeAutospacing="1" w:after="100" w:afterAutospacing="1"/>
              <w:rPr>
                <w:sz w:val="20"/>
                <w:lang w:eastAsia="zh-CN"/>
              </w:rPr>
            </w:pPr>
            <w:r w:rsidRPr="0093021D">
              <w:rPr>
                <w:color w:val="000000"/>
                <w:sz w:val="20"/>
              </w:rPr>
              <w:t>95-% IZ</w:t>
            </w:r>
          </w:p>
        </w:tc>
        <w:tc>
          <w:tcPr>
            <w:tcW w:w="1453" w:type="pct"/>
            <w:gridSpan w:val="2"/>
            <w:tcBorders>
              <w:top w:val="nil"/>
              <w:left w:val="nil"/>
              <w:bottom w:val="nil"/>
              <w:right w:val="nil"/>
            </w:tcBorders>
            <w:tcMar>
              <w:top w:w="0" w:type="dxa"/>
              <w:left w:w="108" w:type="dxa"/>
              <w:bottom w:w="0" w:type="dxa"/>
              <w:right w:w="108" w:type="dxa"/>
            </w:tcMar>
            <w:hideMark/>
          </w:tcPr>
          <w:p w14:paraId="7635FFB7" w14:textId="77777777" w:rsidR="00D0655A" w:rsidRPr="0093021D" w:rsidRDefault="00D0655A" w:rsidP="00862AA9">
            <w:pPr>
              <w:keepNext/>
              <w:keepLines/>
              <w:spacing w:before="100" w:beforeAutospacing="1" w:after="100" w:afterAutospacing="1"/>
              <w:jc w:val="center"/>
              <w:rPr>
                <w:sz w:val="20"/>
                <w:lang w:eastAsia="zh-CN"/>
              </w:rPr>
            </w:pPr>
            <w:r w:rsidRPr="0093021D">
              <w:rPr>
                <w:color w:val="000000"/>
                <w:sz w:val="20"/>
              </w:rPr>
              <w:t>(NO, NO)</w:t>
            </w:r>
          </w:p>
        </w:tc>
        <w:tc>
          <w:tcPr>
            <w:tcW w:w="1526" w:type="pct"/>
            <w:gridSpan w:val="3"/>
            <w:tcBorders>
              <w:top w:val="nil"/>
              <w:left w:val="nil"/>
              <w:bottom w:val="nil"/>
              <w:right w:val="single" w:sz="4" w:space="0" w:color="auto"/>
            </w:tcBorders>
          </w:tcPr>
          <w:p w14:paraId="10A019A7" w14:textId="77777777" w:rsidR="00D0655A" w:rsidRPr="0093021D" w:rsidRDefault="00D0655A" w:rsidP="00862AA9">
            <w:pPr>
              <w:keepNext/>
              <w:keepLines/>
              <w:spacing w:before="100" w:beforeAutospacing="1" w:after="100" w:afterAutospacing="1"/>
              <w:jc w:val="center"/>
              <w:rPr>
                <w:sz w:val="20"/>
                <w:lang w:eastAsia="zh-CN"/>
              </w:rPr>
            </w:pPr>
            <w:r w:rsidRPr="0093021D">
              <w:rPr>
                <w:color w:val="000000"/>
                <w:sz w:val="20"/>
              </w:rPr>
              <w:t>(4,7; NO)</w:t>
            </w:r>
          </w:p>
        </w:tc>
      </w:tr>
      <w:tr w:rsidR="00D0655A" w:rsidRPr="0093021D" w14:paraId="0224A073" w14:textId="77777777" w:rsidTr="00862AA9">
        <w:trPr>
          <w:trHeight w:val="251"/>
        </w:trPr>
        <w:tc>
          <w:tcPr>
            <w:tcW w:w="2021" w:type="pct"/>
            <w:tcBorders>
              <w:top w:val="nil"/>
              <w:left w:val="single" w:sz="4" w:space="0" w:color="auto"/>
              <w:bottom w:val="single" w:sz="4" w:space="0" w:color="auto"/>
              <w:right w:val="nil"/>
            </w:tcBorders>
            <w:tcMar>
              <w:top w:w="0" w:type="dxa"/>
              <w:left w:w="108" w:type="dxa"/>
              <w:bottom w:w="0" w:type="dxa"/>
              <w:right w:w="108" w:type="dxa"/>
            </w:tcMar>
          </w:tcPr>
          <w:p w14:paraId="783B13BB" w14:textId="77777777" w:rsidR="00D0655A" w:rsidRPr="0093021D" w:rsidRDefault="00D0655A" w:rsidP="00862AA9">
            <w:pPr>
              <w:keepNext/>
              <w:keepLines/>
              <w:spacing w:before="100" w:beforeAutospacing="1" w:after="100" w:afterAutospacing="1"/>
              <w:rPr>
                <w:sz w:val="20"/>
                <w:lang w:eastAsia="zh-CN"/>
              </w:rPr>
            </w:pPr>
            <w:r w:rsidRPr="0093021D">
              <w:rPr>
                <w:sz w:val="20"/>
                <w:lang w:eastAsia="zh-CN"/>
              </w:rPr>
              <w:t>Razpon (meseci)</w:t>
            </w:r>
          </w:p>
        </w:tc>
        <w:tc>
          <w:tcPr>
            <w:tcW w:w="1453" w:type="pct"/>
            <w:gridSpan w:val="2"/>
            <w:tcBorders>
              <w:top w:val="nil"/>
              <w:left w:val="nil"/>
              <w:bottom w:val="single" w:sz="4" w:space="0" w:color="auto"/>
              <w:right w:val="nil"/>
            </w:tcBorders>
            <w:tcMar>
              <w:top w:w="0" w:type="dxa"/>
              <w:left w:w="108" w:type="dxa"/>
              <w:bottom w:w="0" w:type="dxa"/>
              <w:right w:w="108" w:type="dxa"/>
            </w:tcMar>
          </w:tcPr>
          <w:p w14:paraId="0D70ECFD" w14:textId="77777777" w:rsidR="00D0655A" w:rsidRPr="0093021D" w:rsidRDefault="00D0655A" w:rsidP="00862AA9">
            <w:pPr>
              <w:keepNext/>
              <w:keepLines/>
              <w:spacing w:before="100" w:beforeAutospacing="1" w:after="100" w:afterAutospacing="1"/>
              <w:jc w:val="center"/>
              <w:rPr>
                <w:rFonts w:eastAsia="SimSun"/>
                <w:sz w:val="20"/>
                <w:lang w:eastAsia="zh-CN"/>
              </w:rPr>
            </w:pPr>
            <w:r w:rsidRPr="0093021D">
              <w:rPr>
                <w:rFonts w:eastAsia="SimSun"/>
                <w:sz w:val="20"/>
                <w:lang w:eastAsia="zh-CN"/>
              </w:rPr>
              <w:t>(1,3+; 13,4+)</w:t>
            </w:r>
          </w:p>
        </w:tc>
        <w:tc>
          <w:tcPr>
            <w:tcW w:w="1526" w:type="pct"/>
            <w:gridSpan w:val="3"/>
            <w:tcBorders>
              <w:top w:val="nil"/>
              <w:left w:val="nil"/>
              <w:bottom w:val="single" w:sz="4" w:space="0" w:color="auto"/>
              <w:right w:val="single" w:sz="4" w:space="0" w:color="auto"/>
            </w:tcBorders>
          </w:tcPr>
          <w:p w14:paraId="404069B8" w14:textId="77777777" w:rsidR="00D0655A" w:rsidRPr="0093021D" w:rsidRDefault="00D0655A" w:rsidP="00862AA9">
            <w:pPr>
              <w:keepNext/>
              <w:keepLines/>
              <w:spacing w:before="100" w:beforeAutospacing="1" w:after="100" w:afterAutospacing="1"/>
              <w:jc w:val="center"/>
              <w:rPr>
                <w:rFonts w:eastAsia="SimSun"/>
                <w:sz w:val="20"/>
                <w:lang w:eastAsia="zh-CN"/>
              </w:rPr>
            </w:pPr>
            <w:r w:rsidRPr="0093021D">
              <w:rPr>
                <w:rFonts w:eastAsia="SimSun"/>
                <w:sz w:val="20"/>
                <w:lang w:eastAsia="zh-CN"/>
              </w:rPr>
              <w:t>(1,4+; 9,1+)</w:t>
            </w:r>
          </w:p>
        </w:tc>
      </w:tr>
      <w:tr w:rsidR="00D0655A" w:rsidRPr="0093021D" w14:paraId="2964DB8F" w14:textId="77777777" w:rsidTr="00862AA9">
        <w:trPr>
          <w:trHeight w:val="284"/>
        </w:trPr>
        <w:tc>
          <w:tcPr>
            <w:tcW w:w="2021" w:type="pct"/>
            <w:tcBorders>
              <w:top w:val="single" w:sz="4" w:space="0" w:color="auto"/>
              <w:bottom w:val="nil"/>
              <w:right w:val="nil"/>
            </w:tcBorders>
            <w:tcMar>
              <w:top w:w="0" w:type="dxa"/>
              <w:left w:w="108" w:type="dxa"/>
              <w:bottom w:w="0" w:type="dxa"/>
              <w:right w:w="108" w:type="dxa"/>
            </w:tcMar>
          </w:tcPr>
          <w:p w14:paraId="522BFEC5" w14:textId="77777777" w:rsidR="00D0655A" w:rsidRPr="0093021D" w:rsidRDefault="00D0655A" w:rsidP="00862AA9">
            <w:pPr>
              <w:keepNext/>
              <w:keepLines/>
              <w:spacing w:before="100" w:beforeAutospacing="1" w:after="100" w:afterAutospacing="1"/>
              <w:rPr>
                <w:i/>
                <w:sz w:val="20"/>
                <w:lang w:eastAsia="zh-CN"/>
              </w:rPr>
            </w:pPr>
            <w:r w:rsidRPr="0093021D">
              <w:rPr>
                <w:b/>
                <w:bCs/>
                <w:i/>
                <w:sz w:val="20"/>
                <w:lang w:eastAsia="zh-CN"/>
              </w:rPr>
              <w:t>ORR po oceni IRF (HCC mRECIST)</w:t>
            </w:r>
          </w:p>
        </w:tc>
        <w:tc>
          <w:tcPr>
            <w:tcW w:w="1453" w:type="pct"/>
            <w:gridSpan w:val="2"/>
            <w:tcBorders>
              <w:top w:val="single" w:sz="4" w:space="0" w:color="auto"/>
              <w:left w:val="nil"/>
              <w:bottom w:val="nil"/>
              <w:right w:val="nil"/>
            </w:tcBorders>
          </w:tcPr>
          <w:p w14:paraId="7CD99EBC" w14:textId="77777777" w:rsidR="00D0655A" w:rsidRPr="0093021D" w:rsidRDefault="00D0655A" w:rsidP="00862AA9">
            <w:pPr>
              <w:keepNext/>
              <w:keepLines/>
              <w:spacing w:before="100" w:beforeAutospacing="1" w:after="100" w:afterAutospacing="1"/>
              <w:jc w:val="center"/>
              <w:rPr>
                <w:sz w:val="20"/>
                <w:lang w:eastAsia="zh-CN"/>
              </w:rPr>
            </w:pPr>
            <w:r w:rsidRPr="0093021D">
              <w:rPr>
                <w:color w:val="000000"/>
                <w:sz w:val="20"/>
              </w:rPr>
              <w:t>n = 325</w:t>
            </w:r>
          </w:p>
        </w:tc>
        <w:tc>
          <w:tcPr>
            <w:tcW w:w="1526" w:type="pct"/>
            <w:gridSpan w:val="3"/>
            <w:tcBorders>
              <w:top w:val="single" w:sz="4" w:space="0" w:color="auto"/>
              <w:left w:val="nil"/>
              <w:bottom w:val="nil"/>
            </w:tcBorders>
          </w:tcPr>
          <w:p w14:paraId="43AB9AF7" w14:textId="77777777" w:rsidR="00D0655A" w:rsidRPr="0093021D" w:rsidRDefault="00D0655A" w:rsidP="00862AA9">
            <w:pPr>
              <w:keepNext/>
              <w:keepLines/>
              <w:spacing w:before="100" w:beforeAutospacing="1" w:after="100" w:afterAutospacing="1"/>
              <w:jc w:val="center"/>
              <w:rPr>
                <w:sz w:val="20"/>
                <w:lang w:eastAsia="zh-CN"/>
              </w:rPr>
            </w:pPr>
            <w:r w:rsidRPr="0093021D">
              <w:rPr>
                <w:color w:val="000000"/>
                <w:sz w:val="20"/>
              </w:rPr>
              <w:t>n = 158</w:t>
            </w:r>
          </w:p>
        </w:tc>
      </w:tr>
      <w:tr w:rsidR="00D0655A" w:rsidRPr="0093021D" w14:paraId="0AEC1DF0" w14:textId="77777777" w:rsidTr="00862AA9">
        <w:trPr>
          <w:trHeight w:val="169"/>
        </w:trPr>
        <w:tc>
          <w:tcPr>
            <w:tcW w:w="2021" w:type="pct"/>
            <w:tcBorders>
              <w:top w:val="nil"/>
              <w:left w:val="single" w:sz="4" w:space="0" w:color="auto"/>
              <w:bottom w:val="nil"/>
              <w:right w:val="nil"/>
            </w:tcBorders>
            <w:tcMar>
              <w:top w:w="0" w:type="dxa"/>
              <w:left w:w="108" w:type="dxa"/>
              <w:bottom w:w="0" w:type="dxa"/>
              <w:right w:w="108" w:type="dxa"/>
            </w:tcMar>
          </w:tcPr>
          <w:p w14:paraId="1D47D105" w14:textId="77777777" w:rsidR="00D0655A" w:rsidRPr="0093021D" w:rsidRDefault="00D0655A" w:rsidP="00862AA9">
            <w:pPr>
              <w:keepNext/>
              <w:keepLines/>
              <w:spacing w:before="100" w:beforeAutospacing="1" w:after="100" w:afterAutospacing="1"/>
              <w:rPr>
                <w:sz w:val="20"/>
                <w:lang w:eastAsia="zh-CN"/>
              </w:rPr>
            </w:pPr>
            <w:r w:rsidRPr="0093021D">
              <w:rPr>
                <w:color w:val="000000"/>
                <w:sz w:val="20"/>
              </w:rPr>
              <w:t>Št. bolnikov s potrjenim odgovorom (%)</w:t>
            </w:r>
          </w:p>
        </w:tc>
        <w:tc>
          <w:tcPr>
            <w:tcW w:w="1453" w:type="pct"/>
            <w:gridSpan w:val="2"/>
            <w:tcBorders>
              <w:top w:val="nil"/>
              <w:left w:val="nil"/>
              <w:bottom w:val="nil"/>
              <w:right w:val="nil"/>
            </w:tcBorders>
            <w:tcMar>
              <w:top w:w="0" w:type="dxa"/>
              <w:left w:w="108" w:type="dxa"/>
              <w:bottom w:w="0" w:type="dxa"/>
              <w:right w:w="108" w:type="dxa"/>
            </w:tcMar>
          </w:tcPr>
          <w:p w14:paraId="672A7F03" w14:textId="77777777" w:rsidR="00D0655A" w:rsidRPr="0093021D" w:rsidRDefault="00D0655A" w:rsidP="00862AA9">
            <w:pPr>
              <w:keepNext/>
              <w:keepLines/>
              <w:jc w:val="center"/>
              <w:rPr>
                <w:sz w:val="20"/>
                <w:lang w:eastAsia="zh-CN"/>
              </w:rPr>
            </w:pPr>
            <w:r w:rsidRPr="0093021D">
              <w:rPr>
                <w:color w:val="000000"/>
                <w:sz w:val="20"/>
              </w:rPr>
              <w:t>108 (33,2 %)</w:t>
            </w:r>
          </w:p>
        </w:tc>
        <w:tc>
          <w:tcPr>
            <w:tcW w:w="1526" w:type="pct"/>
            <w:gridSpan w:val="3"/>
            <w:tcBorders>
              <w:top w:val="nil"/>
              <w:left w:val="nil"/>
              <w:bottom w:val="nil"/>
              <w:right w:val="single" w:sz="4" w:space="0" w:color="auto"/>
            </w:tcBorders>
          </w:tcPr>
          <w:p w14:paraId="645779E4" w14:textId="77777777" w:rsidR="00D0655A" w:rsidRPr="0093021D" w:rsidRDefault="00D0655A" w:rsidP="00862AA9">
            <w:pPr>
              <w:keepNext/>
              <w:keepLines/>
              <w:spacing w:before="100" w:beforeAutospacing="1" w:after="100" w:afterAutospacing="1"/>
              <w:jc w:val="center"/>
              <w:rPr>
                <w:rFonts w:eastAsia="SimSun"/>
                <w:sz w:val="20"/>
                <w:lang w:eastAsia="zh-CN"/>
              </w:rPr>
            </w:pPr>
            <w:r w:rsidRPr="0093021D">
              <w:rPr>
                <w:color w:val="000000"/>
                <w:sz w:val="20"/>
              </w:rPr>
              <w:t>21 (13,3 %)</w:t>
            </w:r>
          </w:p>
        </w:tc>
      </w:tr>
      <w:tr w:rsidR="00D0655A" w:rsidRPr="0093021D" w14:paraId="17661EE6" w14:textId="77777777" w:rsidTr="00862AA9">
        <w:trPr>
          <w:trHeight w:val="277"/>
        </w:trPr>
        <w:tc>
          <w:tcPr>
            <w:tcW w:w="2021" w:type="pct"/>
            <w:tcBorders>
              <w:top w:val="nil"/>
              <w:bottom w:val="nil"/>
              <w:right w:val="nil"/>
            </w:tcBorders>
            <w:tcMar>
              <w:top w:w="0" w:type="dxa"/>
              <w:left w:w="108" w:type="dxa"/>
              <w:bottom w:w="0" w:type="dxa"/>
              <w:right w:w="108" w:type="dxa"/>
            </w:tcMar>
          </w:tcPr>
          <w:p w14:paraId="1F452834" w14:textId="77777777" w:rsidR="00D0655A" w:rsidRPr="0093021D" w:rsidRDefault="00D0655A" w:rsidP="00862AA9">
            <w:pPr>
              <w:keepNext/>
              <w:keepLines/>
              <w:spacing w:before="100" w:beforeAutospacing="1" w:after="100" w:afterAutospacing="1"/>
              <w:rPr>
                <w:sz w:val="20"/>
                <w:lang w:eastAsia="zh-CN"/>
              </w:rPr>
            </w:pPr>
            <w:r w:rsidRPr="0093021D">
              <w:rPr>
                <w:sz w:val="20"/>
                <w:lang w:eastAsia="zh-CN"/>
              </w:rPr>
              <w:t>95-% IZ</w:t>
            </w:r>
          </w:p>
        </w:tc>
        <w:tc>
          <w:tcPr>
            <w:tcW w:w="1453" w:type="pct"/>
            <w:gridSpan w:val="2"/>
            <w:tcBorders>
              <w:top w:val="nil"/>
              <w:left w:val="nil"/>
              <w:bottom w:val="nil"/>
              <w:right w:val="nil"/>
            </w:tcBorders>
            <w:tcMar>
              <w:top w:w="0" w:type="dxa"/>
              <w:left w:w="108" w:type="dxa"/>
              <w:bottom w:w="0" w:type="dxa"/>
              <w:right w:w="108" w:type="dxa"/>
            </w:tcMar>
          </w:tcPr>
          <w:p w14:paraId="3B240638" w14:textId="77777777" w:rsidR="00D0655A" w:rsidRPr="0093021D" w:rsidRDefault="00D0655A" w:rsidP="00862AA9">
            <w:pPr>
              <w:keepNext/>
              <w:keepLines/>
              <w:jc w:val="center"/>
              <w:rPr>
                <w:sz w:val="20"/>
                <w:lang w:eastAsia="zh-CN"/>
              </w:rPr>
            </w:pPr>
            <w:r w:rsidRPr="0093021D">
              <w:rPr>
                <w:color w:val="000000"/>
                <w:sz w:val="20"/>
              </w:rPr>
              <w:t>(28,1; 38,6)</w:t>
            </w:r>
          </w:p>
        </w:tc>
        <w:tc>
          <w:tcPr>
            <w:tcW w:w="1526" w:type="pct"/>
            <w:gridSpan w:val="3"/>
            <w:tcBorders>
              <w:top w:val="nil"/>
              <w:left w:val="nil"/>
              <w:bottom w:val="nil"/>
            </w:tcBorders>
          </w:tcPr>
          <w:p w14:paraId="700F5614" w14:textId="77777777" w:rsidR="00D0655A" w:rsidRPr="0093021D" w:rsidRDefault="00D0655A" w:rsidP="00862AA9">
            <w:pPr>
              <w:keepNext/>
              <w:keepLines/>
              <w:spacing w:before="100" w:beforeAutospacing="1" w:after="100" w:afterAutospacing="1"/>
              <w:jc w:val="center"/>
              <w:rPr>
                <w:sz w:val="20"/>
                <w:lang w:eastAsia="zh-CN"/>
              </w:rPr>
            </w:pPr>
            <w:r w:rsidRPr="0093021D">
              <w:rPr>
                <w:color w:val="000000"/>
                <w:sz w:val="20"/>
              </w:rPr>
              <w:t>(8,4; 19,6)</w:t>
            </w:r>
          </w:p>
        </w:tc>
      </w:tr>
      <w:tr w:rsidR="00D0655A" w:rsidRPr="0093021D" w14:paraId="21C0C61C" w14:textId="77777777" w:rsidTr="00862AA9">
        <w:trPr>
          <w:trHeight w:val="206"/>
        </w:trPr>
        <w:tc>
          <w:tcPr>
            <w:tcW w:w="2021" w:type="pct"/>
            <w:tcBorders>
              <w:top w:val="nil"/>
              <w:bottom w:val="nil"/>
              <w:right w:val="nil"/>
            </w:tcBorders>
            <w:tcMar>
              <w:top w:w="0" w:type="dxa"/>
              <w:left w:w="108" w:type="dxa"/>
              <w:bottom w:w="0" w:type="dxa"/>
              <w:right w:w="108" w:type="dxa"/>
            </w:tcMar>
            <w:hideMark/>
          </w:tcPr>
          <w:p w14:paraId="43BC2B1B" w14:textId="77777777" w:rsidR="00D0655A" w:rsidRPr="0093021D" w:rsidRDefault="00D0655A" w:rsidP="00862AA9">
            <w:pPr>
              <w:keepNext/>
              <w:keepLines/>
              <w:spacing w:before="100" w:beforeAutospacing="1" w:after="100" w:afterAutospacing="1"/>
              <w:rPr>
                <w:sz w:val="20"/>
                <w:lang w:eastAsia="zh-CN"/>
              </w:rPr>
            </w:pPr>
            <w:r w:rsidRPr="0093021D">
              <w:rPr>
                <w:sz w:val="20"/>
                <w:lang w:eastAsia="zh-CN"/>
              </w:rPr>
              <w:t>p-vrednost</w:t>
            </w:r>
            <w:r w:rsidRPr="0093021D">
              <w:rPr>
                <w:sz w:val="20"/>
                <w:vertAlign w:val="superscript"/>
                <w:lang w:eastAsia="zh-CN"/>
              </w:rPr>
              <w:t>2</w:t>
            </w:r>
          </w:p>
        </w:tc>
        <w:tc>
          <w:tcPr>
            <w:tcW w:w="2979" w:type="pct"/>
            <w:gridSpan w:val="5"/>
            <w:tcBorders>
              <w:top w:val="nil"/>
              <w:left w:val="nil"/>
              <w:bottom w:val="nil"/>
            </w:tcBorders>
            <w:tcMar>
              <w:top w:w="0" w:type="dxa"/>
              <w:left w:w="108" w:type="dxa"/>
              <w:bottom w:w="0" w:type="dxa"/>
              <w:right w:w="108" w:type="dxa"/>
            </w:tcMar>
          </w:tcPr>
          <w:p w14:paraId="24CE8493" w14:textId="77777777" w:rsidR="00D0655A" w:rsidRPr="0093021D" w:rsidRDefault="00D0655A" w:rsidP="00862AA9">
            <w:pPr>
              <w:keepNext/>
              <w:keepLines/>
              <w:spacing w:before="100" w:beforeAutospacing="1" w:after="100" w:afterAutospacing="1"/>
              <w:jc w:val="center"/>
              <w:rPr>
                <w:sz w:val="20"/>
                <w:lang w:eastAsia="zh-CN"/>
              </w:rPr>
            </w:pPr>
            <w:r w:rsidRPr="0093021D">
              <w:rPr>
                <w:color w:val="000000"/>
                <w:sz w:val="20"/>
              </w:rPr>
              <w:t>&lt; 0,0001</w:t>
            </w:r>
          </w:p>
        </w:tc>
      </w:tr>
      <w:tr w:rsidR="00D0655A" w:rsidRPr="0093021D" w14:paraId="206747BA" w14:textId="77777777" w:rsidTr="00862AA9">
        <w:trPr>
          <w:trHeight w:val="268"/>
        </w:trPr>
        <w:tc>
          <w:tcPr>
            <w:tcW w:w="2021" w:type="pct"/>
            <w:tcBorders>
              <w:top w:val="nil"/>
              <w:bottom w:val="nil"/>
              <w:right w:val="nil"/>
            </w:tcBorders>
            <w:tcMar>
              <w:top w:w="0" w:type="dxa"/>
              <w:left w:w="108" w:type="dxa"/>
              <w:bottom w:w="0" w:type="dxa"/>
              <w:right w:w="108" w:type="dxa"/>
            </w:tcMar>
            <w:hideMark/>
          </w:tcPr>
          <w:p w14:paraId="7B7CD751" w14:textId="77777777" w:rsidR="00D0655A" w:rsidRPr="0093021D" w:rsidRDefault="00D0655A" w:rsidP="00862AA9">
            <w:pPr>
              <w:keepNext/>
              <w:keepLines/>
              <w:spacing w:before="100" w:beforeAutospacing="1" w:after="100" w:afterAutospacing="1"/>
              <w:rPr>
                <w:sz w:val="20"/>
                <w:lang w:eastAsia="zh-CN"/>
              </w:rPr>
            </w:pPr>
            <w:r w:rsidRPr="0093021D">
              <w:rPr>
                <w:color w:val="000000"/>
                <w:sz w:val="20"/>
              </w:rPr>
              <w:t>Število popolnih odgovorov (%)</w:t>
            </w:r>
          </w:p>
        </w:tc>
        <w:tc>
          <w:tcPr>
            <w:tcW w:w="1453" w:type="pct"/>
            <w:gridSpan w:val="2"/>
            <w:tcBorders>
              <w:top w:val="nil"/>
              <w:left w:val="nil"/>
              <w:bottom w:val="nil"/>
              <w:right w:val="nil"/>
            </w:tcBorders>
            <w:tcMar>
              <w:top w:w="0" w:type="dxa"/>
              <w:left w:w="108" w:type="dxa"/>
              <w:bottom w:w="0" w:type="dxa"/>
              <w:right w:w="108" w:type="dxa"/>
            </w:tcMar>
          </w:tcPr>
          <w:p w14:paraId="7F5D32A3" w14:textId="77777777" w:rsidR="00D0655A" w:rsidRPr="0093021D" w:rsidRDefault="00D0655A" w:rsidP="00862AA9">
            <w:pPr>
              <w:keepNext/>
              <w:keepLines/>
              <w:spacing w:before="100" w:beforeAutospacing="1" w:after="100" w:afterAutospacing="1"/>
              <w:jc w:val="center"/>
              <w:rPr>
                <w:sz w:val="20"/>
                <w:lang w:eastAsia="zh-CN"/>
              </w:rPr>
            </w:pPr>
            <w:r w:rsidRPr="0093021D">
              <w:rPr>
                <w:color w:val="000000"/>
                <w:sz w:val="20"/>
              </w:rPr>
              <w:t>33 (10,2 %)</w:t>
            </w:r>
          </w:p>
        </w:tc>
        <w:tc>
          <w:tcPr>
            <w:tcW w:w="1526" w:type="pct"/>
            <w:gridSpan w:val="3"/>
            <w:tcBorders>
              <w:top w:val="nil"/>
              <w:left w:val="nil"/>
              <w:bottom w:val="nil"/>
            </w:tcBorders>
          </w:tcPr>
          <w:p w14:paraId="356C8CEE" w14:textId="77777777" w:rsidR="00D0655A" w:rsidRPr="0093021D" w:rsidRDefault="00D0655A" w:rsidP="00862AA9">
            <w:pPr>
              <w:keepNext/>
              <w:keepLines/>
              <w:spacing w:before="100" w:beforeAutospacing="1" w:after="100" w:afterAutospacing="1"/>
              <w:jc w:val="center"/>
              <w:rPr>
                <w:sz w:val="20"/>
                <w:lang w:eastAsia="zh-CN"/>
              </w:rPr>
            </w:pPr>
            <w:r w:rsidRPr="0093021D">
              <w:rPr>
                <w:color w:val="000000"/>
                <w:sz w:val="20"/>
              </w:rPr>
              <w:t>3 (1,9 %)</w:t>
            </w:r>
          </w:p>
        </w:tc>
      </w:tr>
      <w:tr w:rsidR="00D0655A" w:rsidRPr="0093021D" w14:paraId="1684F789" w14:textId="77777777" w:rsidTr="00862AA9">
        <w:trPr>
          <w:trHeight w:val="268"/>
        </w:trPr>
        <w:tc>
          <w:tcPr>
            <w:tcW w:w="2021" w:type="pct"/>
            <w:tcBorders>
              <w:top w:val="nil"/>
              <w:bottom w:val="nil"/>
              <w:right w:val="nil"/>
            </w:tcBorders>
            <w:tcMar>
              <w:top w:w="0" w:type="dxa"/>
              <w:left w:w="108" w:type="dxa"/>
              <w:bottom w:w="0" w:type="dxa"/>
              <w:right w:w="108" w:type="dxa"/>
            </w:tcMar>
            <w:hideMark/>
          </w:tcPr>
          <w:p w14:paraId="35376610" w14:textId="77777777" w:rsidR="00D0655A" w:rsidRPr="0093021D" w:rsidRDefault="00D0655A" w:rsidP="00862AA9">
            <w:pPr>
              <w:keepNext/>
              <w:keepLines/>
              <w:spacing w:before="100" w:beforeAutospacing="1" w:after="100" w:afterAutospacing="1"/>
              <w:rPr>
                <w:sz w:val="20"/>
                <w:lang w:eastAsia="zh-CN"/>
              </w:rPr>
            </w:pPr>
            <w:r w:rsidRPr="0093021D">
              <w:rPr>
                <w:color w:val="000000"/>
                <w:sz w:val="20"/>
              </w:rPr>
              <w:t>Število delnih odgovorov (%)</w:t>
            </w:r>
          </w:p>
        </w:tc>
        <w:tc>
          <w:tcPr>
            <w:tcW w:w="1453" w:type="pct"/>
            <w:gridSpan w:val="2"/>
            <w:tcBorders>
              <w:top w:val="nil"/>
              <w:left w:val="nil"/>
              <w:bottom w:val="nil"/>
              <w:right w:val="nil"/>
            </w:tcBorders>
            <w:tcMar>
              <w:top w:w="0" w:type="dxa"/>
              <w:left w:w="108" w:type="dxa"/>
              <w:bottom w:w="0" w:type="dxa"/>
              <w:right w:w="108" w:type="dxa"/>
            </w:tcMar>
          </w:tcPr>
          <w:p w14:paraId="29535632" w14:textId="77777777" w:rsidR="00D0655A" w:rsidRPr="0093021D" w:rsidRDefault="00D0655A" w:rsidP="00862AA9">
            <w:pPr>
              <w:keepNext/>
              <w:keepLines/>
              <w:spacing w:before="100" w:beforeAutospacing="1" w:after="100" w:afterAutospacing="1"/>
              <w:jc w:val="center"/>
              <w:rPr>
                <w:sz w:val="20"/>
                <w:lang w:eastAsia="zh-CN"/>
              </w:rPr>
            </w:pPr>
            <w:r w:rsidRPr="0093021D">
              <w:rPr>
                <w:color w:val="000000"/>
                <w:sz w:val="20"/>
              </w:rPr>
              <w:t>75 (23,1 %)</w:t>
            </w:r>
          </w:p>
        </w:tc>
        <w:tc>
          <w:tcPr>
            <w:tcW w:w="1526" w:type="pct"/>
            <w:gridSpan w:val="3"/>
            <w:tcBorders>
              <w:top w:val="nil"/>
              <w:left w:val="nil"/>
              <w:bottom w:val="nil"/>
            </w:tcBorders>
          </w:tcPr>
          <w:p w14:paraId="7D1E8298" w14:textId="77777777" w:rsidR="00D0655A" w:rsidRPr="0093021D" w:rsidRDefault="00D0655A" w:rsidP="00862AA9">
            <w:pPr>
              <w:keepNext/>
              <w:keepLines/>
              <w:spacing w:before="100" w:beforeAutospacing="1" w:after="100" w:afterAutospacing="1"/>
              <w:jc w:val="center"/>
              <w:rPr>
                <w:sz w:val="20"/>
                <w:lang w:eastAsia="zh-CN"/>
              </w:rPr>
            </w:pPr>
            <w:r w:rsidRPr="0093021D">
              <w:rPr>
                <w:color w:val="000000"/>
                <w:sz w:val="20"/>
              </w:rPr>
              <w:t>18 (11,4 %)</w:t>
            </w:r>
          </w:p>
        </w:tc>
      </w:tr>
      <w:tr w:rsidR="00D0655A" w:rsidRPr="0093021D" w14:paraId="225A2F5E" w14:textId="77777777" w:rsidTr="00862AA9">
        <w:trPr>
          <w:trHeight w:val="268"/>
        </w:trPr>
        <w:tc>
          <w:tcPr>
            <w:tcW w:w="2021" w:type="pct"/>
            <w:tcBorders>
              <w:top w:val="nil"/>
              <w:bottom w:val="single" w:sz="4" w:space="0" w:color="auto"/>
              <w:right w:val="nil"/>
            </w:tcBorders>
            <w:tcMar>
              <w:top w:w="0" w:type="dxa"/>
              <w:left w:w="108" w:type="dxa"/>
              <w:bottom w:w="0" w:type="dxa"/>
              <w:right w:w="108" w:type="dxa"/>
            </w:tcMar>
          </w:tcPr>
          <w:p w14:paraId="0618EF0E" w14:textId="77777777" w:rsidR="00D0655A" w:rsidRPr="0093021D" w:rsidRDefault="00D0655A" w:rsidP="00862AA9">
            <w:pPr>
              <w:keepNext/>
              <w:keepLines/>
              <w:spacing w:before="100" w:beforeAutospacing="1" w:after="100" w:afterAutospacing="1"/>
              <w:rPr>
                <w:color w:val="000000"/>
                <w:sz w:val="20"/>
              </w:rPr>
            </w:pPr>
            <w:r w:rsidRPr="0093021D">
              <w:rPr>
                <w:color w:val="000000"/>
                <w:sz w:val="20"/>
              </w:rPr>
              <w:t>Število stabilne bolezni (%)</w:t>
            </w:r>
          </w:p>
        </w:tc>
        <w:tc>
          <w:tcPr>
            <w:tcW w:w="1453" w:type="pct"/>
            <w:gridSpan w:val="2"/>
            <w:tcBorders>
              <w:top w:val="nil"/>
              <w:left w:val="nil"/>
              <w:bottom w:val="single" w:sz="4" w:space="0" w:color="auto"/>
              <w:right w:val="nil"/>
            </w:tcBorders>
            <w:tcMar>
              <w:top w:w="0" w:type="dxa"/>
              <w:left w:w="108" w:type="dxa"/>
              <w:bottom w:w="0" w:type="dxa"/>
              <w:right w:w="108" w:type="dxa"/>
            </w:tcMar>
          </w:tcPr>
          <w:p w14:paraId="0597ACFA" w14:textId="77777777" w:rsidR="00D0655A" w:rsidRPr="0093021D" w:rsidRDefault="00D0655A" w:rsidP="00862AA9">
            <w:pPr>
              <w:keepNext/>
              <w:keepLines/>
              <w:spacing w:before="100" w:beforeAutospacing="1" w:after="100" w:afterAutospacing="1"/>
              <w:jc w:val="center"/>
              <w:rPr>
                <w:rFonts w:eastAsia="SimSun"/>
                <w:sz w:val="20"/>
                <w:lang w:eastAsia="zh-CN"/>
              </w:rPr>
            </w:pPr>
            <w:r w:rsidRPr="0093021D">
              <w:rPr>
                <w:color w:val="000000"/>
                <w:sz w:val="20"/>
              </w:rPr>
              <w:t>127 (39,1 %)</w:t>
            </w:r>
          </w:p>
        </w:tc>
        <w:tc>
          <w:tcPr>
            <w:tcW w:w="1526" w:type="pct"/>
            <w:gridSpan w:val="3"/>
            <w:tcBorders>
              <w:top w:val="nil"/>
              <w:left w:val="nil"/>
            </w:tcBorders>
          </w:tcPr>
          <w:p w14:paraId="26D3B1D6" w14:textId="77777777" w:rsidR="00D0655A" w:rsidRPr="0093021D" w:rsidRDefault="00D0655A" w:rsidP="00862AA9">
            <w:pPr>
              <w:keepNext/>
              <w:keepLines/>
              <w:spacing w:before="100" w:beforeAutospacing="1" w:after="100" w:afterAutospacing="1"/>
              <w:jc w:val="center"/>
              <w:rPr>
                <w:rFonts w:eastAsia="SimSun"/>
                <w:sz w:val="20"/>
                <w:lang w:eastAsia="zh-CN"/>
              </w:rPr>
            </w:pPr>
            <w:r w:rsidRPr="0093021D">
              <w:rPr>
                <w:color w:val="000000"/>
                <w:sz w:val="20"/>
              </w:rPr>
              <w:t>66 (41,8 %)</w:t>
            </w:r>
          </w:p>
        </w:tc>
      </w:tr>
      <w:tr w:rsidR="00D0655A" w:rsidRPr="0093021D" w14:paraId="1E9EB8B3" w14:textId="77777777" w:rsidTr="00862AA9">
        <w:trPr>
          <w:trHeight w:val="258"/>
        </w:trPr>
        <w:tc>
          <w:tcPr>
            <w:tcW w:w="2021" w:type="pct"/>
            <w:tcBorders>
              <w:bottom w:val="nil"/>
              <w:right w:val="nil"/>
            </w:tcBorders>
            <w:tcMar>
              <w:top w:w="0" w:type="dxa"/>
              <w:left w:w="108" w:type="dxa"/>
              <w:bottom w:w="0" w:type="dxa"/>
              <w:right w:w="108" w:type="dxa"/>
            </w:tcMar>
          </w:tcPr>
          <w:p w14:paraId="78D7EDB4" w14:textId="77777777" w:rsidR="00D0655A" w:rsidRPr="0093021D" w:rsidRDefault="00D0655A" w:rsidP="00862AA9">
            <w:pPr>
              <w:keepNext/>
              <w:keepLines/>
              <w:spacing w:before="100" w:beforeAutospacing="1" w:after="100" w:afterAutospacing="1"/>
              <w:rPr>
                <w:rFonts w:eastAsia="SimSun"/>
                <w:sz w:val="20"/>
                <w:lang w:eastAsia="zh-CN"/>
              </w:rPr>
            </w:pPr>
            <w:r w:rsidRPr="0093021D">
              <w:rPr>
                <w:b/>
                <w:bCs/>
                <w:sz w:val="20"/>
                <w:lang w:eastAsia="zh-CN"/>
              </w:rPr>
              <w:t>DOR po oceni IRF (HCC mRECIST)</w:t>
            </w:r>
          </w:p>
        </w:tc>
        <w:tc>
          <w:tcPr>
            <w:tcW w:w="1453" w:type="pct"/>
            <w:gridSpan w:val="2"/>
            <w:tcBorders>
              <w:left w:val="nil"/>
              <w:bottom w:val="nil"/>
              <w:right w:val="nil"/>
            </w:tcBorders>
          </w:tcPr>
          <w:p w14:paraId="0EC71A50" w14:textId="77777777" w:rsidR="00D0655A" w:rsidRPr="0093021D" w:rsidRDefault="00D0655A" w:rsidP="00862AA9">
            <w:pPr>
              <w:keepNext/>
              <w:keepLines/>
              <w:spacing w:before="100" w:beforeAutospacing="1" w:after="100" w:afterAutospacing="1"/>
              <w:jc w:val="center"/>
              <w:rPr>
                <w:rFonts w:eastAsia="SimSun"/>
                <w:sz w:val="20"/>
                <w:lang w:eastAsia="zh-CN"/>
              </w:rPr>
            </w:pPr>
            <w:r w:rsidRPr="0093021D">
              <w:rPr>
                <w:color w:val="000000"/>
                <w:sz w:val="20"/>
              </w:rPr>
              <w:t>n = 108</w:t>
            </w:r>
          </w:p>
        </w:tc>
        <w:tc>
          <w:tcPr>
            <w:tcW w:w="1526" w:type="pct"/>
            <w:gridSpan w:val="3"/>
            <w:tcBorders>
              <w:left w:val="nil"/>
              <w:bottom w:val="nil"/>
            </w:tcBorders>
          </w:tcPr>
          <w:p w14:paraId="074935B9" w14:textId="77777777" w:rsidR="00D0655A" w:rsidRPr="0093021D" w:rsidRDefault="00D0655A" w:rsidP="00862AA9">
            <w:pPr>
              <w:keepNext/>
              <w:keepLines/>
              <w:spacing w:before="100" w:beforeAutospacing="1" w:after="100" w:afterAutospacing="1"/>
              <w:jc w:val="center"/>
              <w:rPr>
                <w:rFonts w:eastAsia="SimSun"/>
                <w:sz w:val="20"/>
                <w:lang w:eastAsia="zh-CN"/>
              </w:rPr>
            </w:pPr>
            <w:r w:rsidRPr="0093021D">
              <w:rPr>
                <w:color w:val="000000"/>
                <w:sz w:val="20"/>
              </w:rPr>
              <w:t>n = 21</w:t>
            </w:r>
          </w:p>
        </w:tc>
      </w:tr>
      <w:tr w:rsidR="00D0655A" w:rsidRPr="0093021D" w14:paraId="3B7D2ED0" w14:textId="77777777" w:rsidTr="00862AA9">
        <w:trPr>
          <w:trHeight w:val="258"/>
        </w:trPr>
        <w:tc>
          <w:tcPr>
            <w:tcW w:w="2021" w:type="pct"/>
            <w:tcBorders>
              <w:top w:val="nil"/>
              <w:bottom w:val="nil"/>
              <w:right w:val="nil"/>
            </w:tcBorders>
            <w:tcMar>
              <w:top w:w="0" w:type="dxa"/>
              <w:left w:w="108" w:type="dxa"/>
              <w:bottom w:w="0" w:type="dxa"/>
              <w:right w:w="108" w:type="dxa"/>
            </w:tcMar>
            <w:hideMark/>
          </w:tcPr>
          <w:p w14:paraId="4A20713C" w14:textId="77777777" w:rsidR="00D0655A" w:rsidRPr="0093021D" w:rsidRDefault="00D0655A" w:rsidP="00862AA9">
            <w:pPr>
              <w:keepNext/>
              <w:keepLines/>
              <w:spacing w:before="100" w:beforeAutospacing="1" w:after="100" w:afterAutospacing="1"/>
              <w:rPr>
                <w:sz w:val="20"/>
                <w:lang w:eastAsia="zh-CN"/>
              </w:rPr>
            </w:pPr>
            <w:r w:rsidRPr="0093021D">
              <w:rPr>
                <w:color w:val="000000"/>
                <w:sz w:val="20"/>
              </w:rPr>
              <w:t>Mediana v mesecih</w:t>
            </w:r>
          </w:p>
        </w:tc>
        <w:tc>
          <w:tcPr>
            <w:tcW w:w="1453" w:type="pct"/>
            <w:gridSpan w:val="2"/>
            <w:tcBorders>
              <w:top w:val="nil"/>
              <w:left w:val="nil"/>
              <w:bottom w:val="nil"/>
              <w:right w:val="nil"/>
            </w:tcBorders>
          </w:tcPr>
          <w:p w14:paraId="59A4EC34" w14:textId="77777777" w:rsidR="00D0655A" w:rsidRPr="0093021D" w:rsidRDefault="00D0655A" w:rsidP="00862AA9">
            <w:pPr>
              <w:keepNext/>
              <w:keepLines/>
              <w:spacing w:before="100" w:beforeAutospacing="1" w:after="100" w:afterAutospacing="1"/>
              <w:jc w:val="center"/>
              <w:rPr>
                <w:sz w:val="20"/>
                <w:lang w:eastAsia="zh-CN"/>
              </w:rPr>
            </w:pPr>
            <w:r w:rsidRPr="0093021D">
              <w:rPr>
                <w:color w:val="000000"/>
                <w:sz w:val="20"/>
              </w:rPr>
              <w:t>NO</w:t>
            </w:r>
          </w:p>
        </w:tc>
        <w:tc>
          <w:tcPr>
            <w:tcW w:w="1526" w:type="pct"/>
            <w:gridSpan w:val="3"/>
            <w:tcBorders>
              <w:top w:val="nil"/>
              <w:left w:val="nil"/>
              <w:bottom w:val="nil"/>
            </w:tcBorders>
          </w:tcPr>
          <w:p w14:paraId="270665D4" w14:textId="77777777" w:rsidR="00D0655A" w:rsidRPr="0093021D" w:rsidRDefault="00D0655A" w:rsidP="00862AA9">
            <w:pPr>
              <w:keepNext/>
              <w:keepLines/>
              <w:spacing w:before="100" w:beforeAutospacing="1" w:after="100" w:afterAutospacing="1"/>
              <w:jc w:val="center"/>
              <w:rPr>
                <w:sz w:val="20"/>
                <w:lang w:eastAsia="zh-CN"/>
              </w:rPr>
            </w:pPr>
            <w:r w:rsidRPr="0093021D">
              <w:rPr>
                <w:color w:val="000000"/>
                <w:sz w:val="20"/>
              </w:rPr>
              <w:t>6,3</w:t>
            </w:r>
          </w:p>
        </w:tc>
      </w:tr>
      <w:tr w:rsidR="00D0655A" w:rsidRPr="0093021D" w14:paraId="22909BD7" w14:textId="77777777" w:rsidTr="00862AA9">
        <w:trPr>
          <w:trHeight w:val="265"/>
        </w:trPr>
        <w:tc>
          <w:tcPr>
            <w:tcW w:w="2021" w:type="pct"/>
            <w:tcBorders>
              <w:top w:val="nil"/>
              <w:bottom w:val="nil"/>
              <w:right w:val="nil"/>
            </w:tcBorders>
            <w:tcMar>
              <w:top w:w="0" w:type="dxa"/>
              <w:left w:w="108" w:type="dxa"/>
              <w:bottom w:w="0" w:type="dxa"/>
              <w:right w:w="108" w:type="dxa"/>
            </w:tcMar>
            <w:hideMark/>
          </w:tcPr>
          <w:p w14:paraId="4C79AF43" w14:textId="77777777" w:rsidR="00D0655A" w:rsidRPr="0093021D" w:rsidRDefault="00D0655A" w:rsidP="00862AA9">
            <w:pPr>
              <w:keepNext/>
              <w:keepLines/>
              <w:spacing w:before="100" w:beforeAutospacing="1" w:after="100" w:afterAutospacing="1"/>
              <w:rPr>
                <w:sz w:val="20"/>
                <w:lang w:eastAsia="zh-CN"/>
              </w:rPr>
            </w:pPr>
            <w:r w:rsidRPr="0093021D">
              <w:rPr>
                <w:color w:val="000000"/>
                <w:sz w:val="20"/>
              </w:rPr>
              <w:t>95-% IZ</w:t>
            </w:r>
          </w:p>
        </w:tc>
        <w:tc>
          <w:tcPr>
            <w:tcW w:w="1453" w:type="pct"/>
            <w:gridSpan w:val="2"/>
            <w:tcBorders>
              <w:top w:val="nil"/>
              <w:left w:val="nil"/>
              <w:bottom w:val="nil"/>
              <w:right w:val="nil"/>
            </w:tcBorders>
            <w:tcMar>
              <w:top w:w="0" w:type="dxa"/>
              <w:left w:w="108" w:type="dxa"/>
              <w:bottom w:w="0" w:type="dxa"/>
              <w:right w:w="108" w:type="dxa"/>
            </w:tcMar>
          </w:tcPr>
          <w:p w14:paraId="7345850A" w14:textId="77777777" w:rsidR="00D0655A" w:rsidRPr="0093021D" w:rsidRDefault="00D0655A" w:rsidP="00862AA9">
            <w:pPr>
              <w:keepNext/>
              <w:keepLines/>
              <w:spacing w:before="100" w:beforeAutospacing="1" w:after="100" w:afterAutospacing="1"/>
              <w:jc w:val="center"/>
              <w:rPr>
                <w:sz w:val="20"/>
                <w:lang w:eastAsia="zh-CN"/>
              </w:rPr>
            </w:pPr>
            <w:r w:rsidRPr="0093021D">
              <w:rPr>
                <w:color w:val="000000"/>
                <w:sz w:val="20"/>
              </w:rPr>
              <w:t>(NO, NO)</w:t>
            </w:r>
          </w:p>
        </w:tc>
        <w:tc>
          <w:tcPr>
            <w:tcW w:w="1526" w:type="pct"/>
            <w:gridSpan w:val="3"/>
            <w:tcBorders>
              <w:top w:val="nil"/>
              <w:left w:val="nil"/>
              <w:bottom w:val="nil"/>
            </w:tcBorders>
          </w:tcPr>
          <w:p w14:paraId="4D0DB975" w14:textId="77777777" w:rsidR="00D0655A" w:rsidRPr="0093021D" w:rsidRDefault="00D0655A" w:rsidP="00862AA9">
            <w:pPr>
              <w:keepNext/>
              <w:keepLines/>
              <w:spacing w:before="100" w:beforeAutospacing="1" w:after="100" w:afterAutospacing="1"/>
              <w:jc w:val="center"/>
              <w:rPr>
                <w:sz w:val="20"/>
                <w:lang w:eastAsia="zh-CN"/>
              </w:rPr>
            </w:pPr>
            <w:r w:rsidRPr="0093021D">
              <w:rPr>
                <w:color w:val="000000"/>
                <w:sz w:val="20"/>
              </w:rPr>
              <w:t>(4,9; NO)</w:t>
            </w:r>
          </w:p>
        </w:tc>
      </w:tr>
      <w:tr w:rsidR="00D0655A" w:rsidRPr="0093021D" w14:paraId="69F6BFAE" w14:textId="77777777" w:rsidTr="00862AA9">
        <w:trPr>
          <w:trHeight w:val="215"/>
        </w:trPr>
        <w:tc>
          <w:tcPr>
            <w:tcW w:w="2021" w:type="pct"/>
            <w:tcBorders>
              <w:top w:val="nil"/>
              <w:bottom w:val="single" w:sz="4" w:space="0" w:color="auto"/>
              <w:right w:val="nil"/>
            </w:tcBorders>
            <w:tcMar>
              <w:top w:w="0" w:type="dxa"/>
              <w:left w:w="108" w:type="dxa"/>
              <w:bottom w:w="0" w:type="dxa"/>
              <w:right w:w="108" w:type="dxa"/>
            </w:tcMar>
          </w:tcPr>
          <w:p w14:paraId="20B754E2" w14:textId="77777777" w:rsidR="00D0655A" w:rsidRPr="0093021D" w:rsidRDefault="00D0655A" w:rsidP="00862AA9">
            <w:pPr>
              <w:keepNext/>
              <w:keepLines/>
              <w:spacing w:before="100" w:beforeAutospacing="1" w:after="100" w:afterAutospacing="1"/>
              <w:rPr>
                <w:sz w:val="20"/>
                <w:lang w:eastAsia="zh-CN"/>
              </w:rPr>
            </w:pPr>
            <w:r w:rsidRPr="0093021D">
              <w:rPr>
                <w:sz w:val="20"/>
                <w:lang w:eastAsia="zh-CN"/>
              </w:rPr>
              <w:t>Razpon (meseci)</w:t>
            </w:r>
          </w:p>
        </w:tc>
        <w:tc>
          <w:tcPr>
            <w:tcW w:w="1453" w:type="pct"/>
            <w:gridSpan w:val="2"/>
            <w:tcBorders>
              <w:top w:val="nil"/>
              <w:left w:val="nil"/>
              <w:bottom w:val="single" w:sz="4" w:space="0" w:color="auto"/>
              <w:right w:val="nil"/>
            </w:tcBorders>
            <w:tcMar>
              <w:top w:w="0" w:type="dxa"/>
              <w:left w:w="108" w:type="dxa"/>
              <w:bottom w:w="0" w:type="dxa"/>
              <w:right w:w="108" w:type="dxa"/>
            </w:tcMar>
          </w:tcPr>
          <w:p w14:paraId="34402A69" w14:textId="77777777" w:rsidR="00D0655A" w:rsidRPr="0093021D" w:rsidRDefault="00D0655A" w:rsidP="00862AA9">
            <w:pPr>
              <w:keepNext/>
              <w:keepLines/>
              <w:spacing w:before="100" w:beforeAutospacing="1" w:after="100" w:afterAutospacing="1"/>
              <w:jc w:val="center"/>
              <w:rPr>
                <w:rFonts w:eastAsia="SimSun"/>
                <w:sz w:val="20"/>
                <w:lang w:eastAsia="zh-CN"/>
              </w:rPr>
            </w:pPr>
            <w:r w:rsidRPr="0093021D">
              <w:rPr>
                <w:rFonts w:eastAsia="SimSun"/>
                <w:sz w:val="20"/>
                <w:lang w:eastAsia="zh-CN"/>
              </w:rPr>
              <w:t>(1,3+; 13,4+)</w:t>
            </w:r>
          </w:p>
        </w:tc>
        <w:tc>
          <w:tcPr>
            <w:tcW w:w="1526" w:type="pct"/>
            <w:gridSpan w:val="3"/>
            <w:tcBorders>
              <w:top w:val="nil"/>
              <w:left w:val="nil"/>
              <w:bottom w:val="single" w:sz="4" w:space="0" w:color="auto"/>
            </w:tcBorders>
          </w:tcPr>
          <w:p w14:paraId="1CA7BC7D" w14:textId="77777777" w:rsidR="00D0655A" w:rsidRPr="0093021D" w:rsidRDefault="00D0655A" w:rsidP="00862AA9">
            <w:pPr>
              <w:keepNext/>
              <w:keepLines/>
              <w:spacing w:before="100" w:beforeAutospacing="1" w:after="100" w:afterAutospacing="1"/>
              <w:jc w:val="center"/>
              <w:rPr>
                <w:rFonts w:eastAsia="SimSun"/>
                <w:sz w:val="20"/>
                <w:lang w:eastAsia="zh-CN"/>
              </w:rPr>
            </w:pPr>
            <w:r w:rsidRPr="0093021D">
              <w:rPr>
                <w:rFonts w:eastAsia="SimSun"/>
                <w:sz w:val="20"/>
                <w:lang w:eastAsia="zh-CN"/>
              </w:rPr>
              <w:t>(1,4+; 9,1+)</w:t>
            </w:r>
          </w:p>
        </w:tc>
      </w:tr>
      <w:tr w:rsidR="00D0655A" w:rsidRPr="0093021D" w14:paraId="3DE2C24D" w14:textId="77777777" w:rsidTr="00862AA9">
        <w:tblPrEx>
          <w:tblCellMar>
            <w:left w:w="108" w:type="dxa"/>
            <w:right w:w="108" w:type="dxa"/>
          </w:tblCellMar>
        </w:tblPrEx>
        <w:trPr>
          <w:trHeight w:val="540"/>
        </w:trPr>
        <w:tc>
          <w:tcPr>
            <w:tcW w:w="5000" w:type="pct"/>
            <w:gridSpan w:val="6"/>
            <w:tcBorders>
              <w:left w:val="nil"/>
              <w:bottom w:val="nil"/>
              <w:right w:val="nil"/>
            </w:tcBorders>
            <w:shd w:val="clear" w:color="auto" w:fill="auto"/>
          </w:tcPr>
          <w:p w14:paraId="3A245FDC" w14:textId="77777777" w:rsidR="00D0655A" w:rsidRPr="0093021D" w:rsidRDefault="00D0655A" w:rsidP="00862AA9">
            <w:pPr>
              <w:keepNext/>
              <w:keepLines/>
              <w:rPr>
                <w:color w:val="000000"/>
                <w:sz w:val="18"/>
                <w:szCs w:val="18"/>
                <w:lang w:eastAsia="zh-CN"/>
              </w:rPr>
            </w:pPr>
            <w:r w:rsidRPr="0093021D">
              <w:rPr>
                <w:color w:val="000000"/>
                <w:sz w:val="18"/>
                <w:szCs w:val="18"/>
                <w:vertAlign w:val="superscript"/>
                <w:lang w:eastAsia="zh-CN"/>
              </w:rPr>
              <w:t>‡</w:t>
            </w:r>
            <w:r w:rsidRPr="0093021D">
              <w:rPr>
                <w:color w:val="000000"/>
                <w:sz w:val="18"/>
                <w:szCs w:val="18"/>
                <w:lang w:eastAsia="zh-CN"/>
              </w:rPr>
              <w:t xml:space="preserve"> stratificirano glede na geografsko regijo (Azija izključujoč Japonsko v primerjavi s preostalim svetom), makrovaskularno invazijo in/ali razširitev zunaj jeter (prisotna ali odsotna) in izhodiščno vrednosti α-fetoproteina (AFP) (&lt; 400 ali ≥ 400 ng/ml).</w:t>
            </w:r>
          </w:p>
          <w:p w14:paraId="207E591C" w14:textId="77777777" w:rsidR="00D0655A" w:rsidRPr="0093021D" w:rsidRDefault="00D0655A" w:rsidP="00862AA9">
            <w:pPr>
              <w:keepNext/>
              <w:keepLines/>
              <w:ind w:left="181" w:hanging="181"/>
              <w:rPr>
                <w:color w:val="000000"/>
                <w:sz w:val="18"/>
                <w:szCs w:val="18"/>
                <w:lang w:eastAsia="zh-CN"/>
              </w:rPr>
            </w:pPr>
            <w:r w:rsidRPr="0093021D">
              <w:rPr>
                <w:color w:val="000000"/>
                <w:sz w:val="18"/>
                <w:szCs w:val="18"/>
                <w:lang w:eastAsia="zh-CN"/>
              </w:rPr>
              <w:t>1. na osnovi dvostranskega stratificiranega log-rang testa</w:t>
            </w:r>
          </w:p>
          <w:p w14:paraId="2A2D4703" w14:textId="77777777" w:rsidR="00D0655A" w:rsidRPr="0093021D" w:rsidRDefault="00D0655A" w:rsidP="00862AA9">
            <w:pPr>
              <w:keepNext/>
              <w:keepLines/>
              <w:ind w:left="181" w:hanging="181"/>
              <w:rPr>
                <w:color w:val="000000"/>
                <w:sz w:val="18"/>
                <w:szCs w:val="18"/>
                <w:lang w:eastAsia="zh-CN"/>
              </w:rPr>
            </w:pPr>
            <w:r w:rsidRPr="0093021D">
              <w:rPr>
                <w:color w:val="000000"/>
                <w:sz w:val="18"/>
                <w:szCs w:val="18"/>
                <w:lang w:eastAsia="zh-CN"/>
              </w:rPr>
              <w:t>2. nominalne p-vrednosti na osnovi dvostranskega Cochran-Mantel-Haenszelovega testa</w:t>
            </w:r>
          </w:p>
          <w:p w14:paraId="260A0EA4" w14:textId="77777777" w:rsidR="00D0655A" w:rsidRPr="0093021D" w:rsidRDefault="00D0655A" w:rsidP="00862AA9">
            <w:pPr>
              <w:keepNext/>
              <w:keepLines/>
              <w:rPr>
                <w:rFonts w:eastAsia="SimSun"/>
                <w:sz w:val="18"/>
                <w:szCs w:val="18"/>
                <w:lang w:eastAsia="zh-CN"/>
              </w:rPr>
            </w:pPr>
            <w:r w:rsidRPr="0093021D">
              <w:rPr>
                <w:rFonts w:eastAsia="SimSun"/>
                <w:sz w:val="18"/>
                <w:szCs w:val="18"/>
                <w:lang w:eastAsia="zh-CN"/>
              </w:rPr>
              <w:t>+ označuje krnjeno vrednost</w:t>
            </w:r>
          </w:p>
          <w:p w14:paraId="6AE0672B" w14:textId="77777777" w:rsidR="00D0655A" w:rsidRPr="0093021D" w:rsidRDefault="00D0655A" w:rsidP="00862AA9">
            <w:pPr>
              <w:keepNext/>
              <w:keepLines/>
              <w:rPr>
                <w:sz w:val="16"/>
                <w:szCs w:val="16"/>
                <w:lang w:eastAsia="de-DE"/>
              </w:rPr>
            </w:pPr>
            <w:r w:rsidRPr="0093021D">
              <w:rPr>
                <w:sz w:val="18"/>
                <w:szCs w:val="18"/>
                <w:lang w:eastAsia="de-DE"/>
              </w:rPr>
              <w:t>PFS</w:t>
            </w:r>
            <w:r w:rsidRPr="0093021D">
              <w:rPr>
                <w:sz w:val="18"/>
                <w:szCs w:val="18"/>
              </w:rPr>
              <w:t> = preživetje brez napredovanja bolezni</w:t>
            </w:r>
            <w:r w:rsidRPr="0093021D">
              <w:rPr>
                <w:sz w:val="18"/>
                <w:szCs w:val="18"/>
                <w:lang w:eastAsia="de-DE"/>
              </w:rPr>
              <w:t xml:space="preserve">; </w:t>
            </w:r>
            <w:r w:rsidRPr="0093021D">
              <w:rPr>
                <w:sz w:val="18"/>
                <w:szCs w:val="18"/>
              </w:rPr>
              <w:t>RECIST = merila RECIST (</w:t>
            </w:r>
            <w:r w:rsidRPr="0093021D">
              <w:rPr>
                <w:iCs/>
                <w:sz w:val="18"/>
                <w:szCs w:val="18"/>
              </w:rPr>
              <w:t>Response Evaluation Criteria in Solid Tumours</w:t>
            </w:r>
            <w:r w:rsidRPr="0093021D">
              <w:rPr>
                <w:sz w:val="18"/>
                <w:szCs w:val="18"/>
              </w:rPr>
              <w:t>) v1.1</w:t>
            </w:r>
            <w:r w:rsidRPr="0093021D">
              <w:rPr>
                <w:sz w:val="18"/>
                <w:szCs w:val="18"/>
                <w:lang w:eastAsia="de-DE"/>
              </w:rPr>
              <w:t>.; HCC </w:t>
            </w:r>
            <w:r w:rsidRPr="0093021D">
              <w:rPr>
                <w:color w:val="000000"/>
                <w:sz w:val="18"/>
                <w:szCs w:val="18"/>
                <w:lang w:eastAsia="zh-CN"/>
              </w:rPr>
              <w:t>mRECIST = </w:t>
            </w:r>
            <w:r w:rsidRPr="0093021D">
              <w:rPr>
                <w:rFonts w:eastAsia="SimSun"/>
                <w:sz w:val="18"/>
                <w:szCs w:val="18"/>
                <w:lang w:eastAsia="en-US"/>
              </w:rPr>
              <w:t>HCC-prilagojena merila RECIST</w:t>
            </w:r>
            <w:r w:rsidRPr="0093021D">
              <w:rPr>
                <w:color w:val="000000"/>
                <w:sz w:val="18"/>
                <w:szCs w:val="18"/>
                <w:lang w:eastAsia="zh-CN"/>
              </w:rPr>
              <w:t xml:space="preserve">; </w:t>
            </w:r>
            <w:r w:rsidRPr="0093021D">
              <w:rPr>
                <w:sz w:val="18"/>
                <w:szCs w:val="18"/>
                <w:lang w:eastAsia="de-DE"/>
              </w:rPr>
              <w:t>IZ</w:t>
            </w:r>
            <w:r w:rsidRPr="0093021D">
              <w:rPr>
                <w:sz w:val="18"/>
                <w:szCs w:val="18"/>
              </w:rPr>
              <w:t> = </w:t>
            </w:r>
            <w:r w:rsidRPr="0093021D">
              <w:rPr>
                <w:sz w:val="18"/>
                <w:szCs w:val="18"/>
                <w:lang w:eastAsia="de-DE"/>
              </w:rPr>
              <w:t xml:space="preserve">interval zaupanja; </w:t>
            </w:r>
            <w:r w:rsidRPr="0093021D">
              <w:rPr>
                <w:color w:val="000000"/>
                <w:sz w:val="18"/>
                <w:szCs w:val="18"/>
                <w:lang w:eastAsia="zh-CN"/>
              </w:rPr>
              <w:t>ORR = delež objektivnega odgovora</w:t>
            </w:r>
            <w:r w:rsidRPr="0093021D">
              <w:rPr>
                <w:sz w:val="18"/>
                <w:szCs w:val="18"/>
                <w:lang w:eastAsia="de-DE"/>
              </w:rPr>
              <w:t>; DOR</w:t>
            </w:r>
            <w:r w:rsidRPr="0093021D">
              <w:rPr>
                <w:sz w:val="18"/>
                <w:szCs w:val="18"/>
              </w:rPr>
              <w:t> = </w:t>
            </w:r>
            <w:r w:rsidRPr="0093021D">
              <w:rPr>
                <w:sz w:val="18"/>
                <w:szCs w:val="18"/>
                <w:lang w:eastAsia="de-DE"/>
              </w:rPr>
              <w:t>trajanje odgovora; OS</w:t>
            </w:r>
            <w:r w:rsidRPr="0093021D">
              <w:rPr>
                <w:sz w:val="18"/>
                <w:szCs w:val="18"/>
              </w:rPr>
              <w:t> = </w:t>
            </w:r>
            <w:r w:rsidRPr="0093021D">
              <w:rPr>
                <w:sz w:val="18"/>
                <w:szCs w:val="18"/>
                <w:lang w:eastAsia="de-DE"/>
              </w:rPr>
              <w:t>celokupno preživetje; NO = ni ocenljivo.</w:t>
            </w:r>
          </w:p>
        </w:tc>
      </w:tr>
    </w:tbl>
    <w:p w14:paraId="3F44CA2E" w14:textId="77777777" w:rsidR="00D0655A" w:rsidRPr="0093021D" w:rsidRDefault="00D0655A" w:rsidP="00D0655A">
      <w:pPr>
        <w:rPr>
          <w:rFonts w:eastAsia="SimSun"/>
          <w:szCs w:val="22"/>
          <w:lang w:eastAsia="en-US"/>
        </w:rPr>
      </w:pPr>
    </w:p>
    <w:p w14:paraId="4D0D281E" w14:textId="1318BE18" w:rsidR="00D0655A" w:rsidRPr="0093021D" w:rsidRDefault="00D0655A" w:rsidP="00D0655A">
      <w:pPr>
        <w:keepNext/>
        <w:keepLines/>
        <w:tabs>
          <w:tab w:val="left" w:pos="3119"/>
        </w:tabs>
        <w:rPr>
          <w:b/>
          <w:color w:val="000000"/>
        </w:rPr>
      </w:pPr>
      <w:r w:rsidRPr="0093021D">
        <w:rPr>
          <w:b/>
          <w:color w:val="000000"/>
          <w:szCs w:val="22"/>
        </w:rPr>
        <w:t xml:space="preserve">Slika </w:t>
      </w:r>
      <w:r w:rsidR="0026724A" w:rsidRPr="0093021D">
        <w:rPr>
          <w:b/>
          <w:color w:val="000000"/>
          <w:szCs w:val="22"/>
        </w:rPr>
        <w:t>21</w:t>
      </w:r>
      <w:r w:rsidRPr="0093021D">
        <w:rPr>
          <w:b/>
          <w:color w:val="000000"/>
          <w:szCs w:val="22"/>
        </w:rPr>
        <w:t>:</w:t>
      </w:r>
      <w:r w:rsidRPr="0093021D">
        <w:rPr>
          <w:b/>
          <w:i/>
          <w:color w:val="000000"/>
          <w:szCs w:val="22"/>
        </w:rPr>
        <w:t xml:space="preserve"> </w:t>
      </w:r>
      <w:r w:rsidRPr="0093021D">
        <w:rPr>
          <w:b/>
          <w:color w:val="000000"/>
          <w:szCs w:val="22"/>
        </w:rPr>
        <w:t xml:space="preserve">Kaplan-Meierjeva krivulja OS v populaciji ITT </w:t>
      </w:r>
      <w:r w:rsidRPr="0093021D">
        <w:rPr>
          <w:b/>
          <w:color w:val="000000"/>
        </w:rPr>
        <w:t>(IMbrave150, posodobljena analiza)</w:t>
      </w:r>
    </w:p>
    <w:p w14:paraId="0CC8E5D6" w14:textId="77777777" w:rsidR="00D0655A" w:rsidRPr="0093021D" w:rsidRDefault="00D0655A" w:rsidP="00D0655A">
      <w:pPr>
        <w:keepNext/>
        <w:keepLines/>
        <w:rPr>
          <w:rFonts w:eastAsia="SimSun"/>
          <w:szCs w:val="22"/>
          <w:lang w:eastAsia="en-US"/>
        </w:rPr>
      </w:pPr>
    </w:p>
    <w:p w14:paraId="1225FB8A" w14:textId="374F8EDB" w:rsidR="00D0655A" w:rsidRPr="0093021D" w:rsidRDefault="00D83F03" w:rsidP="00D0655A">
      <w:pPr>
        <w:keepNext/>
        <w:keepLines/>
        <w:rPr>
          <w:rFonts w:eastAsia="SimSun"/>
          <w:szCs w:val="22"/>
          <w:lang w:eastAsia="en-US"/>
        </w:rPr>
      </w:pPr>
      <w:r w:rsidRPr="0093021D">
        <w:rPr>
          <w:noProof/>
          <w:lang w:eastAsia="sl-SI"/>
        </w:rPr>
        <w:drawing>
          <wp:inline distT="0" distB="0" distL="0" distR="0" wp14:anchorId="0CF3C908" wp14:editId="2DF1FBA4">
            <wp:extent cx="5660390" cy="2931795"/>
            <wp:effectExtent l="0" t="0" r="0" b="0"/>
            <wp:docPr id="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60390" cy="2931795"/>
                    </a:xfrm>
                    <a:prstGeom prst="rect">
                      <a:avLst/>
                    </a:prstGeom>
                    <a:noFill/>
                    <a:ln>
                      <a:noFill/>
                    </a:ln>
                  </pic:spPr>
                </pic:pic>
              </a:graphicData>
            </a:graphic>
          </wp:inline>
        </w:drawing>
      </w:r>
    </w:p>
    <w:p w14:paraId="562FAAD5" w14:textId="77777777" w:rsidR="00D0655A" w:rsidRPr="0093021D" w:rsidRDefault="00D0655A" w:rsidP="00D0655A">
      <w:pPr>
        <w:widowControl w:val="0"/>
        <w:rPr>
          <w:szCs w:val="22"/>
          <w:u w:val="single"/>
        </w:rPr>
      </w:pPr>
    </w:p>
    <w:p w14:paraId="7DB99514" w14:textId="37416BE5" w:rsidR="00D0655A" w:rsidRPr="0093021D" w:rsidRDefault="00D0655A" w:rsidP="00D0655A">
      <w:pPr>
        <w:keepNext/>
        <w:keepLines/>
        <w:rPr>
          <w:b/>
          <w:color w:val="000000"/>
        </w:rPr>
      </w:pPr>
      <w:r w:rsidRPr="0093021D">
        <w:rPr>
          <w:b/>
          <w:color w:val="000000"/>
          <w:szCs w:val="22"/>
        </w:rPr>
        <w:t xml:space="preserve">Slika </w:t>
      </w:r>
      <w:r w:rsidR="0026724A" w:rsidRPr="0093021D">
        <w:rPr>
          <w:b/>
          <w:color w:val="000000"/>
          <w:szCs w:val="22"/>
        </w:rPr>
        <w:t>22</w:t>
      </w:r>
      <w:r w:rsidRPr="0093021D">
        <w:rPr>
          <w:b/>
          <w:color w:val="000000"/>
          <w:szCs w:val="22"/>
        </w:rPr>
        <w:t xml:space="preserve">: </w:t>
      </w:r>
      <w:r w:rsidRPr="0093021D">
        <w:rPr>
          <w:b/>
          <w:color w:val="000000"/>
        </w:rPr>
        <w:t>Kaplan</w:t>
      </w:r>
      <w:r w:rsidRPr="0093021D">
        <w:rPr>
          <w:b/>
          <w:color w:val="000000"/>
        </w:rPr>
        <w:noBreakHyphen/>
        <w:t>Meierjeva krivulja PFS po oceni IRF po RECIST v1.1 v populaciji ITT (IMbrave150, primarna analiza)</w:t>
      </w:r>
    </w:p>
    <w:p w14:paraId="53990917" w14:textId="77777777" w:rsidR="00D0655A" w:rsidRPr="0093021D" w:rsidRDefault="00D0655A" w:rsidP="00D0655A">
      <w:pPr>
        <w:keepNext/>
        <w:keepLines/>
        <w:rPr>
          <w:szCs w:val="22"/>
          <w:u w:val="single"/>
        </w:rPr>
      </w:pPr>
    </w:p>
    <w:p w14:paraId="30FE95B1" w14:textId="28BB61C4" w:rsidR="00D0655A" w:rsidRPr="0093021D" w:rsidRDefault="00D83F03" w:rsidP="00D0655A">
      <w:pPr>
        <w:pStyle w:val="Paragraph"/>
        <w:keepNext/>
        <w:keepLines/>
        <w:spacing w:after="0" w:line="240" w:lineRule="auto"/>
        <w:rPr>
          <w:rFonts w:ascii="Times New Roman" w:hAnsi="Times New Roman"/>
          <w:sz w:val="22"/>
          <w:szCs w:val="22"/>
        </w:rPr>
      </w:pPr>
      <w:r w:rsidRPr="0093021D">
        <w:rPr>
          <w:rFonts w:ascii="Times New Roman" w:hAnsi="Times New Roman"/>
          <w:noProof/>
          <w:lang w:eastAsia="sl-SI"/>
        </w:rPr>
        <w:drawing>
          <wp:inline distT="0" distB="0" distL="0" distR="0" wp14:anchorId="7F7400A8" wp14:editId="29E747D4">
            <wp:extent cx="5761990" cy="2656205"/>
            <wp:effectExtent l="0" t="0" r="0" b="0"/>
            <wp:docPr id="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1990" cy="2656205"/>
                    </a:xfrm>
                    <a:prstGeom prst="rect">
                      <a:avLst/>
                    </a:prstGeom>
                    <a:noFill/>
                    <a:ln>
                      <a:noFill/>
                    </a:ln>
                  </pic:spPr>
                </pic:pic>
              </a:graphicData>
            </a:graphic>
          </wp:inline>
        </w:drawing>
      </w:r>
    </w:p>
    <w:p w14:paraId="31C17514" w14:textId="77777777" w:rsidR="00D0655A" w:rsidRPr="0093021D" w:rsidRDefault="00D0655A" w:rsidP="00D0655A">
      <w:pPr>
        <w:widowControl w:val="0"/>
        <w:numPr>
          <w:ilvl w:val="12"/>
          <w:numId w:val="0"/>
        </w:numPr>
        <w:rPr>
          <w:u w:val="single"/>
        </w:rPr>
      </w:pPr>
    </w:p>
    <w:p w14:paraId="65B54892" w14:textId="77777777" w:rsidR="00D0655A" w:rsidRPr="0093021D" w:rsidRDefault="00D0655A" w:rsidP="00D0655A">
      <w:pPr>
        <w:keepNext/>
        <w:keepLines/>
        <w:numPr>
          <w:ilvl w:val="12"/>
          <w:numId w:val="0"/>
        </w:numPr>
        <w:ind w:right="-2"/>
        <w:rPr>
          <w:u w:val="single"/>
        </w:rPr>
      </w:pPr>
      <w:r w:rsidRPr="0093021D">
        <w:rPr>
          <w:u w:val="single"/>
        </w:rPr>
        <w:t>Učinkovitost pri starejših</w:t>
      </w:r>
    </w:p>
    <w:p w14:paraId="76ADEDBD" w14:textId="77777777" w:rsidR="00D0655A" w:rsidRPr="0093021D" w:rsidRDefault="00D0655A" w:rsidP="00D0655A">
      <w:pPr>
        <w:keepNext/>
        <w:keepLines/>
        <w:numPr>
          <w:ilvl w:val="12"/>
          <w:numId w:val="0"/>
        </w:numPr>
        <w:ind w:right="-2"/>
        <w:rPr>
          <w:sz w:val="20"/>
        </w:rPr>
      </w:pPr>
    </w:p>
    <w:p w14:paraId="098670A9" w14:textId="77777777" w:rsidR="00D0655A" w:rsidRPr="0093021D" w:rsidRDefault="00D0655A" w:rsidP="00D0655A">
      <w:pPr>
        <w:keepNext/>
        <w:keepLines/>
        <w:rPr>
          <w:rStyle w:val="tlid-translation"/>
        </w:rPr>
      </w:pPr>
      <w:r w:rsidRPr="0093021D">
        <w:rPr>
          <w:rStyle w:val="tlid-translation"/>
        </w:rPr>
        <w:t>Med bolniki, starimi ≥ 65 let, in mlajšimi bolniki, ki so prejemali atezolizumab, niso opazili razlik v učinkovitosti. V študiji IMpower150 je bila starost ≥ 65 let povezana z zmanjšanim učinkom atezolizumaba pri bolnikih, ki so prejemali atezolizumab v kombinaciji s karboplatinom in paklitakselom.</w:t>
      </w:r>
    </w:p>
    <w:p w14:paraId="059CC6C2" w14:textId="77777777" w:rsidR="00D0655A" w:rsidRPr="0093021D" w:rsidRDefault="00D0655A" w:rsidP="00D0655A">
      <w:pPr>
        <w:rPr>
          <w:rStyle w:val="tlid-translation"/>
        </w:rPr>
      </w:pPr>
    </w:p>
    <w:p w14:paraId="6A81BF44" w14:textId="77777777" w:rsidR="00D0655A" w:rsidRPr="0093021D" w:rsidRDefault="00D0655A" w:rsidP="00D0655A">
      <w:r w:rsidRPr="0093021D">
        <w:rPr>
          <w:rStyle w:val="tlid-translation"/>
        </w:rPr>
        <w:t>Podatkov iz študij IMpower150, IMpower133</w:t>
      </w:r>
      <w:r w:rsidR="00862AA9" w:rsidRPr="0093021D">
        <w:rPr>
          <w:rStyle w:val="tlid-translation"/>
        </w:rPr>
        <w:t>,</w:t>
      </w:r>
      <w:r w:rsidRPr="0093021D">
        <w:rPr>
          <w:rStyle w:val="tlid-translation"/>
        </w:rPr>
        <w:t xml:space="preserve"> IMpower110</w:t>
      </w:r>
      <w:r w:rsidR="00862AA9" w:rsidRPr="0093021D">
        <w:rPr>
          <w:rStyle w:val="tlid-translation"/>
        </w:rPr>
        <w:t xml:space="preserve"> in </w:t>
      </w:r>
      <w:r w:rsidR="00862AA9" w:rsidRPr="0093021D">
        <w:rPr>
          <w:color w:val="000000"/>
          <w:szCs w:val="22"/>
        </w:rPr>
        <w:t>IMscin001</w:t>
      </w:r>
      <w:r w:rsidRPr="0093021D">
        <w:rPr>
          <w:rStyle w:val="tlid-translation"/>
        </w:rPr>
        <w:t xml:space="preserve"> je za bolnike, stare ≥ 75 let, premalo, da bi lahko sklepali o tej populaciji.</w:t>
      </w:r>
    </w:p>
    <w:p w14:paraId="0E9375CA" w14:textId="77777777" w:rsidR="00D0655A" w:rsidRPr="0093021D" w:rsidRDefault="00D0655A" w:rsidP="00D0655A">
      <w:pPr>
        <w:numPr>
          <w:ilvl w:val="12"/>
          <w:numId w:val="0"/>
        </w:numPr>
        <w:ind w:right="-2"/>
        <w:rPr>
          <w:sz w:val="20"/>
        </w:rPr>
      </w:pPr>
    </w:p>
    <w:p w14:paraId="4A1A70F1" w14:textId="77777777" w:rsidR="00D0655A" w:rsidRPr="0093021D" w:rsidRDefault="00D0655A" w:rsidP="00D0655A">
      <w:pPr>
        <w:keepNext/>
        <w:keepLines/>
        <w:numPr>
          <w:ilvl w:val="12"/>
          <w:numId w:val="0"/>
        </w:numPr>
        <w:rPr>
          <w:u w:val="single"/>
        </w:rPr>
      </w:pPr>
      <w:r w:rsidRPr="0093021D">
        <w:rPr>
          <w:u w:val="single"/>
        </w:rPr>
        <w:t>Pediatrična populacija</w:t>
      </w:r>
    </w:p>
    <w:p w14:paraId="736BADFB" w14:textId="77777777" w:rsidR="00D0655A" w:rsidRPr="0093021D" w:rsidRDefault="00D0655A" w:rsidP="00D0655A">
      <w:pPr>
        <w:keepNext/>
        <w:keepLines/>
        <w:numPr>
          <w:ilvl w:val="12"/>
          <w:numId w:val="0"/>
        </w:numPr>
        <w:rPr>
          <w:sz w:val="20"/>
        </w:rPr>
      </w:pPr>
    </w:p>
    <w:p w14:paraId="04FE6DA0" w14:textId="77777777" w:rsidR="00862AA9" w:rsidRPr="0093021D" w:rsidRDefault="00862AA9" w:rsidP="00862AA9">
      <w:pPr>
        <w:keepNext/>
        <w:autoSpaceDE w:val="0"/>
        <w:autoSpaceDN w:val="0"/>
        <w:adjustRightInd w:val="0"/>
        <w:rPr>
          <w:i/>
          <w:color w:val="000000"/>
        </w:rPr>
      </w:pPr>
      <w:r w:rsidRPr="0093021D">
        <w:rPr>
          <w:i/>
          <w:color w:val="000000"/>
        </w:rPr>
        <w:t>Intravenska oblika</w:t>
      </w:r>
    </w:p>
    <w:p w14:paraId="2FC034EB" w14:textId="77777777" w:rsidR="00862AA9" w:rsidRPr="0093021D" w:rsidRDefault="00862AA9" w:rsidP="00862AA9">
      <w:pPr>
        <w:keepNext/>
        <w:keepLines/>
        <w:rPr>
          <w:color w:val="000000"/>
          <w:szCs w:val="22"/>
        </w:rPr>
      </w:pPr>
    </w:p>
    <w:p w14:paraId="7BBAF222" w14:textId="77777777" w:rsidR="00D0655A" w:rsidRPr="0093021D" w:rsidRDefault="00D0655A" w:rsidP="00D0655A">
      <w:pPr>
        <w:keepNext/>
        <w:keepLines/>
        <w:numPr>
          <w:ilvl w:val="12"/>
          <w:numId w:val="0"/>
        </w:numPr>
      </w:pPr>
      <w:r w:rsidRPr="0093021D">
        <w:t>Z</w:t>
      </w:r>
      <w:r w:rsidRPr="0093021D">
        <w:rPr>
          <w:rFonts w:eastAsia="Calibri"/>
          <w:szCs w:val="22"/>
          <w:lang w:eastAsia="en-US"/>
        </w:rPr>
        <w:t>a oceno varnosti in farmakokinetike atezolizumaba</w:t>
      </w:r>
      <w:r w:rsidRPr="0093021D">
        <w:t xml:space="preserve"> so izvedli multicentrično</w:t>
      </w:r>
      <w:r w:rsidRPr="0093021D">
        <w:rPr>
          <w:rFonts w:eastAsia="Calibri"/>
          <w:szCs w:val="22"/>
          <w:lang w:eastAsia="en-US"/>
        </w:rPr>
        <w:t xml:space="preserve"> odprto študijo </w:t>
      </w:r>
      <w:r w:rsidRPr="0093021D">
        <w:t xml:space="preserve">zgodnje faze </w:t>
      </w:r>
      <w:r w:rsidRPr="0093021D">
        <w:rPr>
          <w:rFonts w:eastAsia="Calibri"/>
          <w:szCs w:val="22"/>
          <w:lang w:eastAsia="en-US"/>
        </w:rPr>
        <w:t xml:space="preserve">pri </w:t>
      </w:r>
      <w:r w:rsidRPr="0093021D">
        <w:t>pediatričnih</w:t>
      </w:r>
      <w:r w:rsidRPr="0093021D">
        <w:rPr>
          <w:rFonts w:eastAsia="Calibri"/>
          <w:szCs w:val="22"/>
          <w:lang w:eastAsia="en-US"/>
        </w:rPr>
        <w:t xml:space="preserve"> (&lt;</w:t>
      </w:r>
      <w:r w:rsidRPr="0093021D">
        <w:t> 18 let, n = </w:t>
      </w:r>
      <w:r w:rsidRPr="0093021D">
        <w:rPr>
          <w:rFonts w:eastAsia="Calibri"/>
          <w:szCs w:val="22"/>
          <w:lang w:eastAsia="en-US"/>
        </w:rPr>
        <w:t xml:space="preserve">69) in </w:t>
      </w:r>
      <w:r w:rsidRPr="0093021D">
        <w:t xml:space="preserve">mladih odraslih bolnikih (18 do 30 let, n = 18) s solidnimi tumorji, pri katerih se je bolezen ponovila ali je napredovala, in </w:t>
      </w:r>
      <w:r w:rsidRPr="0093021D">
        <w:rPr>
          <w:rFonts w:eastAsia="Calibri"/>
          <w:szCs w:val="22"/>
          <w:lang w:eastAsia="en-US"/>
        </w:rPr>
        <w:t xml:space="preserve">tudi </w:t>
      </w:r>
      <w:r w:rsidRPr="0093021D">
        <w:t>s Hodgkinovim in ne</w:t>
      </w:r>
      <w:r w:rsidRPr="0093021D">
        <w:noBreakHyphen/>
      </w:r>
      <w:r w:rsidRPr="0093021D">
        <w:rPr>
          <w:rFonts w:eastAsia="Calibri"/>
          <w:szCs w:val="22"/>
          <w:lang w:eastAsia="en-US"/>
        </w:rPr>
        <w:t>Hodgkinov</w:t>
      </w:r>
      <w:r w:rsidRPr="0093021D">
        <w:t>im</w:t>
      </w:r>
      <w:r w:rsidRPr="0093021D">
        <w:rPr>
          <w:rFonts w:eastAsia="Calibri"/>
          <w:szCs w:val="22"/>
          <w:lang w:eastAsia="en-US"/>
        </w:rPr>
        <w:t xml:space="preserve"> limfom</w:t>
      </w:r>
      <w:r w:rsidRPr="0093021D">
        <w:t>om. Bolnike so zdravili s 15 mg/</w:t>
      </w:r>
      <w:r w:rsidRPr="0093021D">
        <w:rPr>
          <w:rFonts w:eastAsia="Calibri"/>
          <w:szCs w:val="22"/>
          <w:lang w:eastAsia="en-US"/>
        </w:rPr>
        <w:t>kg telesne mase atezolizumaba</w:t>
      </w:r>
      <w:r w:rsidRPr="0093021D">
        <w:t xml:space="preserve"> intravensko vsake 3 </w:t>
      </w:r>
      <w:r w:rsidRPr="0093021D">
        <w:rPr>
          <w:rFonts w:eastAsia="Calibri"/>
          <w:szCs w:val="22"/>
          <w:lang w:eastAsia="en-US"/>
        </w:rPr>
        <w:t>tedne (glejte poglavje 5.2).</w:t>
      </w:r>
    </w:p>
    <w:p w14:paraId="4DE80F97" w14:textId="77777777" w:rsidR="00862AA9" w:rsidRPr="0093021D" w:rsidRDefault="00862AA9" w:rsidP="00862AA9">
      <w:pPr>
        <w:keepNext/>
        <w:keepLines/>
        <w:rPr>
          <w:color w:val="000000"/>
          <w:szCs w:val="22"/>
        </w:rPr>
      </w:pPr>
    </w:p>
    <w:p w14:paraId="5AAAFCD4" w14:textId="77777777" w:rsidR="00862AA9" w:rsidRPr="0093021D" w:rsidRDefault="00862AA9" w:rsidP="00862AA9">
      <w:pPr>
        <w:keepNext/>
        <w:keepLines/>
        <w:rPr>
          <w:i/>
          <w:color w:val="000000"/>
        </w:rPr>
      </w:pPr>
      <w:r w:rsidRPr="0093021D">
        <w:rPr>
          <w:i/>
          <w:color w:val="000000"/>
        </w:rPr>
        <w:t>Subkutana oblika</w:t>
      </w:r>
    </w:p>
    <w:p w14:paraId="6CB23D36" w14:textId="77777777" w:rsidR="00862AA9" w:rsidRPr="0093021D" w:rsidRDefault="00862AA9" w:rsidP="00862AA9">
      <w:pPr>
        <w:keepNext/>
        <w:keepLines/>
        <w:rPr>
          <w:color w:val="000000"/>
        </w:rPr>
      </w:pPr>
    </w:p>
    <w:p w14:paraId="0CE3258D" w14:textId="77777777" w:rsidR="00862AA9" w:rsidRPr="0093021D" w:rsidRDefault="00862AA9" w:rsidP="00862AA9">
      <w:pPr>
        <w:rPr>
          <w:color w:val="000000"/>
        </w:rPr>
      </w:pPr>
      <w:r w:rsidRPr="0093021D">
        <w:rPr>
          <w:color w:val="000000"/>
        </w:rPr>
        <w:t xml:space="preserve">Namenskih študij </w:t>
      </w:r>
      <w:r w:rsidR="00A60896" w:rsidRPr="0093021D">
        <w:rPr>
          <w:color w:val="000000"/>
        </w:rPr>
        <w:t>zdravila Tecentriq raztopina za injiciranje</w:t>
      </w:r>
      <w:r w:rsidRPr="0093021D">
        <w:rPr>
          <w:color w:val="000000"/>
        </w:rPr>
        <w:t xml:space="preserve"> pri pediatričnih bolnikih niso izvedli.</w:t>
      </w:r>
    </w:p>
    <w:p w14:paraId="2B1DDAD5" w14:textId="77777777" w:rsidR="00C46D23" w:rsidRPr="0093021D" w:rsidRDefault="00C46D23" w:rsidP="00C46D23">
      <w:pPr>
        <w:numPr>
          <w:ilvl w:val="12"/>
          <w:numId w:val="0"/>
        </w:numPr>
        <w:ind w:right="-2"/>
      </w:pPr>
    </w:p>
    <w:p w14:paraId="65AFCB6D" w14:textId="77777777" w:rsidR="00D0655A" w:rsidRPr="0093021D" w:rsidRDefault="00D0655A" w:rsidP="00D0655A">
      <w:pPr>
        <w:keepNext/>
        <w:ind w:left="567" w:hanging="567"/>
        <w:outlineLvl w:val="0"/>
        <w:rPr>
          <w:b/>
        </w:rPr>
      </w:pPr>
      <w:r w:rsidRPr="0093021D">
        <w:rPr>
          <w:b/>
        </w:rPr>
        <w:t>5.2</w:t>
      </w:r>
      <w:r w:rsidRPr="0093021D">
        <w:rPr>
          <w:b/>
        </w:rPr>
        <w:tab/>
        <w:t>Farmakokinetične lastnosti</w:t>
      </w:r>
    </w:p>
    <w:p w14:paraId="241BEFCA" w14:textId="77777777" w:rsidR="00D0655A" w:rsidRPr="0093021D" w:rsidRDefault="00D0655A" w:rsidP="00D0655A">
      <w:pPr>
        <w:keepNext/>
        <w:ind w:left="567" w:hanging="567"/>
        <w:outlineLvl w:val="0"/>
      </w:pPr>
    </w:p>
    <w:p w14:paraId="5ECAD97E" w14:textId="63D50D7A" w:rsidR="00862AA9" w:rsidRPr="0093021D" w:rsidRDefault="00862AA9" w:rsidP="00862AA9">
      <w:pPr>
        <w:pStyle w:val="Paragraph"/>
        <w:spacing w:after="0" w:line="240" w:lineRule="auto"/>
        <w:rPr>
          <w:rFonts w:ascii="Times New Roman" w:hAnsi="Times New Roman"/>
          <w:color w:val="000000"/>
          <w:sz w:val="22"/>
          <w:szCs w:val="22"/>
        </w:rPr>
      </w:pPr>
      <w:r w:rsidRPr="0093021D">
        <w:rPr>
          <w:rFonts w:ascii="Times New Roman" w:hAnsi="Times New Roman"/>
          <w:color w:val="000000"/>
          <w:sz w:val="22"/>
          <w:szCs w:val="22"/>
        </w:rPr>
        <w:t xml:space="preserve">Z modelom predvidene metrike izpostavljenosti atezolizumabu po uporabi 1875 mg subkutane oblike zdravila Tecentriq na </w:t>
      </w:r>
      <w:r w:rsidR="00A60896" w:rsidRPr="0093021D">
        <w:rPr>
          <w:rFonts w:ascii="Times New Roman" w:hAnsi="Times New Roman"/>
          <w:color w:val="000000"/>
          <w:sz w:val="22"/>
          <w:szCs w:val="22"/>
        </w:rPr>
        <w:t>3 tedne in 1200 mg intravenske oblike</w:t>
      </w:r>
      <w:r w:rsidRPr="0093021D">
        <w:rPr>
          <w:rFonts w:ascii="Times New Roman" w:hAnsi="Times New Roman"/>
          <w:color w:val="000000"/>
          <w:sz w:val="22"/>
          <w:szCs w:val="22"/>
        </w:rPr>
        <w:t xml:space="preserve"> atezolizumaba na 3 tedne v študiji IMscin0</w:t>
      </w:r>
      <w:r w:rsidR="001B4402" w:rsidRPr="0093021D">
        <w:rPr>
          <w:rFonts w:ascii="Times New Roman" w:hAnsi="Times New Roman"/>
          <w:color w:val="000000"/>
          <w:sz w:val="22"/>
          <w:szCs w:val="22"/>
        </w:rPr>
        <w:t>01 so prikazane v preglednici </w:t>
      </w:r>
      <w:r w:rsidR="0026724A" w:rsidRPr="0093021D">
        <w:rPr>
          <w:rFonts w:ascii="Times New Roman" w:hAnsi="Times New Roman"/>
          <w:color w:val="000000"/>
          <w:sz w:val="22"/>
          <w:szCs w:val="22"/>
        </w:rPr>
        <w:t>23</w:t>
      </w:r>
      <w:r w:rsidRPr="0093021D">
        <w:rPr>
          <w:rFonts w:ascii="Times New Roman" w:hAnsi="Times New Roman"/>
          <w:color w:val="000000"/>
          <w:sz w:val="22"/>
          <w:szCs w:val="22"/>
        </w:rPr>
        <w:t>.</w:t>
      </w:r>
    </w:p>
    <w:p w14:paraId="2706B10F" w14:textId="77777777" w:rsidR="00862AA9" w:rsidRPr="0093021D" w:rsidRDefault="00862AA9" w:rsidP="00862AA9">
      <w:pPr>
        <w:pStyle w:val="Paragraph"/>
        <w:spacing w:after="0" w:line="240" w:lineRule="auto"/>
        <w:rPr>
          <w:rFonts w:ascii="Times New Roman" w:hAnsi="Times New Roman"/>
          <w:color w:val="000000"/>
          <w:sz w:val="22"/>
          <w:szCs w:val="22"/>
        </w:rPr>
      </w:pPr>
    </w:p>
    <w:p w14:paraId="46C350B5" w14:textId="77777777" w:rsidR="00862AA9" w:rsidRPr="0093021D" w:rsidRDefault="00862AA9" w:rsidP="00862AA9">
      <w:pPr>
        <w:pStyle w:val="Paragraph"/>
        <w:spacing w:after="0" w:line="240" w:lineRule="auto"/>
        <w:rPr>
          <w:rFonts w:ascii="Times New Roman" w:hAnsi="Times New Roman"/>
          <w:color w:val="000000"/>
          <w:sz w:val="22"/>
          <w:szCs w:val="22"/>
        </w:rPr>
      </w:pPr>
      <w:r w:rsidRPr="0093021D">
        <w:rPr>
          <w:rFonts w:ascii="Times New Roman" w:hAnsi="Times New Roman"/>
          <w:color w:val="000000"/>
          <w:sz w:val="22"/>
          <w:szCs w:val="22"/>
        </w:rPr>
        <w:t>C</w:t>
      </w:r>
      <w:r w:rsidRPr="0093021D">
        <w:rPr>
          <w:rFonts w:ascii="Times New Roman" w:hAnsi="Times New Roman"/>
          <w:color w:val="000000"/>
          <w:sz w:val="22"/>
          <w:szCs w:val="22"/>
          <w:vertAlign w:val="subscript"/>
        </w:rPr>
        <w:t>trough</w:t>
      </w:r>
      <w:r w:rsidRPr="0093021D">
        <w:rPr>
          <w:rFonts w:ascii="Times New Roman" w:hAnsi="Times New Roman"/>
          <w:color w:val="000000"/>
          <w:sz w:val="22"/>
          <w:szCs w:val="22"/>
        </w:rPr>
        <w:t xml:space="preserve"> atezolizumaba v 1. ciklu (tj. pred odmerkom v 2. ciklu) je pokazala neinferiornost atezolizumaba v obliki </w:t>
      </w:r>
      <w:r w:rsidR="001B4402" w:rsidRPr="0093021D">
        <w:rPr>
          <w:rFonts w:ascii="Times New Roman" w:hAnsi="Times New Roman"/>
          <w:color w:val="000000"/>
          <w:sz w:val="22"/>
          <w:szCs w:val="22"/>
        </w:rPr>
        <w:t xml:space="preserve">raztopine za injiciranje </w:t>
      </w:r>
      <w:r w:rsidRPr="0093021D">
        <w:rPr>
          <w:rFonts w:ascii="Times New Roman" w:hAnsi="Times New Roman"/>
          <w:color w:val="000000"/>
          <w:sz w:val="22"/>
          <w:szCs w:val="22"/>
        </w:rPr>
        <w:t>zdravila Tecen</w:t>
      </w:r>
      <w:r w:rsidR="00A60896" w:rsidRPr="0093021D">
        <w:rPr>
          <w:rFonts w:ascii="Times New Roman" w:hAnsi="Times New Roman"/>
          <w:color w:val="000000"/>
          <w:sz w:val="22"/>
          <w:szCs w:val="22"/>
        </w:rPr>
        <w:t>triq v primerjavi z intravensko obliko atezolizumaba</w:t>
      </w:r>
      <w:r w:rsidRPr="0093021D">
        <w:rPr>
          <w:rFonts w:ascii="Times New Roman" w:hAnsi="Times New Roman"/>
          <w:color w:val="000000"/>
          <w:sz w:val="22"/>
          <w:szCs w:val="22"/>
        </w:rPr>
        <w:t xml:space="preserve">; geometrično srednje razmerje (GMR – </w:t>
      </w:r>
      <w:r w:rsidRPr="0093021D">
        <w:rPr>
          <w:rFonts w:ascii="Times New Roman" w:hAnsi="Times New Roman"/>
          <w:iCs/>
          <w:color w:val="000000"/>
          <w:sz w:val="22"/>
          <w:szCs w:val="22"/>
        </w:rPr>
        <w:t>geometric mean ratio</w:t>
      </w:r>
      <w:r w:rsidRPr="0093021D">
        <w:rPr>
          <w:rFonts w:ascii="Times New Roman" w:hAnsi="Times New Roman"/>
          <w:color w:val="000000"/>
          <w:sz w:val="22"/>
          <w:szCs w:val="22"/>
        </w:rPr>
        <w:t>) je bilo 1,05 (90-% IZ: 0,88–1,24).</w:t>
      </w:r>
    </w:p>
    <w:p w14:paraId="4DFC1BCD" w14:textId="77777777" w:rsidR="00862AA9" w:rsidRPr="0093021D" w:rsidRDefault="00862AA9" w:rsidP="00862AA9">
      <w:pPr>
        <w:pStyle w:val="Paragraph"/>
        <w:spacing w:after="0" w:line="240" w:lineRule="auto"/>
        <w:rPr>
          <w:rFonts w:ascii="Times New Roman" w:hAnsi="Times New Roman"/>
          <w:color w:val="000000"/>
          <w:sz w:val="22"/>
          <w:szCs w:val="22"/>
        </w:rPr>
      </w:pPr>
    </w:p>
    <w:p w14:paraId="5BC35E77" w14:textId="77777777" w:rsidR="00862AA9" w:rsidRPr="0093021D" w:rsidRDefault="00862AA9" w:rsidP="00862AA9">
      <w:pPr>
        <w:pStyle w:val="Paragraph"/>
        <w:spacing w:after="0" w:line="240" w:lineRule="auto"/>
        <w:rPr>
          <w:rFonts w:ascii="Times New Roman" w:hAnsi="Times New Roman"/>
          <w:color w:val="000000"/>
          <w:sz w:val="22"/>
          <w:szCs w:val="22"/>
        </w:rPr>
      </w:pPr>
      <w:bookmarkStart w:id="188" w:name="_Hlk138329954"/>
      <w:r w:rsidRPr="0093021D">
        <w:rPr>
          <w:rFonts w:ascii="Times New Roman" w:hAnsi="Times New Roman"/>
          <w:color w:val="000000"/>
          <w:sz w:val="22"/>
          <w:szCs w:val="22"/>
        </w:rPr>
        <w:t>GMR za 1. cikel z modelno predvideno vrednostjo AUC od 0 do 21 dni (AUC</w:t>
      </w:r>
      <w:r w:rsidRPr="0093021D">
        <w:rPr>
          <w:rFonts w:ascii="Times New Roman" w:hAnsi="Times New Roman"/>
          <w:color w:val="000000"/>
          <w:sz w:val="22"/>
          <w:szCs w:val="22"/>
          <w:vertAlign w:val="subscript"/>
        </w:rPr>
        <w:t>0-21d</w:t>
      </w:r>
      <w:r w:rsidRPr="0093021D">
        <w:rPr>
          <w:rFonts w:ascii="Times New Roman" w:hAnsi="Times New Roman"/>
          <w:color w:val="000000"/>
          <w:sz w:val="22"/>
          <w:szCs w:val="22"/>
        </w:rPr>
        <w:t>) je bilo 0,87 (90-% IZ: 0,83</w:t>
      </w:r>
      <w:r w:rsidRPr="0093021D">
        <w:rPr>
          <w:rFonts w:ascii="Times New Roman" w:hAnsi="Times New Roman"/>
          <w:color w:val="000000"/>
          <w:sz w:val="22"/>
          <w:szCs w:val="22"/>
        </w:rPr>
        <w:noBreakHyphen/>
        <w:t>0,92).</w:t>
      </w:r>
    </w:p>
    <w:bookmarkEnd w:id="188"/>
    <w:p w14:paraId="710BD0A5" w14:textId="77777777" w:rsidR="00862AA9" w:rsidRPr="0093021D" w:rsidRDefault="00862AA9" w:rsidP="00862AA9">
      <w:pPr>
        <w:pStyle w:val="Paragraph"/>
        <w:spacing w:after="0" w:line="240" w:lineRule="auto"/>
        <w:rPr>
          <w:rFonts w:ascii="Times New Roman" w:hAnsi="Times New Roman"/>
          <w:color w:val="000000"/>
          <w:sz w:val="22"/>
          <w:szCs w:val="22"/>
        </w:rPr>
      </w:pPr>
    </w:p>
    <w:p w14:paraId="6D504CD7" w14:textId="77777777" w:rsidR="00862AA9" w:rsidRPr="0093021D" w:rsidRDefault="00862AA9" w:rsidP="00862AA9">
      <w:pPr>
        <w:pStyle w:val="Paragraph"/>
        <w:spacing w:after="0" w:line="240" w:lineRule="auto"/>
        <w:rPr>
          <w:rFonts w:ascii="Times New Roman" w:hAnsi="Times New Roman"/>
          <w:color w:val="000000"/>
          <w:sz w:val="22"/>
          <w:szCs w:val="22"/>
        </w:rPr>
      </w:pPr>
      <w:r w:rsidRPr="0093021D">
        <w:rPr>
          <w:rFonts w:ascii="Times New Roman" w:hAnsi="Times New Roman"/>
          <w:color w:val="000000"/>
          <w:sz w:val="22"/>
          <w:szCs w:val="22"/>
        </w:rPr>
        <w:t>Največje razmerje sistemskega kopičenja po 1875 mg zdravila Tecentriq</w:t>
      </w:r>
      <w:r w:rsidR="00972283" w:rsidRPr="0093021D">
        <w:rPr>
          <w:rFonts w:ascii="Times New Roman" w:hAnsi="Times New Roman"/>
          <w:color w:val="000000"/>
          <w:sz w:val="22"/>
          <w:szCs w:val="22"/>
        </w:rPr>
        <w:t xml:space="preserve"> raztopina za injiciranje</w:t>
      </w:r>
      <w:r w:rsidRPr="0093021D">
        <w:rPr>
          <w:rFonts w:ascii="Times New Roman" w:hAnsi="Times New Roman"/>
          <w:color w:val="000000"/>
          <w:sz w:val="22"/>
          <w:szCs w:val="22"/>
        </w:rPr>
        <w:t xml:space="preserve"> na 3 tedne je 2,2.</w:t>
      </w:r>
    </w:p>
    <w:p w14:paraId="3CA0BA88" w14:textId="77777777" w:rsidR="00862AA9" w:rsidRPr="0093021D" w:rsidRDefault="00862AA9" w:rsidP="00862AA9">
      <w:pPr>
        <w:pStyle w:val="Paragraph"/>
        <w:spacing w:after="0" w:line="240" w:lineRule="auto"/>
        <w:rPr>
          <w:rFonts w:ascii="Times New Roman" w:hAnsi="Times New Roman"/>
          <w:color w:val="000000"/>
          <w:sz w:val="22"/>
          <w:szCs w:val="22"/>
        </w:rPr>
      </w:pPr>
    </w:p>
    <w:p w14:paraId="7D20D8EE" w14:textId="7F72E0A0" w:rsidR="00862AA9" w:rsidRPr="0093021D" w:rsidRDefault="00862AA9" w:rsidP="00862AA9">
      <w:pPr>
        <w:pStyle w:val="Paragraph"/>
        <w:spacing w:after="0" w:line="240" w:lineRule="auto"/>
        <w:rPr>
          <w:rFonts w:ascii="Times New Roman" w:hAnsi="Times New Roman"/>
          <w:color w:val="000000"/>
          <w:sz w:val="22"/>
          <w:szCs w:val="22"/>
        </w:rPr>
      </w:pPr>
      <w:r w:rsidRPr="0093021D">
        <w:rPr>
          <w:rFonts w:ascii="Times New Roman" w:hAnsi="Times New Roman"/>
          <w:color w:val="000000"/>
          <w:sz w:val="22"/>
          <w:szCs w:val="22"/>
        </w:rPr>
        <w:t>Z modelom predvideni C</w:t>
      </w:r>
      <w:r w:rsidRPr="0093021D">
        <w:rPr>
          <w:rFonts w:ascii="Times New Roman" w:hAnsi="Times New Roman"/>
          <w:color w:val="000000"/>
          <w:sz w:val="22"/>
          <w:szCs w:val="22"/>
          <w:vertAlign w:val="subscript"/>
        </w:rPr>
        <w:t>trough</w:t>
      </w:r>
      <w:r w:rsidRPr="0093021D">
        <w:rPr>
          <w:rFonts w:ascii="Times New Roman" w:hAnsi="Times New Roman"/>
          <w:color w:val="000000"/>
          <w:sz w:val="22"/>
          <w:szCs w:val="22"/>
        </w:rPr>
        <w:t xml:space="preserve"> in AUC v stanju dinamičnega ravnovesja sta bili med subkutano obliko zd</w:t>
      </w:r>
      <w:r w:rsidR="00A60896" w:rsidRPr="0093021D">
        <w:rPr>
          <w:rFonts w:ascii="Times New Roman" w:hAnsi="Times New Roman"/>
          <w:color w:val="000000"/>
          <w:sz w:val="22"/>
          <w:szCs w:val="22"/>
        </w:rPr>
        <w:t>ravila Tecentriq in intravensko obliko atezolizumaba</w:t>
      </w:r>
      <w:r w:rsidRPr="0093021D">
        <w:rPr>
          <w:rFonts w:ascii="Times New Roman" w:hAnsi="Times New Roman"/>
          <w:color w:val="000000"/>
          <w:sz w:val="22"/>
          <w:szCs w:val="22"/>
        </w:rPr>
        <w:t xml:space="preserve"> primerljivi (glejte preglednico </w:t>
      </w:r>
      <w:r w:rsidR="0026724A" w:rsidRPr="0093021D">
        <w:rPr>
          <w:rFonts w:ascii="Times New Roman" w:hAnsi="Times New Roman"/>
          <w:color w:val="000000"/>
          <w:sz w:val="22"/>
          <w:szCs w:val="22"/>
        </w:rPr>
        <w:t>23</w:t>
      </w:r>
      <w:r w:rsidRPr="0093021D">
        <w:rPr>
          <w:rFonts w:ascii="Times New Roman" w:hAnsi="Times New Roman"/>
          <w:color w:val="000000"/>
          <w:sz w:val="22"/>
          <w:szCs w:val="22"/>
        </w:rPr>
        <w:t>). Farmakokinetična analiza kaže, da je stanje dinamičnega ravnovesja doseženo po 6 do 9 tednih večkratnega odmerjanja.</w:t>
      </w:r>
    </w:p>
    <w:p w14:paraId="702F2762" w14:textId="77777777" w:rsidR="00862AA9" w:rsidRPr="0093021D" w:rsidRDefault="00862AA9" w:rsidP="00862AA9">
      <w:pPr>
        <w:pStyle w:val="Paragraph"/>
        <w:spacing w:after="0" w:line="240" w:lineRule="auto"/>
        <w:rPr>
          <w:rFonts w:ascii="Times New Roman" w:hAnsi="Times New Roman"/>
          <w:color w:val="000000"/>
          <w:sz w:val="22"/>
          <w:szCs w:val="22"/>
        </w:rPr>
      </w:pPr>
    </w:p>
    <w:p w14:paraId="5C06BD6E" w14:textId="75205C1F" w:rsidR="00862AA9" w:rsidRPr="0093021D" w:rsidRDefault="00862AA9" w:rsidP="00862AA9">
      <w:pPr>
        <w:keepNext/>
        <w:keepLines/>
        <w:rPr>
          <w:color w:val="000000"/>
        </w:rPr>
      </w:pPr>
      <w:r w:rsidRPr="0093021D">
        <w:rPr>
          <w:b/>
          <w:bCs/>
          <w:color w:val="000000"/>
        </w:rPr>
        <w:t xml:space="preserve">Preglednica </w:t>
      </w:r>
      <w:r w:rsidR="0026724A" w:rsidRPr="0093021D">
        <w:rPr>
          <w:b/>
          <w:bCs/>
          <w:color w:val="000000"/>
        </w:rPr>
        <w:t>23</w:t>
      </w:r>
      <w:r w:rsidRPr="0093021D">
        <w:rPr>
          <w:b/>
          <w:bCs/>
          <w:color w:val="000000"/>
        </w:rPr>
        <w:t>:</w:t>
      </w:r>
      <w:r w:rsidRPr="0093021D">
        <w:rPr>
          <w:color w:val="000000"/>
        </w:rPr>
        <w:t xml:space="preserve"> </w:t>
      </w:r>
      <w:r w:rsidRPr="0093021D">
        <w:rPr>
          <w:b/>
        </w:rPr>
        <w:t>Z modelom predvidena izpostavljenost atezolizumabu (geometrična sredina s 5. do 95. percentilom) po subkutani ali intravenski uporabi atezolizumaba</w:t>
      </w:r>
    </w:p>
    <w:p w14:paraId="099E1548" w14:textId="77777777" w:rsidR="00862AA9" w:rsidRPr="0093021D" w:rsidRDefault="00862AA9" w:rsidP="00862AA9">
      <w:pPr>
        <w:keepNext/>
        <w:keepLines/>
        <w:rPr>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52"/>
        <w:gridCol w:w="2654"/>
        <w:gridCol w:w="2655"/>
      </w:tblGrid>
      <w:tr w:rsidR="00862AA9" w:rsidRPr="0093021D" w14:paraId="5FEBCCCC" w14:textId="77777777" w:rsidTr="00862AA9">
        <w:tc>
          <w:tcPr>
            <w:tcW w:w="2050" w:type="pct"/>
            <w:shd w:val="clear" w:color="auto" w:fill="auto"/>
          </w:tcPr>
          <w:p w14:paraId="10A3295A" w14:textId="77777777" w:rsidR="00862AA9" w:rsidRPr="0093021D" w:rsidRDefault="00862AA9" w:rsidP="00862AA9">
            <w:pPr>
              <w:keepNext/>
              <w:keepLines/>
              <w:rPr>
                <w:b/>
                <w:bCs/>
                <w:color w:val="000000"/>
              </w:rPr>
            </w:pPr>
            <w:r w:rsidRPr="0093021D">
              <w:rPr>
                <w:b/>
                <w:bCs/>
                <w:color w:val="000000"/>
              </w:rPr>
              <w:t>Parameter</w:t>
            </w:r>
          </w:p>
        </w:tc>
        <w:tc>
          <w:tcPr>
            <w:tcW w:w="1450" w:type="pct"/>
            <w:shd w:val="clear" w:color="auto" w:fill="auto"/>
          </w:tcPr>
          <w:p w14:paraId="5E760C07" w14:textId="77777777" w:rsidR="00862AA9" w:rsidRPr="0093021D" w:rsidRDefault="00A60896" w:rsidP="00972283">
            <w:pPr>
              <w:keepNext/>
              <w:keepLines/>
              <w:jc w:val="center"/>
              <w:rPr>
                <w:b/>
                <w:bCs/>
                <w:color w:val="000000"/>
              </w:rPr>
            </w:pPr>
            <w:r w:rsidRPr="0093021D">
              <w:rPr>
                <w:b/>
                <w:bCs/>
                <w:color w:val="000000"/>
              </w:rPr>
              <w:t>S</w:t>
            </w:r>
            <w:r w:rsidR="00972283" w:rsidRPr="0093021D">
              <w:rPr>
                <w:b/>
                <w:bCs/>
                <w:color w:val="000000"/>
              </w:rPr>
              <w:t>ubkutana oblika zdravila</w:t>
            </w:r>
            <w:r w:rsidR="00862AA9" w:rsidRPr="0093021D">
              <w:rPr>
                <w:b/>
                <w:bCs/>
                <w:color w:val="000000"/>
              </w:rPr>
              <w:t>Tecentriq</w:t>
            </w:r>
          </w:p>
        </w:tc>
        <w:tc>
          <w:tcPr>
            <w:tcW w:w="1450" w:type="pct"/>
            <w:shd w:val="clear" w:color="auto" w:fill="auto"/>
          </w:tcPr>
          <w:p w14:paraId="71B85A6E" w14:textId="77777777" w:rsidR="00972283" w:rsidRPr="0093021D" w:rsidRDefault="00A60896" w:rsidP="00862AA9">
            <w:pPr>
              <w:keepNext/>
              <w:keepLines/>
              <w:jc w:val="center"/>
              <w:rPr>
                <w:b/>
                <w:bCs/>
                <w:color w:val="000000"/>
              </w:rPr>
            </w:pPr>
            <w:r w:rsidRPr="0093021D">
              <w:rPr>
                <w:b/>
                <w:bCs/>
                <w:color w:val="000000"/>
              </w:rPr>
              <w:t>I</w:t>
            </w:r>
            <w:r w:rsidR="00972283" w:rsidRPr="0093021D">
              <w:rPr>
                <w:b/>
                <w:bCs/>
                <w:color w:val="000000"/>
              </w:rPr>
              <w:t>ntravenska oblika</w:t>
            </w:r>
          </w:p>
          <w:p w14:paraId="487231C2" w14:textId="77777777" w:rsidR="00862AA9" w:rsidRPr="0093021D" w:rsidRDefault="00862AA9" w:rsidP="00972283">
            <w:pPr>
              <w:keepNext/>
              <w:keepLines/>
              <w:jc w:val="center"/>
              <w:rPr>
                <w:b/>
                <w:bCs/>
                <w:color w:val="000000"/>
              </w:rPr>
            </w:pPr>
            <w:r w:rsidRPr="0093021D">
              <w:rPr>
                <w:b/>
                <w:bCs/>
                <w:color w:val="000000"/>
              </w:rPr>
              <w:t>atezolizumab</w:t>
            </w:r>
            <w:r w:rsidR="00972283" w:rsidRPr="0093021D">
              <w:rPr>
                <w:b/>
                <w:bCs/>
                <w:color w:val="000000"/>
              </w:rPr>
              <w:t>a</w:t>
            </w:r>
          </w:p>
        </w:tc>
      </w:tr>
      <w:tr w:rsidR="00862AA9" w:rsidRPr="0093021D" w14:paraId="5A85B74C" w14:textId="77777777" w:rsidTr="00862AA9">
        <w:tc>
          <w:tcPr>
            <w:tcW w:w="2050" w:type="pct"/>
            <w:shd w:val="clear" w:color="auto" w:fill="auto"/>
          </w:tcPr>
          <w:p w14:paraId="741C8878" w14:textId="77777777" w:rsidR="00862AA9" w:rsidRPr="0093021D" w:rsidRDefault="00862AA9" w:rsidP="00862AA9">
            <w:pPr>
              <w:keepNext/>
              <w:keepLines/>
              <w:rPr>
                <w:color w:val="000000"/>
                <w:sz w:val="20"/>
              </w:rPr>
            </w:pPr>
            <w:r w:rsidRPr="0093021D">
              <w:rPr>
                <w:color w:val="000000"/>
                <w:sz w:val="20"/>
              </w:rPr>
              <w:t>C</w:t>
            </w:r>
            <w:r w:rsidRPr="0093021D">
              <w:rPr>
                <w:color w:val="000000"/>
                <w:sz w:val="20"/>
                <w:vertAlign w:val="subscript"/>
              </w:rPr>
              <w:t>trough</w:t>
            </w:r>
            <w:r w:rsidRPr="0093021D">
              <w:rPr>
                <w:color w:val="000000"/>
                <w:sz w:val="20"/>
              </w:rPr>
              <w:t xml:space="preserve"> v stanju dinamičnega ravnovesja</w:t>
            </w:r>
            <w:r w:rsidRPr="0093021D">
              <w:rPr>
                <w:color w:val="000000"/>
                <w:sz w:val="20"/>
                <w:vertAlign w:val="superscript"/>
              </w:rPr>
              <w:t>a</w:t>
            </w:r>
          </w:p>
          <w:p w14:paraId="05AC660C" w14:textId="77777777" w:rsidR="00862AA9" w:rsidRPr="0093021D" w:rsidRDefault="00862AA9" w:rsidP="00862AA9">
            <w:pPr>
              <w:keepNext/>
              <w:keepLines/>
              <w:rPr>
                <w:color w:val="000000"/>
              </w:rPr>
            </w:pPr>
            <w:r w:rsidRPr="0093021D">
              <w:rPr>
                <w:color w:val="000000"/>
                <w:sz w:val="20"/>
              </w:rPr>
              <w:t>(mcg/ml)</w:t>
            </w:r>
          </w:p>
        </w:tc>
        <w:tc>
          <w:tcPr>
            <w:tcW w:w="1450" w:type="pct"/>
            <w:shd w:val="clear" w:color="auto" w:fill="auto"/>
          </w:tcPr>
          <w:p w14:paraId="41D396FA" w14:textId="77777777" w:rsidR="00862AA9" w:rsidRPr="0093021D" w:rsidRDefault="00862AA9" w:rsidP="00862AA9">
            <w:pPr>
              <w:keepNext/>
              <w:keepLines/>
              <w:jc w:val="center"/>
              <w:rPr>
                <w:color w:val="000000"/>
              </w:rPr>
            </w:pPr>
            <w:r w:rsidRPr="0093021D">
              <w:rPr>
                <w:color w:val="000000"/>
              </w:rPr>
              <w:t>205</w:t>
            </w:r>
          </w:p>
          <w:p w14:paraId="6D53CCA2" w14:textId="77777777" w:rsidR="00862AA9" w:rsidRPr="0093021D" w:rsidRDefault="00862AA9" w:rsidP="00862AA9">
            <w:pPr>
              <w:keepNext/>
              <w:keepLines/>
              <w:jc w:val="center"/>
              <w:rPr>
                <w:color w:val="000000"/>
              </w:rPr>
            </w:pPr>
            <w:r w:rsidRPr="0093021D">
              <w:rPr>
                <w:color w:val="000000"/>
              </w:rPr>
              <w:t>(70,3 – 427)</w:t>
            </w:r>
          </w:p>
        </w:tc>
        <w:tc>
          <w:tcPr>
            <w:tcW w:w="1450" w:type="pct"/>
            <w:shd w:val="clear" w:color="auto" w:fill="auto"/>
          </w:tcPr>
          <w:p w14:paraId="42DE5E8F" w14:textId="77777777" w:rsidR="00862AA9" w:rsidRPr="0093021D" w:rsidRDefault="00862AA9" w:rsidP="00862AA9">
            <w:pPr>
              <w:keepNext/>
              <w:keepLines/>
              <w:jc w:val="center"/>
              <w:rPr>
                <w:color w:val="000000"/>
              </w:rPr>
            </w:pPr>
            <w:r w:rsidRPr="0093021D">
              <w:rPr>
                <w:color w:val="000000"/>
              </w:rPr>
              <w:t>179</w:t>
            </w:r>
          </w:p>
          <w:p w14:paraId="67DE6997" w14:textId="77777777" w:rsidR="00862AA9" w:rsidRPr="0093021D" w:rsidRDefault="00862AA9" w:rsidP="00862AA9">
            <w:pPr>
              <w:keepNext/>
              <w:keepLines/>
              <w:jc w:val="center"/>
              <w:rPr>
                <w:color w:val="000000"/>
              </w:rPr>
            </w:pPr>
            <w:r w:rsidRPr="0093021D">
              <w:rPr>
                <w:color w:val="000000"/>
              </w:rPr>
              <w:t>(98,4 – 313)</w:t>
            </w:r>
          </w:p>
        </w:tc>
      </w:tr>
      <w:tr w:rsidR="00862AA9" w:rsidRPr="0093021D" w14:paraId="3A7ADBA8" w14:textId="77777777" w:rsidTr="00862AA9">
        <w:tc>
          <w:tcPr>
            <w:tcW w:w="2050" w:type="pct"/>
            <w:shd w:val="clear" w:color="auto" w:fill="auto"/>
          </w:tcPr>
          <w:p w14:paraId="56D5B899" w14:textId="77777777" w:rsidR="00862AA9" w:rsidRPr="0093021D" w:rsidRDefault="00EF5E5D" w:rsidP="00862AA9">
            <w:pPr>
              <w:keepNext/>
              <w:keepLines/>
              <w:rPr>
                <w:color w:val="000000"/>
                <w:sz w:val="20"/>
              </w:rPr>
            </w:pPr>
            <w:r w:rsidRPr="0093021D">
              <w:rPr>
                <w:color w:val="000000"/>
                <w:sz w:val="20"/>
              </w:rPr>
              <w:t>AUC</w:t>
            </w:r>
            <w:r w:rsidR="00862AA9" w:rsidRPr="0093021D">
              <w:rPr>
                <w:color w:val="000000"/>
                <w:sz w:val="20"/>
              </w:rPr>
              <w:t xml:space="preserve"> v stanju dinamičnega ravnovesja</w:t>
            </w:r>
            <w:r w:rsidR="00862AA9" w:rsidRPr="0093021D">
              <w:rPr>
                <w:color w:val="000000"/>
                <w:sz w:val="20"/>
                <w:vertAlign w:val="superscript"/>
              </w:rPr>
              <w:t>a</w:t>
            </w:r>
          </w:p>
          <w:p w14:paraId="6017A530" w14:textId="77777777" w:rsidR="00862AA9" w:rsidRPr="0093021D" w:rsidRDefault="00862AA9" w:rsidP="00862AA9">
            <w:pPr>
              <w:keepNext/>
              <w:keepLines/>
              <w:rPr>
                <w:color w:val="000000"/>
              </w:rPr>
            </w:pPr>
            <w:r w:rsidRPr="0093021D">
              <w:rPr>
                <w:color w:val="000000"/>
                <w:sz w:val="20"/>
              </w:rPr>
              <w:t>(mcg/ml</w:t>
            </w:r>
            <w:r w:rsidR="00EF5E5D" w:rsidRPr="0093021D">
              <w:rPr>
                <w:color w:val="000000"/>
                <w:sz w:val="20"/>
              </w:rPr>
              <w:t>∙dan</w:t>
            </w:r>
            <w:r w:rsidRPr="0093021D">
              <w:rPr>
                <w:color w:val="000000"/>
                <w:sz w:val="20"/>
              </w:rPr>
              <w:t>)</w:t>
            </w:r>
          </w:p>
        </w:tc>
        <w:tc>
          <w:tcPr>
            <w:tcW w:w="1450" w:type="pct"/>
            <w:shd w:val="clear" w:color="auto" w:fill="auto"/>
          </w:tcPr>
          <w:p w14:paraId="062919F4" w14:textId="77777777" w:rsidR="00862AA9" w:rsidRPr="0093021D" w:rsidRDefault="00862AA9" w:rsidP="00862AA9">
            <w:pPr>
              <w:keepNext/>
              <w:keepLines/>
              <w:jc w:val="center"/>
              <w:rPr>
                <w:color w:val="000000"/>
              </w:rPr>
            </w:pPr>
            <w:r w:rsidRPr="0093021D">
              <w:rPr>
                <w:color w:val="000000"/>
              </w:rPr>
              <w:t>6163</w:t>
            </w:r>
          </w:p>
          <w:p w14:paraId="71D54E40" w14:textId="77777777" w:rsidR="00862AA9" w:rsidRPr="0093021D" w:rsidRDefault="00862AA9" w:rsidP="00862AA9">
            <w:pPr>
              <w:keepNext/>
              <w:keepLines/>
              <w:jc w:val="center"/>
              <w:rPr>
                <w:color w:val="000000"/>
              </w:rPr>
            </w:pPr>
            <w:r w:rsidRPr="0093021D">
              <w:rPr>
                <w:color w:val="000000"/>
              </w:rPr>
              <w:t>(2561 – 11340)</w:t>
            </w:r>
          </w:p>
        </w:tc>
        <w:tc>
          <w:tcPr>
            <w:tcW w:w="1450" w:type="pct"/>
            <w:shd w:val="clear" w:color="auto" w:fill="auto"/>
          </w:tcPr>
          <w:p w14:paraId="1F27D853" w14:textId="77777777" w:rsidR="00862AA9" w:rsidRPr="0093021D" w:rsidRDefault="00862AA9" w:rsidP="00862AA9">
            <w:pPr>
              <w:keepNext/>
              <w:keepLines/>
              <w:jc w:val="center"/>
              <w:rPr>
                <w:color w:val="000000"/>
              </w:rPr>
            </w:pPr>
            <w:r w:rsidRPr="0093021D">
              <w:rPr>
                <w:color w:val="000000"/>
              </w:rPr>
              <w:t>6107</w:t>
            </w:r>
          </w:p>
          <w:p w14:paraId="56A2B15B" w14:textId="77777777" w:rsidR="00862AA9" w:rsidRPr="0093021D" w:rsidRDefault="00862AA9" w:rsidP="00862AA9">
            <w:pPr>
              <w:keepNext/>
              <w:keepLines/>
              <w:jc w:val="center"/>
              <w:rPr>
                <w:color w:val="000000"/>
              </w:rPr>
            </w:pPr>
            <w:r w:rsidRPr="0093021D">
              <w:rPr>
                <w:color w:val="000000"/>
              </w:rPr>
              <w:t>(3890 – 9334)</w:t>
            </w:r>
          </w:p>
        </w:tc>
      </w:tr>
    </w:tbl>
    <w:p w14:paraId="16498F94" w14:textId="77777777" w:rsidR="00862AA9" w:rsidRPr="0093021D" w:rsidRDefault="00862AA9" w:rsidP="00862AA9">
      <w:pPr>
        <w:keepNext/>
        <w:keepLines/>
        <w:rPr>
          <w:color w:val="000000"/>
          <w:szCs w:val="22"/>
        </w:rPr>
      </w:pPr>
      <w:r w:rsidRPr="0093021D">
        <w:rPr>
          <w:color w:val="000000"/>
          <w:szCs w:val="22"/>
          <w:vertAlign w:val="superscript"/>
        </w:rPr>
        <w:t>a</w:t>
      </w:r>
      <w:r w:rsidRPr="0093021D">
        <w:rPr>
          <w:color w:val="000000"/>
          <w:szCs w:val="22"/>
        </w:rPr>
        <w:t xml:space="preserve"> </w:t>
      </w:r>
      <w:r w:rsidRPr="0093021D">
        <w:rPr>
          <w:color w:val="000000"/>
        </w:rPr>
        <w:t>Z modelom predvidena izpostavljenost na podlagi populacijske farmakokinetične analize</w:t>
      </w:r>
    </w:p>
    <w:p w14:paraId="1F15E88D" w14:textId="77777777" w:rsidR="00D0655A" w:rsidRPr="0093021D" w:rsidRDefault="00D0655A" w:rsidP="00D0655A">
      <w:pPr>
        <w:numPr>
          <w:ilvl w:val="12"/>
          <w:numId w:val="0"/>
        </w:numPr>
        <w:rPr>
          <w:u w:val="single"/>
        </w:rPr>
      </w:pPr>
    </w:p>
    <w:p w14:paraId="26871D26" w14:textId="77777777" w:rsidR="00D0655A" w:rsidRPr="0093021D" w:rsidRDefault="00D0655A" w:rsidP="00094B07">
      <w:pPr>
        <w:numPr>
          <w:ilvl w:val="12"/>
          <w:numId w:val="0"/>
        </w:numPr>
        <w:ind w:right="-2"/>
        <w:rPr>
          <w:u w:val="single"/>
        </w:rPr>
      </w:pPr>
      <w:r w:rsidRPr="0093021D">
        <w:rPr>
          <w:u w:val="single"/>
        </w:rPr>
        <w:t>Absorpcija</w:t>
      </w:r>
    </w:p>
    <w:p w14:paraId="28760FED" w14:textId="77777777" w:rsidR="00D0655A" w:rsidRPr="0093021D" w:rsidRDefault="00D0655A" w:rsidP="00094B07">
      <w:pPr>
        <w:numPr>
          <w:ilvl w:val="12"/>
          <w:numId w:val="0"/>
        </w:numPr>
        <w:ind w:right="-2"/>
        <w:rPr>
          <w:u w:val="single"/>
        </w:rPr>
      </w:pPr>
    </w:p>
    <w:p w14:paraId="544DB7C3" w14:textId="77777777" w:rsidR="008900A9" w:rsidRPr="0093021D" w:rsidRDefault="008900A9" w:rsidP="00094B07">
      <w:pPr>
        <w:numPr>
          <w:ilvl w:val="12"/>
          <w:numId w:val="0"/>
        </w:numPr>
        <w:ind w:right="2"/>
        <w:rPr>
          <w:color w:val="000000"/>
        </w:rPr>
      </w:pPr>
      <w:r w:rsidRPr="0093021D">
        <w:rPr>
          <w:color w:val="000000"/>
        </w:rPr>
        <w:t>Zdravilo Tecentriq raztopina za injiciranje se daje v subkutani injekciji.</w:t>
      </w:r>
    </w:p>
    <w:p w14:paraId="448F8450" w14:textId="77777777" w:rsidR="008900A9" w:rsidRPr="0093021D" w:rsidRDefault="008900A9" w:rsidP="00094B07">
      <w:pPr>
        <w:numPr>
          <w:ilvl w:val="12"/>
          <w:numId w:val="0"/>
        </w:numPr>
        <w:ind w:right="2"/>
        <w:rPr>
          <w:color w:val="000000"/>
        </w:rPr>
      </w:pPr>
    </w:p>
    <w:p w14:paraId="50D3CE0C" w14:textId="77777777" w:rsidR="008900A9" w:rsidRPr="0093021D" w:rsidRDefault="008900A9" w:rsidP="00094B07">
      <w:pPr>
        <w:numPr>
          <w:ilvl w:val="12"/>
          <w:numId w:val="0"/>
        </w:numPr>
        <w:ind w:right="2"/>
        <w:rPr>
          <w:color w:val="000000"/>
        </w:rPr>
      </w:pPr>
      <w:r w:rsidRPr="0093021D">
        <w:rPr>
          <w:color w:val="000000"/>
        </w:rPr>
        <w:t xml:space="preserve">Na podlagi populacijske farmakokinetične analize podatkov 1. cikla iz randomiziranega dela študije Imscin001 je </w:t>
      </w:r>
      <w:r w:rsidR="00DE4F79" w:rsidRPr="0093021D">
        <w:rPr>
          <w:color w:val="000000"/>
        </w:rPr>
        <w:t xml:space="preserve">bila </w:t>
      </w:r>
      <w:r w:rsidRPr="0093021D">
        <w:rPr>
          <w:color w:val="000000"/>
        </w:rPr>
        <w:t>absolutna biološka uporabnost 61 %</w:t>
      </w:r>
      <w:r w:rsidR="00DE4F79" w:rsidRPr="0093021D">
        <w:rPr>
          <w:color w:val="000000"/>
        </w:rPr>
        <w:t>,</w:t>
      </w:r>
      <w:r w:rsidR="00DE16E3" w:rsidRPr="0093021D">
        <w:rPr>
          <w:color w:val="000000"/>
        </w:rPr>
        <w:t xml:space="preserve"> </w:t>
      </w:r>
      <w:r w:rsidRPr="0093021D">
        <w:rPr>
          <w:color w:val="000000"/>
        </w:rPr>
        <w:t>hitrost absorpcije prvega reda (K</w:t>
      </w:r>
      <w:r w:rsidRPr="0093021D">
        <w:rPr>
          <w:color w:val="000000"/>
          <w:vertAlign w:val="subscript"/>
        </w:rPr>
        <w:t>a</w:t>
      </w:r>
      <w:r w:rsidRPr="0093021D">
        <w:rPr>
          <w:color w:val="000000"/>
        </w:rPr>
        <w:t xml:space="preserve">) </w:t>
      </w:r>
      <w:r w:rsidR="00DE4F79" w:rsidRPr="0093021D">
        <w:rPr>
          <w:color w:val="000000"/>
        </w:rPr>
        <w:t xml:space="preserve">pa </w:t>
      </w:r>
      <w:r w:rsidRPr="0093021D">
        <w:rPr>
          <w:color w:val="000000"/>
        </w:rPr>
        <w:t>0,37</w:t>
      </w:r>
      <w:r w:rsidR="00DE4F79" w:rsidRPr="0093021D">
        <w:rPr>
          <w:color w:val="000000"/>
        </w:rPr>
        <w:t> </w:t>
      </w:r>
      <w:r w:rsidRPr="0093021D">
        <w:rPr>
          <w:color w:val="000000"/>
        </w:rPr>
        <w:t>(l/dan).</w:t>
      </w:r>
    </w:p>
    <w:p w14:paraId="68948C28" w14:textId="77777777" w:rsidR="008900A9" w:rsidRPr="0093021D" w:rsidRDefault="008900A9" w:rsidP="00094B07">
      <w:pPr>
        <w:numPr>
          <w:ilvl w:val="12"/>
          <w:numId w:val="0"/>
        </w:numPr>
        <w:ind w:right="2"/>
        <w:rPr>
          <w:color w:val="000000"/>
        </w:rPr>
      </w:pPr>
    </w:p>
    <w:p w14:paraId="25D1C6A8" w14:textId="77777777" w:rsidR="00862AA9" w:rsidRPr="0093021D" w:rsidRDefault="008900A9" w:rsidP="008900A9">
      <w:pPr>
        <w:keepNext/>
        <w:keepLines/>
        <w:numPr>
          <w:ilvl w:val="12"/>
          <w:numId w:val="0"/>
        </w:numPr>
        <w:ind w:right="2"/>
        <w:rPr>
          <w:color w:val="000000"/>
        </w:rPr>
      </w:pPr>
      <w:r w:rsidRPr="0093021D">
        <w:rPr>
          <w:color w:val="000000"/>
        </w:rPr>
        <w:t>Geometrična sredina najvišje koncentracije atezolizumaba v serumu (C</w:t>
      </w:r>
      <w:r w:rsidRPr="0093021D">
        <w:rPr>
          <w:color w:val="000000"/>
          <w:vertAlign w:val="subscript"/>
        </w:rPr>
        <w:t>max</w:t>
      </w:r>
      <w:r w:rsidRPr="0093021D">
        <w:rPr>
          <w:color w:val="000000"/>
        </w:rPr>
        <w:t xml:space="preserve">) je </w:t>
      </w:r>
      <w:r w:rsidR="00DE4F79" w:rsidRPr="0093021D">
        <w:rPr>
          <w:color w:val="000000"/>
        </w:rPr>
        <w:t xml:space="preserve">bila </w:t>
      </w:r>
      <w:r w:rsidR="00F94231" w:rsidRPr="0093021D">
        <w:rPr>
          <w:color w:val="000000"/>
        </w:rPr>
        <w:t>189 mcg/ml</w:t>
      </w:r>
      <w:r w:rsidR="00DE4F79" w:rsidRPr="0093021D">
        <w:rPr>
          <w:color w:val="000000"/>
        </w:rPr>
        <w:t>,</w:t>
      </w:r>
      <w:r w:rsidR="00F94231" w:rsidRPr="0093021D">
        <w:rPr>
          <w:color w:val="000000"/>
        </w:rPr>
        <w:t xml:space="preserve"> </w:t>
      </w:r>
      <w:r w:rsidRPr="0093021D">
        <w:rPr>
          <w:color w:val="000000"/>
        </w:rPr>
        <w:t>mediani čas do najvišje koncentracije v serumu (T</w:t>
      </w:r>
      <w:r w:rsidRPr="0093021D">
        <w:rPr>
          <w:color w:val="000000"/>
          <w:vertAlign w:val="subscript"/>
        </w:rPr>
        <w:t>max</w:t>
      </w:r>
      <w:r w:rsidRPr="0093021D">
        <w:rPr>
          <w:color w:val="000000"/>
        </w:rPr>
        <w:t xml:space="preserve">) </w:t>
      </w:r>
      <w:r w:rsidR="00DE4F79" w:rsidRPr="0093021D">
        <w:rPr>
          <w:color w:val="000000"/>
        </w:rPr>
        <w:t xml:space="preserve">pa </w:t>
      </w:r>
      <w:r w:rsidRPr="0093021D">
        <w:rPr>
          <w:color w:val="000000"/>
        </w:rPr>
        <w:t>4,5 dneva.</w:t>
      </w:r>
    </w:p>
    <w:p w14:paraId="7BBED2A0" w14:textId="77777777" w:rsidR="00D0655A" w:rsidRPr="0093021D" w:rsidRDefault="00D0655A" w:rsidP="00D0655A">
      <w:pPr>
        <w:numPr>
          <w:ilvl w:val="12"/>
          <w:numId w:val="0"/>
        </w:numPr>
        <w:ind w:right="-2"/>
        <w:rPr>
          <w:u w:val="single"/>
        </w:rPr>
      </w:pPr>
    </w:p>
    <w:p w14:paraId="62A33BC9" w14:textId="77777777" w:rsidR="00D0655A" w:rsidRPr="0093021D" w:rsidRDefault="00D0655A" w:rsidP="00D0655A">
      <w:pPr>
        <w:numPr>
          <w:ilvl w:val="12"/>
          <w:numId w:val="0"/>
        </w:numPr>
        <w:rPr>
          <w:u w:val="single"/>
        </w:rPr>
      </w:pPr>
      <w:r w:rsidRPr="0093021D">
        <w:rPr>
          <w:u w:val="single"/>
        </w:rPr>
        <w:t>Porazdelitev</w:t>
      </w:r>
    </w:p>
    <w:p w14:paraId="2B396B02" w14:textId="77777777" w:rsidR="00D0655A" w:rsidRPr="0093021D" w:rsidRDefault="00D0655A" w:rsidP="00D0655A">
      <w:pPr>
        <w:numPr>
          <w:ilvl w:val="12"/>
          <w:numId w:val="0"/>
        </w:numPr>
        <w:rPr>
          <w:u w:val="single"/>
        </w:rPr>
      </w:pPr>
    </w:p>
    <w:p w14:paraId="54CAEF29" w14:textId="77777777" w:rsidR="00D0655A" w:rsidRPr="0093021D" w:rsidRDefault="00D0655A" w:rsidP="00D0655A">
      <w:pPr>
        <w:numPr>
          <w:ilvl w:val="12"/>
          <w:numId w:val="0"/>
        </w:numPr>
      </w:pPr>
      <w:r w:rsidRPr="0093021D">
        <w:t>Populacijska farmakokinetična analiza kaže, da sta pri tipičnem bolniku volumen centralnega prostora 3,28 l in volumen v stanju dinamičnega ravnovesja 6,91 l.</w:t>
      </w:r>
    </w:p>
    <w:p w14:paraId="0845E405" w14:textId="77777777" w:rsidR="00D0655A" w:rsidRPr="0093021D" w:rsidRDefault="00D0655A" w:rsidP="00D0655A">
      <w:pPr>
        <w:numPr>
          <w:ilvl w:val="12"/>
          <w:numId w:val="0"/>
        </w:numPr>
        <w:ind w:right="-2"/>
        <w:rPr>
          <w:u w:val="single"/>
        </w:rPr>
      </w:pPr>
    </w:p>
    <w:p w14:paraId="7C494B69" w14:textId="77777777" w:rsidR="00D0655A" w:rsidRPr="0093021D" w:rsidRDefault="00D0655A" w:rsidP="00D0655A">
      <w:pPr>
        <w:numPr>
          <w:ilvl w:val="12"/>
          <w:numId w:val="0"/>
        </w:numPr>
        <w:ind w:right="-2"/>
        <w:rPr>
          <w:u w:val="single"/>
        </w:rPr>
      </w:pPr>
      <w:r w:rsidRPr="0093021D">
        <w:rPr>
          <w:u w:val="single"/>
        </w:rPr>
        <w:t>Biotransformacija</w:t>
      </w:r>
    </w:p>
    <w:p w14:paraId="22DEF2CF" w14:textId="77777777" w:rsidR="00D0655A" w:rsidRPr="0093021D" w:rsidRDefault="00D0655A" w:rsidP="00D0655A">
      <w:pPr>
        <w:numPr>
          <w:ilvl w:val="12"/>
          <w:numId w:val="0"/>
        </w:numPr>
        <w:ind w:right="-2"/>
        <w:rPr>
          <w:u w:val="single"/>
        </w:rPr>
      </w:pPr>
    </w:p>
    <w:p w14:paraId="5E15A5D2" w14:textId="77777777" w:rsidR="00D0655A" w:rsidRPr="0093021D" w:rsidRDefault="00D0655A" w:rsidP="00D0655A">
      <w:pPr>
        <w:numPr>
          <w:ilvl w:val="12"/>
          <w:numId w:val="0"/>
        </w:numPr>
        <w:ind w:right="-2"/>
      </w:pPr>
      <w:r w:rsidRPr="0093021D">
        <w:t>Presnova atezolizumaba ni neposredno raziskana. Protitelesa se odstranijo predvsem s katabolizmom.</w:t>
      </w:r>
    </w:p>
    <w:p w14:paraId="7F875316" w14:textId="77777777" w:rsidR="00D0655A" w:rsidRPr="0093021D" w:rsidRDefault="00D0655A" w:rsidP="00D0655A">
      <w:pPr>
        <w:numPr>
          <w:ilvl w:val="12"/>
          <w:numId w:val="0"/>
        </w:numPr>
        <w:ind w:right="-2"/>
      </w:pPr>
    </w:p>
    <w:p w14:paraId="058B5F1E" w14:textId="77777777" w:rsidR="00D0655A" w:rsidRPr="0093021D" w:rsidRDefault="00D0655A" w:rsidP="00D0655A">
      <w:pPr>
        <w:keepNext/>
        <w:keepLines/>
        <w:numPr>
          <w:ilvl w:val="12"/>
          <w:numId w:val="0"/>
        </w:numPr>
        <w:rPr>
          <w:u w:val="single"/>
        </w:rPr>
      </w:pPr>
      <w:r w:rsidRPr="0093021D">
        <w:rPr>
          <w:u w:val="single"/>
        </w:rPr>
        <w:t>Izločanje</w:t>
      </w:r>
    </w:p>
    <w:p w14:paraId="4ECCB992" w14:textId="77777777" w:rsidR="00D0655A" w:rsidRPr="0093021D" w:rsidRDefault="00D0655A" w:rsidP="00D0655A">
      <w:pPr>
        <w:keepNext/>
        <w:keepLines/>
        <w:numPr>
          <w:ilvl w:val="12"/>
          <w:numId w:val="0"/>
        </w:numPr>
        <w:rPr>
          <w:u w:val="single"/>
        </w:rPr>
      </w:pPr>
    </w:p>
    <w:p w14:paraId="1EF7EE4F" w14:textId="77777777" w:rsidR="00D0655A" w:rsidRPr="0093021D" w:rsidRDefault="00D0655A" w:rsidP="00D0655A">
      <w:pPr>
        <w:keepNext/>
        <w:keepLines/>
        <w:numPr>
          <w:ilvl w:val="12"/>
          <w:numId w:val="0"/>
        </w:numPr>
      </w:pPr>
      <w:r w:rsidRPr="0093021D">
        <w:t>Populacijska farmakokinetična analiza kaže, da je očistek atezolizumaba 0,200 l/dan in da je tipični končni razpolovni čas izločanja 27 dni.</w:t>
      </w:r>
    </w:p>
    <w:p w14:paraId="287DFF21" w14:textId="77777777" w:rsidR="00D0655A" w:rsidRPr="0093021D" w:rsidRDefault="00D0655A" w:rsidP="00D0655A">
      <w:pPr>
        <w:rPr>
          <w:u w:val="single"/>
        </w:rPr>
      </w:pPr>
    </w:p>
    <w:p w14:paraId="04B151D6" w14:textId="77777777" w:rsidR="00D0655A" w:rsidRPr="0093021D" w:rsidRDefault="00D0655A" w:rsidP="00D0655A">
      <w:pPr>
        <w:keepNext/>
        <w:keepLines/>
        <w:rPr>
          <w:u w:val="single"/>
        </w:rPr>
      </w:pPr>
      <w:r w:rsidRPr="0093021D">
        <w:rPr>
          <w:u w:val="single"/>
        </w:rPr>
        <w:t>Posebne skupine bolnikov</w:t>
      </w:r>
    </w:p>
    <w:p w14:paraId="219D1EBD" w14:textId="77777777" w:rsidR="00D0655A" w:rsidRPr="0093021D" w:rsidRDefault="00D0655A" w:rsidP="00D0655A">
      <w:pPr>
        <w:keepNext/>
        <w:keepLines/>
      </w:pPr>
    </w:p>
    <w:p w14:paraId="23B101A4" w14:textId="77777777" w:rsidR="00D0655A" w:rsidRPr="0093021D" w:rsidRDefault="00D0655A" w:rsidP="00D0655A">
      <w:pPr>
        <w:rPr>
          <w:u w:val="single"/>
        </w:rPr>
      </w:pPr>
      <w:r w:rsidRPr="0093021D">
        <w:t>Populacijska farmakokinetika in analize izpostavljenost-odziv kažejo, da starost (21</w:t>
      </w:r>
      <w:r w:rsidRPr="0093021D">
        <w:noBreakHyphen/>
        <w:t>89 let), regija, etnična pripadnost, okvara ledvic, blaga okvara jeter, raven izražanja PD-L1 ali stanje zmogljivosti po ECOG nimajo vpliva na farmakokinetiko atezolizumaba. Telesna masa, spol, pozitivno stanje ADA, koncentracija albumina in tumorsko breme imajo statistično značilen učinek na farmakokinetiko atezolizumaba, ki pa ni klinično pomemben. Prilaganje odmerka ni priporočljivo.</w:t>
      </w:r>
    </w:p>
    <w:p w14:paraId="5898C745" w14:textId="77777777" w:rsidR="00D0655A" w:rsidRPr="0093021D" w:rsidRDefault="00D0655A" w:rsidP="00D0655A">
      <w:pPr>
        <w:rPr>
          <w:i/>
          <w:u w:val="single"/>
        </w:rPr>
      </w:pPr>
    </w:p>
    <w:p w14:paraId="782181F9" w14:textId="77777777" w:rsidR="00D0655A" w:rsidRPr="0093021D" w:rsidRDefault="00D0655A" w:rsidP="00D0655A">
      <w:pPr>
        <w:keepNext/>
        <w:keepLines/>
        <w:rPr>
          <w:i/>
          <w:u w:val="single"/>
        </w:rPr>
      </w:pPr>
      <w:r w:rsidRPr="0093021D">
        <w:rPr>
          <w:i/>
          <w:u w:val="single"/>
        </w:rPr>
        <w:t>Starejši</w:t>
      </w:r>
    </w:p>
    <w:p w14:paraId="38841A7A" w14:textId="77777777" w:rsidR="00D0655A" w:rsidRPr="0093021D" w:rsidRDefault="00D0655A" w:rsidP="00D0655A">
      <w:pPr>
        <w:keepNext/>
        <w:keepLines/>
        <w:rPr>
          <w:i/>
          <w:u w:val="single"/>
        </w:rPr>
      </w:pPr>
    </w:p>
    <w:p w14:paraId="3EF89F40" w14:textId="77777777" w:rsidR="00D0655A" w:rsidRPr="0093021D" w:rsidRDefault="00D0655A" w:rsidP="00D0655A">
      <w:pPr>
        <w:keepNext/>
        <w:keepLines/>
      </w:pPr>
      <w:r w:rsidRPr="0093021D">
        <w:t>Namenskih študij z atezolizumabom pri starejših bolnikih niso izvedli. Vpliv starosti na farmakokinetiko atezolizumaba so ocenili v populacijski farmakokinetični analizi. Na podlagi podatkov bolnikov, starih od 21 do 89 let (n </w:t>
      </w:r>
      <w:r w:rsidRPr="0093021D">
        <w:sym w:font="Symbol" w:char="F03D"/>
      </w:r>
      <w:r w:rsidRPr="0093021D">
        <w:t xml:space="preserve"> 472) in z mediano starostjo 62 let, se starost ni izkazala za pomembno sospremenljivko, ki bi vplivala na farmakokinetiko </w:t>
      </w:r>
      <w:r w:rsidR="00467B27" w:rsidRPr="0093021D">
        <w:t>intravenske oblike</w:t>
      </w:r>
      <w:r w:rsidR="001B4402" w:rsidRPr="0093021D">
        <w:t xml:space="preserve"> </w:t>
      </w:r>
      <w:r w:rsidRPr="0093021D">
        <w:t xml:space="preserve">atezolizumaba. Farmakokinetika atezolizumaba se ni klinično pomembno razlikovala med bolniki, starimi </w:t>
      </w:r>
      <w:r w:rsidRPr="0093021D">
        <w:sym w:font="Symbol" w:char="F03C"/>
      </w:r>
      <w:r w:rsidRPr="0093021D">
        <w:t> 65 let (n </w:t>
      </w:r>
      <w:r w:rsidRPr="0093021D">
        <w:sym w:font="Symbol" w:char="F03D"/>
      </w:r>
      <w:r w:rsidRPr="0093021D">
        <w:t> 274), bolniki, starimi od 65 do 75 let (n </w:t>
      </w:r>
      <w:r w:rsidRPr="0093021D">
        <w:sym w:font="Symbol" w:char="F03D"/>
      </w:r>
      <w:r w:rsidRPr="0093021D">
        <w:t xml:space="preserve"> 152), in bolniki, starimi </w:t>
      </w:r>
      <w:r w:rsidRPr="0093021D">
        <w:sym w:font="Symbol" w:char="F03E"/>
      </w:r>
      <w:r w:rsidRPr="0093021D">
        <w:t> 75 let (n </w:t>
      </w:r>
      <w:r w:rsidRPr="0093021D">
        <w:sym w:font="Symbol" w:char="F03D"/>
      </w:r>
      <w:r w:rsidRPr="0093021D">
        <w:t> 46) (glejte poglavje 4.2).</w:t>
      </w:r>
    </w:p>
    <w:p w14:paraId="6302276D" w14:textId="77777777" w:rsidR="00D0655A" w:rsidRPr="0093021D" w:rsidRDefault="00D0655A" w:rsidP="00D0655A">
      <w:pPr>
        <w:rPr>
          <w:u w:val="single"/>
        </w:rPr>
      </w:pPr>
    </w:p>
    <w:p w14:paraId="64AF5DE2" w14:textId="77777777" w:rsidR="00862AA9" w:rsidRPr="0093021D" w:rsidRDefault="00467B27" w:rsidP="00862AA9">
      <w:pPr>
        <w:keepNext/>
        <w:keepLines/>
        <w:numPr>
          <w:ilvl w:val="12"/>
          <w:numId w:val="0"/>
        </w:numPr>
        <w:ind w:right="2"/>
        <w:rPr>
          <w:color w:val="000000"/>
        </w:rPr>
      </w:pPr>
      <w:r w:rsidRPr="0093021D">
        <w:t>Farmakokinetika subkutane oblike</w:t>
      </w:r>
      <w:r w:rsidR="00862AA9" w:rsidRPr="0093021D">
        <w:t xml:space="preserve"> atezolizumaba se ni klinično pomembno razlikovala med bolniki, starimi &lt; 65 let (n = 138</w:t>
      </w:r>
      <w:r w:rsidRPr="0093021D">
        <w:t>), bolniki, starimi od 65 do 75 </w:t>
      </w:r>
      <w:r w:rsidR="00862AA9" w:rsidRPr="0093021D">
        <w:t>let (n = 89), in bolniki, starimi &gt; 75 let (n = 19).</w:t>
      </w:r>
    </w:p>
    <w:p w14:paraId="36B18669" w14:textId="77777777" w:rsidR="00862AA9" w:rsidRPr="0093021D" w:rsidRDefault="00862AA9" w:rsidP="00D0655A">
      <w:pPr>
        <w:rPr>
          <w:u w:val="single"/>
        </w:rPr>
      </w:pPr>
    </w:p>
    <w:p w14:paraId="537E45C8" w14:textId="77777777" w:rsidR="00D0655A" w:rsidRPr="0093021D" w:rsidRDefault="00D0655A" w:rsidP="00D0655A">
      <w:pPr>
        <w:keepNext/>
        <w:keepLines/>
        <w:rPr>
          <w:i/>
          <w:u w:val="single"/>
        </w:rPr>
      </w:pPr>
      <w:r w:rsidRPr="0093021D">
        <w:rPr>
          <w:i/>
          <w:u w:val="single"/>
        </w:rPr>
        <w:t>Pediatrična populacija</w:t>
      </w:r>
    </w:p>
    <w:p w14:paraId="2E47E91E" w14:textId="77777777" w:rsidR="00D0655A" w:rsidRPr="0093021D" w:rsidRDefault="00D0655A" w:rsidP="00D0655A">
      <w:pPr>
        <w:keepNext/>
        <w:keepLines/>
        <w:rPr>
          <w:i/>
          <w:u w:val="single"/>
        </w:rPr>
      </w:pPr>
    </w:p>
    <w:p w14:paraId="17C6E71D" w14:textId="77777777" w:rsidR="00D0655A" w:rsidRPr="0093021D" w:rsidRDefault="00D0655A" w:rsidP="00D0655A">
      <w:pPr>
        <w:keepNext/>
        <w:keepLines/>
      </w:pPr>
      <w:r w:rsidRPr="0093021D">
        <w:t>Farmakokinetični rezultati ene multicentrične odprte študije zgodnje faze, ki je bila izvedena pri pediatričnih</w:t>
      </w:r>
      <w:r w:rsidRPr="0093021D">
        <w:rPr>
          <w:rFonts w:eastAsia="Calibri"/>
          <w:szCs w:val="22"/>
          <w:lang w:eastAsia="en-US"/>
        </w:rPr>
        <w:t xml:space="preserve"> (&lt;</w:t>
      </w:r>
      <w:r w:rsidRPr="0093021D">
        <w:t> 18 let, n = </w:t>
      </w:r>
      <w:r w:rsidRPr="0093021D">
        <w:rPr>
          <w:rFonts w:eastAsia="Calibri"/>
          <w:szCs w:val="22"/>
          <w:lang w:eastAsia="en-US"/>
        </w:rPr>
        <w:t xml:space="preserve">69) in </w:t>
      </w:r>
      <w:r w:rsidRPr="0093021D">
        <w:t xml:space="preserve">mladih odraslih bolnikih (18 do 30 let, n = 18), kažejo, da sta očistek in volumen porazdelitve </w:t>
      </w:r>
      <w:r w:rsidR="00467B27" w:rsidRPr="0093021D">
        <w:t>intravenske oblike</w:t>
      </w:r>
      <w:r w:rsidR="00862AA9" w:rsidRPr="0093021D">
        <w:t xml:space="preserve"> </w:t>
      </w:r>
      <w:r w:rsidRPr="0093021D">
        <w:t xml:space="preserve">atezolizumaba primerljiva med pediatričnimi bolniki, ki so prejemali 15 mg/kg telesne mase atezolizumaba vsake 3 tedne, in mladimi odraslimi bolniki, ki so prejemali 1200 mg </w:t>
      </w:r>
      <w:r w:rsidR="00467B27" w:rsidRPr="0093021D">
        <w:t>intravenske oblike</w:t>
      </w:r>
      <w:r w:rsidR="00862AA9" w:rsidRPr="0093021D">
        <w:t xml:space="preserve"> </w:t>
      </w:r>
      <w:r w:rsidRPr="0093021D">
        <w:t>atezolizumaba vsake 3 tedne, normirano na telesno maso, s trendom manjše izpostavljenosti pri pediatričnih bolnikih z manjšo telesno maso. Te razlike niso bile povezane z zmanjšanjem koncentracij atezolizumaba pod terapevtsko ciljno izpostavljenost. Podatkov za otroke, mlajše od 2 let, je malo, zato dokončnih zaključkov ni mogoče sprejeti.</w:t>
      </w:r>
    </w:p>
    <w:p w14:paraId="449CF463" w14:textId="77777777" w:rsidR="00D0655A" w:rsidRPr="0093021D" w:rsidRDefault="00D0655A" w:rsidP="00D0655A">
      <w:pPr>
        <w:rPr>
          <w:u w:val="single"/>
        </w:rPr>
      </w:pPr>
    </w:p>
    <w:p w14:paraId="5458644A" w14:textId="77777777" w:rsidR="00862AA9" w:rsidRPr="0093021D" w:rsidRDefault="00862AA9" w:rsidP="00862AA9">
      <w:pPr>
        <w:rPr>
          <w:color w:val="000000"/>
        </w:rPr>
      </w:pPr>
      <w:r w:rsidRPr="0093021D">
        <w:rPr>
          <w:color w:val="000000"/>
        </w:rPr>
        <w:t xml:space="preserve">Namenskih študij </w:t>
      </w:r>
      <w:r w:rsidR="001925D8" w:rsidRPr="0093021D">
        <w:rPr>
          <w:color w:val="000000"/>
        </w:rPr>
        <w:t>zdravila Tecentriq raztopina za injiciranje</w:t>
      </w:r>
      <w:r w:rsidRPr="0093021D">
        <w:rPr>
          <w:color w:val="000000"/>
        </w:rPr>
        <w:t xml:space="preserve"> pri pediatričnih bolnikih niso izvedli.</w:t>
      </w:r>
    </w:p>
    <w:p w14:paraId="5E0C3B0E" w14:textId="77777777" w:rsidR="00862AA9" w:rsidRPr="0093021D" w:rsidRDefault="00862AA9" w:rsidP="00D0655A">
      <w:pPr>
        <w:rPr>
          <w:u w:val="single"/>
        </w:rPr>
      </w:pPr>
    </w:p>
    <w:p w14:paraId="16426F91" w14:textId="77777777" w:rsidR="00D0655A" w:rsidRPr="0093021D" w:rsidRDefault="00D0655A" w:rsidP="00D0655A">
      <w:pPr>
        <w:keepNext/>
        <w:keepLines/>
        <w:rPr>
          <w:i/>
          <w:u w:val="single"/>
        </w:rPr>
      </w:pPr>
      <w:r w:rsidRPr="0093021D">
        <w:rPr>
          <w:i/>
          <w:u w:val="single"/>
        </w:rPr>
        <w:t>Okvara ledvic</w:t>
      </w:r>
    </w:p>
    <w:p w14:paraId="0DBEBB3C" w14:textId="77777777" w:rsidR="00D0655A" w:rsidRPr="0093021D" w:rsidRDefault="00D0655A" w:rsidP="00D0655A">
      <w:pPr>
        <w:keepNext/>
        <w:keepLines/>
        <w:rPr>
          <w:i/>
          <w:u w:val="single"/>
        </w:rPr>
      </w:pPr>
    </w:p>
    <w:p w14:paraId="6921B10E" w14:textId="77777777" w:rsidR="00D0655A" w:rsidRPr="0093021D" w:rsidRDefault="00D0655A" w:rsidP="00D0655A">
      <w:r w:rsidRPr="0093021D">
        <w:t xml:space="preserve">Namenskih študij z atezolizumabom pri bolnikih z okvaro ledvic niso izvedli. Populacijska farmakokinetična analiza ni pokazala klinično pomembnih razlik med očistkom </w:t>
      </w:r>
      <w:r w:rsidR="00467B27" w:rsidRPr="0093021D">
        <w:t>intravenske oblike</w:t>
      </w:r>
      <w:r w:rsidR="00AB0AA0" w:rsidRPr="0093021D">
        <w:t xml:space="preserve"> </w:t>
      </w:r>
      <w:r w:rsidRPr="0093021D">
        <w:t>atezolizumaba pri bolnikih z blago (ocenjena hitrost glomerulne filtracije [eGFR] od 60 do 89 ml/min/1,73 m</w:t>
      </w:r>
      <w:r w:rsidRPr="0093021D">
        <w:rPr>
          <w:vertAlign w:val="superscript"/>
        </w:rPr>
        <w:t>2</w:t>
      </w:r>
      <w:r w:rsidRPr="0093021D">
        <w:t>; n </w:t>
      </w:r>
      <w:r w:rsidRPr="0093021D">
        <w:sym w:font="Symbol" w:char="F03D"/>
      </w:r>
      <w:r w:rsidRPr="0093021D">
        <w:t> 208) ali zmerno (eGFR 30 do 59 ml/min/1,73 m</w:t>
      </w:r>
      <w:r w:rsidRPr="0093021D">
        <w:rPr>
          <w:vertAlign w:val="superscript"/>
        </w:rPr>
        <w:t>2</w:t>
      </w:r>
      <w:r w:rsidRPr="0093021D">
        <w:t>; n </w:t>
      </w:r>
      <w:r w:rsidRPr="0093021D">
        <w:sym w:font="Symbol" w:char="F03D"/>
      </w:r>
      <w:r w:rsidRPr="0093021D">
        <w:t> 116) okvaro ledvic in bolnikih z normalnim delovanjem ledvic (eGFR ≥ 90 ml/min/1,73 m</w:t>
      </w:r>
      <w:r w:rsidRPr="0093021D">
        <w:rPr>
          <w:vertAlign w:val="superscript"/>
        </w:rPr>
        <w:t>2</w:t>
      </w:r>
      <w:r w:rsidRPr="0093021D">
        <w:t>; n </w:t>
      </w:r>
      <w:r w:rsidRPr="0093021D">
        <w:sym w:font="Symbol" w:char="F03D"/>
      </w:r>
      <w:r w:rsidRPr="0093021D">
        <w:t> 140). Hudo okvaro ledvic (eGFR od 15 do 29 ml/min/1,73 m</w:t>
      </w:r>
      <w:r w:rsidRPr="0093021D">
        <w:rPr>
          <w:vertAlign w:val="superscript"/>
        </w:rPr>
        <w:t>2</w:t>
      </w:r>
      <w:r w:rsidRPr="0093021D">
        <w:t>) je imelo le malo bolnikov (n </w:t>
      </w:r>
      <w:r w:rsidRPr="0093021D">
        <w:sym w:font="Symbol" w:char="F03D"/>
      </w:r>
      <w:r w:rsidRPr="0093021D">
        <w:t> 8) (glejte poglavje 4.2). Učinek hude okvare ledvic na farmakokinetiko atezolizumaba ni znan.</w:t>
      </w:r>
    </w:p>
    <w:p w14:paraId="4C925222" w14:textId="77777777" w:rsidR="00D0655A" w:rsidRPr="0093021D" w:rsidRDefault="00D0655A" w:rsidP="00D0655A">
      <w:pPr>
        <w:rPr>
          <w:u w:val="single"/>
        </w:rPr>
      </w:pPr>
    </w:p>
    <w:p w14:paraId="2465B958" w14:textId="77777777" w:rsidR="00862AA9" w:rsidRPr="0093021D" w:rsidRDefault="00862AA9" w:rsidP="00862AA9">
      <w:pPr>
        <w:pStyle w:val="Paragraph"/>
        <w:spacing w:after="0" w:line="240" w:lineRule="auto"/>
        <w:rPr>
          <w:rFonts w:ascii="Times New Roman" w:hAnsi="Times New Roman"/>
          <w:color w:val="000000"/>
          <w:shd w:val="clear" w:color="auto" w:fill="D9D9D9"/>
        </w:rPr>
      </w:pPr>
      <w:r w:rsidRPr="0093021D">
        <w:rPr>
          <w:rFonts w:ascii="Times New Roman" w:hAnsi="Times New Roman"/>
          <w:color w:val="000000"/>
          <w:sz w:val="22"/>
          <w:szCs w:val="22"/>
          <w:lang w:eastAsia="ja-JP"/>
        </w:rPr>
        <w:t>Pri bolnikih z blago (eGFR od 60 do 89 ml/min/1,73 m</w:t>
      </w:r>
      <w:r w:rsidRPr="0093021D">
        <w:rPr>
          <w:rFonts w:ascii="Times New Roman" w:hAnsi="Times New Roman"/>
          <w:color w:val="000000"/>
          <w:sz w:val="22"/>
          <w:szCs w:val="22"/>
          <w:vertAlign w:val="superscript"/>
          <w:lang w:eastAsia="ja-JP"/>
        </w:rPr>
        <w:t>2</w:t>
      </w:r>
      <w:r w:rsidRPr="0093021D">
        <w:rPr>
          <w:rFonts w:ascii="Times New Roman" w:hAnsi="Times New Roman"/>
          <w:color w:val="000000"/>
          <w:sz w:val="22"/>
          <w:szCs w:val="22"/>
          <w:lang w:eastAsia="ja-JP"/>
        </w:rPr>
        <w:t>, n = 111) ali zmerno (eGFR 30 do 59 ml/min/1,73 m</w:t>
      </w:r>
      <w:r w:rsidRPr="0093021D">
        <w:rPr>
          <w:rFonts w:ascii="Times New Roman" w:hAnsi="Times New Roman"/>
          <w:color w:val="000000"/>
          <w:sz w:val="22"/>
          <w:szCs w:val="22"/>
          <w:vertAlign w:val="superscript"/>
          <w:lang w:eastAsia="ja-JP"/>
        </w:rPr>
        <w:t>2</w:t>
      </w:r>
      <w:r w:rsidRPr="0093021D">
        <w:rPr>
          <w:rFonts w:ascii="Times New Roman" w:hAnsi="Times New Roman"/>
          <w:color w:val="000000"/>
          <w:sz w:val="22"/>
          <w:szCs w:val="22"/>
          <w:lang w:eastAsia="ja-JP"/>
        </w:rPr>
        <w:t>, n = 32) okvaro ledvic v primerjavi z bolniki z normalnim delovanjem ledvic (eGFR ≥ 90 ml/min/1,73 m</w:t>
      </w:r>
      <w:r w:rsidRPr="0093021D">
        <w:rPr>
          <w:rFonts w:ascii="Times New Roman" w:hAnsi="Times New Roman"/>
          <w:color w:val="000000"/>
          <w:sz w:val="22"/>
          <w:szCs w:val="22"/>
          <w:vertAlign w:val="superscript"/>
          <w:lang w:eastAsia="ja-JP"/>
        </w:rPr>
        <w:t>2</w:t>
      </w:r>
      <w:r w:rsidRPr="0093021D">
        <w:rPr>
          <w:rFonts w:ascii="Times New Roman" w:hAnsi="Times New Roman"/>
          <w:color w:val="000000"/>
          <w:sz w:val="22"/>
          <w:szCs w:val="22"/>
          <w:lang w:eastAsia="ja-JP"/>
        </w:rPr>
        <w:t>, n </w:t>
      </w:r>
      <w:r w:rsidRPr="0093021D">
        <w:rPr>
          <w:rFonts w:ascii="Times New Roman" w:hAnsi="Times New Roman"/>
          <w:color w:val="000000"/>
          <w:sz w:val="22"/>
          <w:szCs w:val="22"/>
          <w:lang w:eastAsia="ja-JP"/>
        </w:rPr>
        <w:sym w:font="Symbol" w:char="F03D"/>
      </w:r>
      <w:r w:rsidRPr="0093021D">
        <w:rPr>
          <w:rFonts w:ascii="Times New Roman" w:hAnsi="Times New Roman"/>
          <w:color w:val="000000"/>
          <w:sz w:val="22"/>
          <w:szCs w:val="22"/>
          <w:lang w:eastAsia="ja-JP"/>
        </w:rPr>
        <w:t> 103) niso ugotovili klinično pomemb</w:t>
      </w:r>
      <w:r w:rsidR="00467B27" w:rsidRPr="0093021D">
        <w:rPr>
          <w:rFonts w:ascii="Times New Roman" w:hAnsi="Times New Roman"/>
          <w:color w:val="000000"/>
          <w:sz w:val="22"/>
          <w:szCs w:val="22"/>
          <w:lang w:eastAsia="ja-JP"/>
        </w:rPr>
        <w:t>nih razlik v očistku subkutane oblike</w:t>
      </w:r>
      <w:r w:rsidRPr="0093021D">
        <w:rPr>
          <w:rFonts w:ascii="Times New Roman" w:hAnsi="Times New Roman"/>
          <w:color w:val="000000"/>
          <w:sz w:val="22"/>
          <w:szCs w:val="22"/>
          <w:lang w:eastAsia="ja-JP"/>
        </w:rPr>
        <w:t xml:space="preserve"> atezolizumaba</w:t>
      </w:r>
      <w:r w:rsidRPr="0093021D">
        <w:rPr>
          <w:rFonts w:ascii="Times New Roman" w:hAnsi="Times New Roman"/>
          <w:color w:val="000000"/>
          <w:sz w:val="22"/>
          <w:lang w:eastAsia="ja-JP"/>
        </w:rPr>
        <w:t>.</w:t>
      </w:r>
    </w:p>
    <w:p w14:paraId="6D843A62" w14:textId="77777777" w:rsidR="00862AA9" w:rsidRPr="0093021D" w:rsidRDefault="00862AA9" w:rsidP="00D0655A">
      <w:pPr>
        <w:rPr>
          <w:u w:val="single"/>
        </w:rPr>
      </w:pPr>
    </w:p>
    <w:p w14:paraId="04C0C481" w14:textId="77777777" w:rsidR="00D0655A" w:rsidRPr="0093021D" w:rsidRDefault="00D0655A" w:rsidP="00D0655A">
      <w:pPr>
        <w:keepNext/>
        <w:keepLines/>
        <w:rPr>
          <w:i/>
          <w:u w:val="single"/>
        </w:rPr>
      </w:pPr>
      <w:r w:rsidRPr="0093021D">
        <w:rPr>
          <w:i/>
          <w:u w:val="single"/>
        </w:rPr>
        <w:t>Okvara jeter</w:t>
      </w:r>
    </w:p>
    <w:p w14:paraId="723F48ED" w14:textId="77777777" w:rsidR="00D0655A" w:rsidRPr="0093021D" w:rsidRDefault="00D0655A" w:rsidP="00D0655A">
      <w:pPr>
        <w:keepNext/>
        <w:keepLines/>
        <w:rPr>
          <w:i/>
          <w:u w:val="single"/>
        </w:rPr>
      </w:pPr>
    </w:p>
    <w:p w14:paraId="00DD918E" w14:textId="77777777" w:rsidR="00D0655A" w:rsidRPr="0093021D" w:rsidRDefault="00D0655A" w:rsidP="00D0655A">
      <w:pPr>
        <w:numPr>
          <w:ilvl w:val="12"/>
          <w:numId w:val="0"/>
        </w:numPr>
        <w:ind w:right="-2"/>
      </w:pPr>
      <w:r w:rsidRPr="0093021D">
        <w:t xml:space="preserve">Namenskih študij z atezolizumabom pri bolnikih z okvaro jeter niso izvedli. V populacijski farmakokinetični analizi niso opazili klinično pomembnih razlik med očistkom </w:t>
      </w:r>
      <w:r w:rsidR="00AB0AA0" w:rsidRPr="0093021D">
        <w:t xml:space="preserve">intravensko ali subkutano danega </w:t>
      </w:r>
      <w:r w:rsidRPr="0093021D">
        <w:t xml:space="preserve">atezolizumaba pri bolnikih z blago okvaro jeter (bilirubin </w:t>
      </w:r>
      <w:r w:rsidRPr="0093021D">
        <w:sym w:font="Symbol" w:char="F0A3"/>
      </w:r>
      <w:r w:rsidRPr="0093021D">
        <w:t> </w:t>
      </w:r>
      <w:r w:rsidRPr="0093021D">
        <w:rPr>
          <w:lang w:eastAsia="ko-KR"/>
        </w:rPr>
        <w:t xml:space="preserve">ZNM </w:t>
      </w:r>
      <w:r w:rsidRPr="0093021D">
        <w:t xml:space="preserve">in AST </w:t>
      </w:r>
      <w:r w:rsidRPr="0093021D">
        <w:sym w:font="Symbol" w:char="F03E"/>
      </w:r>
      <w:r w:rsidRPr="0093021D">
        <w:t> </w:t>
      </w:r>
      <w:r w:rsidRPr="0093021D">
        <w:rPr>
          <w:lang w:eastAsia="ko-KR"/>
        </w:rPr>
        <w:t xml:space="preserve">ZNM </w:t>
      </w:r>
      <w:r w:rsidRPr="0093021D">
        <w:t xml:space="preserve">ali bilirubin od </w:t>
      </w:r>
      <w:r w:rsidRPr="0093021D">
        <w:sym w:font="Symbol" w:char="F03C"/>
      </w:r>
      <w:r w:rsidRPr="0093021D">
        <w:t xml:space="preserve"> 1,0- do 1,5-kratna </w:t>
      </w:r>
      <w:r w:rsidRPr="0093021D">
        <w:rPr>
          <w:lang w:eastAsia="ko-KR"/>
        </w:rPr>
        <w:t xml:space="preserve">ZNM </w:t>
      </w:r>
      <w:r w:rsidRPr="0093021D">
        <w:t xml:space="preserve">ne glede na AST) ali zmerno okvaro jeter (bilirubin </w:t>
      </w:r>
      <w:r w:rsidRPr="0093021D">
        <w:rPr>
          <w:rFonts w:eastAsia="SimSun"/>
          <w:szCs w:val="22"/>
          <w:lang w:eastAsia="en-US"/>
        </w:rPr>
        <w:t xml:space="preserve">&gt; 1,5- do 3-kratna ZNM ne glede na AST) v primerjavi z bolniki z normalnim delovanjem jeter (bilirubin </w:t>
      </w:r>
      <w:r w:rsidRPr="0093021D">
        <w:sym w:font="Symbol" w:char="F0A3"/>
      </w:r>
      <w:r w:rsidRPr="0093021D">
        <w:rPr>
          <w:rFonts w:eastAsia="SimSun"/>
          <w:szCs w:val="22"/>
          <w:lang w:eastAsia="en-US"/>
        </w:rPr>
        <w:t xml:space="preserve"> ZNM in AST </w:t>
      </w:r>
      <w:r w:rsidRPr="0093021D">
        <w:sym w:font="Symbol" w:char="F0A3"/>
      </w:r>
      <w:r w:rsidRPr="0093021D">
        <w:t> ZNM). Podatkov o bolnikih s hudo okvaro jeter (bilirubin &gt; 3-kratna ZNM ne glede na AST) ni na voljo. Okvara jeter je bila opredeljena po merilih NCI-ODWG (</w:t>
      </w:r>
      <w:r w:rsidRPr="0093021D">
        <w:rPr>
          <w:iCs/>
        </w:rPr>
        <w:t>National Cancer Institute-Organ Dysfunction Working Group</w:t>
      </w:r>
      <w:r w:rsidRPr="0093021D">
        <w:t xml:space="preserve">) za moteno delovanje jeter (glejte poglavje 4.2). Vpliv hude okvare jeter (bilirubin &gt; 3-kratna </w:t>
      </w:r>
      <w:r w:rsidRPr="0093021D">
        <w:rPr>
          <w:lang w:eastAsia="ko-KR"/>
        </w:rPr>
        <w:t xml:space="preserve">ZNM </w:t>
      </w:r>
      <w:r w:rsidRPr="0093021D">
        <w:t>ne glede na AST) na farmakokinetiko atezolizumaba ni znan.</w:t>
      </w:r>
    </w:p>
    <w:p w14:paraId="4F25A5F7" w14:textId="77777777" w:rsidR="00D0655A" w:rsidRPr="0093021D" w:rsidRDefault="00D0655A" w:rsidP="00D0655A">
      <w:pPr>
        <w:numPr>
          <w:ilvl w:val="12"/>
          <w:numId w:val="0"/>
        </w:numPr>
        <w:ind w:right="-2"/>
      </w:pPr>
    </w:p>
    <w:p w14:paraId="725CC31B" w14:textId="77777777" w:rsidR="00D0655A" w:rsidRPr="0093021D" w:rsidRDefault="00D0655A" w:rsidP="00D0655A">
      <w:pPr>
        <w:keepNext/>
        <w:keepLines/>
        <w:ind w:left="567" w:hanging="567"/>
        <w:outlineLvl w:val="0"/>
        <w:rPr>
          <w:szCs w:val="22"/>
        </w:rPr>
      </w:pPr>
      <w:r w:rsidRPr="0093021D">
        <w:rPr>
          <w:b/>
        </w:rPr>
        <w:t>5.3</w:t>
      </w:r>
      <w:r w:rsidRPr="0093021D">
        <w:rPr>
          <w:b/>
        </w:rPr>
        <w:tab/>
        <w:t>Predklinični podatki o varnosti</w:t>
      </w:r>
    </w:p>
    <w:p w14:paraId="6BB5C7F6" w14:textId="77777777" w:rsidR="00D0655A" w:rsidRPr="0093021D" w:rsidRDefault="00D0655A" w:rsidP="00D0655A">
      <w:pPr>
        <w:keepNext/>
        <w:keepLines/>
      </w:pPr>
    </w:p>
    <w:p w14:paraId="37C50A99" w14:textId="77777777" w:rsidR="00D0655A" w:rsidRPr="0093021D" w:rsidRDefault="00D0655A" w:rsidP="00D0655A">
      <w:pPr>
        <w:keepNext/>
        <w:keepLines/>
        <w:rPr>
          <w:u w:val="single"/>
        </w:rPr>
      </w:pPr>
      <w:r w:rsidRPr="0093021D">
        <w:rPr>
          <w:u w:val="single"/>
        </w:rPr>
        <w:t>Kancerogenost</w:t>
      </w:r>
    </w:p>
    <w:p w14:paraId="1D346E85" w14:textId="77777777" w:rsidR="00D0655A" w:rsidRPr="0093021D" w:rsidRDefault="00D0655A" w:rsidP="00D0655A">
      <w:pPr>
        <w:keepNext/>
        <w:keepLines/>
        <w:rPr>
          <w:u w:val="single"/>
        </w:rPr>
      </w:pPr>
    </w:p>
    <w:p w14:paraId="7F809D1C" w14:textId="77777777" w:rsidR="00D0655A" w:rsidRPr="0093021D" w:rsidRDefault="00D0655A" w:rsidP="00D0655A">
      <w:pPr>
        <w:keepNext/>
        <w:keepLines/>
      </w:pPr>
      <w:r w:rsidRPr="0093021D">
        <w:t>Študij kancerogenosti za ugotavljanje kancerogenosti atezolizumaba niso izvedli.</w:t>
      </w:r>
    </w:p>
    <w:p w14:paraId="04182F3D" w14:textId="77777777" w:rsidR="00D0655A" w:rsidRPr="0093021D" w:rsidRDefault="00D0655A" w:rsidP="00D0655A"/>
    <w:p w14:paraId="2ED8F893" w14:textId="77777777" w:rsidR="00D0655A" w:rsidRPr="0093021D" w:rsidRDefault="00D0655A" w:rsidP="00D0655A">
      <w:pPr>
        <w:keepNext/>
        <w:keepLines/>
        <w:rPr>
          <w:u w:val="single"/>
        </w:rPr>
      </w:pPr>
      <w:r w:rsidRPr="0093021D">
        <w:rPr>
          <w:u w:val="single"/>
        </w:rPr>
        <w:t>Mutagenost</w:t>
      </w:r>
    </w:p>
    <w:p w14:paraId="54C4E8D5" w14:textId="77777777" w:rsidR="00D0655A" w:rsidRPr="0093021D" w:rsidRDefault="00D0655A" w:rsidP="00D0655A">
      <w:pPr>
        <w:keepNext/>
        <w:keepLines/>
        <w:rPr>
          <w:u w:val="single"/>
        </w:rPr>
      </w:pPr>
    </w:p>
    <w:p w14:paraId="21250D85" w14:textId="77777777" w:rsidR="00D0655A" w:rsidRPr="0093021D" w:rsidRDefault="00D0655A" w:rsidP="00D0655A">
      <w:pPr>
        <w:keepNext/>
        <w:keepLines/>
      </w:pPr>
      <w:r w:rsidRPr="0093021D">
        <w:rPr>
          <w:lang w:eastAsia="en-US"/>
        </w:rPr>
        <w:t>Študij mutagenosti za ugotavljanje mutagenosti atezolizumaba niso izvedli. Za monoklonska protitelesa ni pričakovano, da bi spremenila DNA ali kromosome.</w:t>
      </w:r>
    </w:p>
    <w:p w14:paraId="25846E80" w14:textId="77777777" w:rsidR="00D0655A" w:rsidRPr="0093021D" w:rsidRDefault="00D0655A" w:rsidP="00D0655A"/>
    <w:p w14:paraId="648FED67" w14:textId="77777777" w:rsidR="00D0655A" w:rsidRPr="0093021D" w:rsidRDefault="00D0655A" w:rsidP="00D0655A">
      <w:pPr>
        <w:keepNext/>
        <w:keepLines/>
        <w:rPr>
          <w:u w:val="single"/>
        </w:rPr>
      </w:pPr>
      <w:r w:rsidRPr="0093021D">
        <w:rPr>
          <w:u w:val="single"/>
        </w:rPr>
        <w:t>Plodnost</w:t>
      </w:r>
    </w:p>
    <w:p w14:paraId="00937E82" w14:textId="77777777" w:rsidR="00D0655A" w:rsidRPr="0093021D" w:rsidRDefault="00D0655A" w:rsidP="00D0655A">
      <w:pPr>
        <w:keepNext/>
        <w:keepLines/>
      </w:pPr>
    </w:p>
    <w:p w14:paraId="3568FEE5" w14:textId="77777777" w:rsidR="00D0655A" w:rsidRPr="0093021D" w:rsidRDefault="00D0655A" w:rsidP="00D0655A">
      <w:pPr>
        <w:keepNext/>
        <w:keepLines/>
      </w:pPr>
      <w:r w:rsidRPr="0093021D">
        <w:t xml:space="preserve">Z atezolizumabom študij o sposobnosti razmnoževanja niso izvedli, toda študija kronične toksičnosti je vključevala oceno vpliva na reproduktivne organe samcev in samic opic cynomolgus. Tedenska uporaba </w:t>
      </w:r>
      <w:r w:rsidR="00EF5E5D" w:rsidRPr="0093021D">
        <w:t>intravenske oblike</w:t>
      </w:r>
      <w:r w:rsidR="00862AA9" w:rsidRPr="0093021D">
        <w:t xml:space="preserve"> </w:t>
      </w:r>
      <w:r w:rsidRPr="0093021D">
        <w:t xml:space="preserve">atezolizumaba pri opičjih samicah pri ocenjeni AUC, ki je bila približno 6-krat večja od AUC pri bolnikih, ki so prejemali priporočen odmerek, je povzročila nereden vzorec menstruacijskega ciklusa in odsotnost novonastalih </w:t>
      </w:r>
      <w:r w:rsidRPr="0093021D">
        <w:rPr>
          <w:iCs/>
        </w:rPr>
        <w:t>rumenih telesc</w:t>
      </w:r>
      <w:r w:rsidRPr="0093021D">
        <w:t xml:space="preserve"> v jajčnikih, ki sta bila reverzibilna. Vplivov na reproduktivne organe samcev ni bilo.</w:t>
      </w:r>
    </w:p>
    <w:p w14:paraId="18075D7A" w14:textId="77777777" w:rsidR="00D0655A" w:rsidRPr="0093021D" w:rsidRDefault="00D0655A" w:rsidP="00D0655A">
      <w:pPr>
        <w:rPr>
          <w:u w:val="single"/>
        </w:rPr>
      </w:pPr>
    </w:p>
    <w:p w14:paraId="6D99DECB" w14:textId="77777777" w:rsidR="00D0655A" w:rsidRPr="0093021D" w:rsidRDefault="00D0655A" w:rsidP="00D0655A">
      <w:pPr>
        <w:keepNext/>
        <w:keepLines/>
        <w:rPr>
          <w:u w:val="single"/>
        </w:rPr>
      </w:pPr>
      <w:r w:rsidRPr="0093021D">
        <w:rPr>
          <w:u w:val="single"/>
        </w:rPr>
        <w:t>Teratogenost</w:t>
      </w:r>
    </w:p>
    <w:p w14:paraId="43050AE8" w14:textId="77777777" w:rsidR="00D0655A" w:rsidRPr="0093021D" w:rsidRDefault="00D0655A" w:rsidP="00D0655A">
      <w:pPr>
        <w:keepNext/>
        <w:keepLines/>
      </w:pPr>
    </w:p>
    <w:p w14:paraId="3380352F" w14:textId="77777777" w:rsidR="00D0655A" w:rsidRPr="0093021D" w:rsidRDefault="00D0655A" w:rsidP="00D0655A">
      <w:pPr>
        <w:keepNext/>
        <w:keepLines/>
      </w:pPr>
      <w:r w:rsidRPr="0093021D">
        <w:t>Študij o sposobnosti razmnoževanja in o teratogenosti pri živalih z atezolizumabom niso izvedli. Študije na živalih so pokazale, da lahko zavrtje poti PD-L1/PD-1 povzroči imunsko zavrnitev razvijajočega se ploda in povzroči smrt ploda. Pričakovati je mogoče, da uporaba atezolizumaba lahko škoduje plodu, vključno s smrtjo zarodka ali ploda.</w:t>
      </w:r>
    </w:p>
    <w:p w14:paraId="588509D0" w14:textId="77777777" w:rsidR="00862AA9" w:rsidRPr="0093021D" w:rsidRDefault="00862AA9" w:rsidP="00862AA9">
      <w:pPr>
        <w:rPr>
          <w:color w:val="000000"/>
          <w:szCs w:val="22"/>
          <w:lang w:eastAsia="en-US"/>
        </w:rPr>
      </w:pPr>
    </w:p>
    <w:p w14:paraId="02D6642E" w14:textId="77777777" w:rsidR="00862AA9" w:rsidRPr="0093021D" w:rsidRDefault="00862AA9" w:rsidP="00862AA9">
      <w:pPr>
        <w:rPr>
          <w:color w:val="000000"/>
          <w:szCs w:val="22"/>
          <w:u w:val="single"/>
          <w:lang w:eastAsia="en-US"/>
        </w:rPr>
      </w:pPr>
      <w:r w:rsidRPr="0093021D">
        <w:rPr>
          <w:color w:val="000000"/>
          <w:szCs w:val="22"/>
          <w:u w:val="single"/>
          <w:lang w:eastAsia="en-US"/>
        </w:rPr>
        <w:t>Subkutana oblika</w:t>
      </w:r>
    </w:p>
    <w:p w14:paraId="75CDF699" w14:textId="77777777" w:rsidR="00862AA9" w:rsidRPr="0093021D" w:rsidRDefault="00862AA9" w:rsidP="00862AA9"/>
    <w:p w14:paraId="797A4D22" w14:textId="77777777" w:rsidR="00862AA9" w:rsidRPr="0093021D" w:rsidRDefault="00862AA9" w:rsidP="00094B07">
      <w:pPr>
        <w:rPr>
          <w:color w:val="000000"/>
          <w:szCs w:val="22"/>
          <w:lang w:eastAsia="en-US"/>
        </w:rPr>
      </w:pPr>
      <w:r w:rsidRPr="0093021D">
        <w:rPr>
          <w:color w:val="000000"/>
          <w:lang w:eastAsia="sl-SI"/>
        </w:rPr>
        <w:t xml:space="preserve">Hialuronidaza se nahaja v večini tkiv človeškega telesa. Predklinični podatki o rekombinantni humani hialuronidazi na osnovi običajnih študij toksičnosti pri ponavljajočih odmerkih, ki so vključevale opazovane dogodke varnostne farmakologije, ne kažejo posebnega tveganja za človeka. </w:t>
      </w:r>
      <w:r w:rsidR="00DE4F79" w:rsidRPr="0093021D">
        <w:rPr>
          <w:color w:val="000000"/>
          <w:lang w:eastAsia="sl-SI"/>
        </w:rPr>
        <w:t>Š</w:t>
      </w:r>
      <w:r w:rsidRPr="0093021D">
        <w:rPr>
          <w:color w:val="000000"/>
          <w:lang w:eastAsia="sl-SI"/>
        </w:rPr>
        <w:t xml:space="preserve">tudije </w:t>
      </w:r>
      <w:r w:rsidR="00DE4F79" w:rsidRPr="0093021D">
        <w:rPr>
          <w:color w:val="000000"/>
          <w:lang w:eastAsia="sl-SI"/>
        </w:rPr>
        <w:t xml:space="preserve">škodljivih učinkov na razmnoževanje </w:t>
      </w:r>
      <w:r w:rsidRPr="0093021D">
        <w:rPr>
          <w:color w:val="000000"/>
          <w:lang w:eastAsia="sl-SI"/>
        </w:rPr>
        <w:t>z rHuPH20 so pri miših ob visoki sistemski izpostavljenosti pokazale embriofetalno toksičnost, ne pa teratogenega potenciala.</w:t>
      </w:r>
    </w:p>
    <w:p w14:paraId="63EE045D" w14:textId="77777777" w:rsidR="00862AA9" w:rsidRPr="0093021D" w:rsidRDefault="00862AA9" w:rsidP="00094B07"/>
    <w:p w14:paraId="3D2A5D18" w14:textId="77777777" w:rsidR="00D0655A" w:rsidRPr="0093021D" w:rsidRDefault="00D0655A" w:rsidP="00D0655A">
      <w:pPr>
        <w:keepNext/>
        <w:keepLines/>
      </w:pPr>
    </w:p>
    <w:p w14:paraId="1D423E7B" w14:textId="77777777" w:rsidR="00D0655A" w:rsidRPr="0093021D" w:rsidRDefault="00D0655A" w:rsidP="00D0655A">
      <w:pPr>
        <w:keepNext/>
        <w:keepLines/>
        <w:suppressAutoHyphens/>
        <w:ind w:left="567" w:hanging="567"/>
        <w:rPr>
          <w:b/>
        </w:rPr>
      </w:pPr>
      <w:r w:rsidRPr="0093021D">
        <w:rPr>
          <w:b/>
        </w:rPr>
        <w:t>6.</w:t>
      </w:r>
      <w:r w:rsidRPr="0093021D">
        <w:rPr>
          <w:b/>
        </w:rPr>
        <w:tab/>
        <w:t>FARMACEVTSKI PODATKI</w:t>
      </w:r>
    </w:p>
    <w:p w14:paraId="1163C995" w14:textId="77777777" w:rsidR="00D0655A" w:rsidRPr="0093021D" w:rsidRDefault="00D0655A" w:rsidP="00D0655A">
      <w:pPr>
        <w:keepNext/>
        <w:keepLines/>
      </w:pPr>
    </w:p>
    <w:p w14:paraId="3C3904E3" w14:textId="77777777" w:rsidR="00D0655A" w:rsidRPr="0093021D" w:rsidRDefault="00D0655A" w:rsidP="00D0655A">
      <w:pPr>
        <w:keepNext/>
        <w:keepLines/>
        <w:ind w:left="567" w:hanging="567"/>
        <w:rPr>
          <w:b/>
          <w:bCs/>
        </w:rPr>
      </w:pPr>
      <w:r w:rsidRPr="0093021D">
        <w:rPr>
          <w:b/>
          <w:bCs/>
        </w:rPr>
        <w:t>6.1</w:t>
      </w:r>
      <w:r w:rsidRPr="0093021D">
        <w:rPr>
          <w:b/>
          <w:bCs/>
        </w:rPr>
        <w:tab/>
        <w:t>Seznam pomožnih snovi</w:t>
      </w:r>
    </w:p>
    <w:p w14:paraId="727D554C" w14:textId="77777777" w:rsidR="00D0655A" w:rsidRPr="0093021D" w:rsidRDefault="00D0655A" w:rsidP="00D0655A">
      <w:pPr>
        <w:keepNext/>
        <w:keepLines/>
        <w:rPr>
          <w:i/>
          <w:iCs/>
        </w:rPr>
      </w:pPr>
    </w:p>
    <w:p w14:paraId="4D3E46D6" w14:textId="77777777" w:rsidR="00862AA9" w:rsidRPr="0093021D" w:rsidRDefault="00862AA9" w:rsidP="00862AA9">
      <w:pPr>
        <w:rPr>
          <w:color w:val="000000"/>
        </w:rPr>
      </w:pPr>
      <w:r w:rsidRPr="0093021D">
        <w:rPr>
          <w:color w:val="000000"/>
        </w:rPr>
        <w:t>rekombinantna humana hialuronidaza (rHuPH20)</w:t>
      </w:r>
    </w:p>
    <w:p w14:paraId="69304DE4" w14:textId="77777777" w:rsidR="00D0655A" w:rsidRPr="0093021D" w:rsidRDefault="00D0655A" w:rsidP="00D0655A">
      <w:pPr>
        <w:keepNext/>
        <w:keepLines/>
      </w:pPr>
      <w:r w:rsidRPr="0093021D">
        <w:t>L-histidin</w:t>
      </w:r>
    </w:p>
    <w:p w14:paraId="7D290EF9" w14:textId="77777777" w:rsidR="00D0655A" w:rsidRPr="0093021D" w:rsidRDefault="00D0655A" w:rsidP="00D0655A">
      <w:pPr>
        <w:keepNext/>
        <w:keepLines/>
      </w:pPr>
      <w:r w:rsidRPr="0093021D">
        <w:t>ocetna kislina</w:t>
      </w:r>
    </w:p>
    <w:p w14:paraId="2B305CEC" w14:textId="77777777" w:rsidR="00862AA9" w:rsidRPr="0093021D" w:rsidRDefault="00862AA9" w:rsidP="00862AA9">
      <w:pPr>
        <w:keepNext/>
        <w:keepLines/>
      </w:pPr>
      <w:r w:rsidRPr="0093021D">
        <w:t>L-metionin</w:t>
      </w:r>
    </w:p>
    <w:p w14:paraId="796983F3" w14:textId="3E4751EE" w:rsidR="00D0655A" w:rsidRPr="0093021D" w:rsidRDefault="00D0655A" w:rsidP="00D0655A">
      <w:pPr>
        <w:keepNext/>
        <w:keepLines/>
      </w:pPr>
      <w:r w:rsidRPr="0093021D">
        <w:t>polisorbat</w:t>
      </w:r>
      <w:r w:rsidR="00862AA9" w:rsidRPr="0093021D">
        <w:t> </w:t>
      </w:r>
      <w:r w:rsidRPr="0093021D">
        <w:t>20</w:t>
      </w:r>
      <w:ins w:id="189" w:author="Author" w:date="2025-05-20T08:49:00Z">
        <w:r w:rsidR="004C4C8F">
          <w:t xml:space="preserve"> (E 432)</w:t>
        </w:r>
      </w:ins>
    </w:p>
    <w:p w14:paraId="5FF806A6" w14:textId="77777777" w:rsidR="00862AA9" w:rsidRPr="0093021D" w:rsidRDefault="00862AA9" w:rsidP="00862AA9">
      <w:pPr>
        <w:keepNext/>
        <w:keepLines/>
      </w:pPr>
      <w:r w:rsidRPr="0093021D">
        <w:t>saharoza</w:t>
      </w:r>
    </w:p>
    <w:p w14:paraId="4923F46F" w14:textId="77777777" w:rsidR="00D0655A" w:rsidRPr="0093021D" w:rsidRDefault="00D0655A" w:rsidP="00D0655A">
      <w:pPr>
        <w:keepNext/>
        <w:keepLines/>
      </w:pPr>
      <w:r w:rsidRPr="0093021D">
        <w:t>voda za injekcije</w:t>
      </w:r>
    </w:p>
    <w:p w14:paraId="03650FE8" w14:textId="77777777" w:rsidR="00D0655A" w:rsidRPr="0093021D" w:rsidRDefault="00D0655A" w:rsidP="00D0655A"/>
    <w:p w14:paraId="571FF8FE" w14:textId="77777777" w:rsidR="00D0655A" w:rsidRPr="0093021D" w:rsidRDefault="00D0655A" w:rsidP="00D0655A">
      <w:pPr>
        <w:ind w:left="567" w:hanging="567"/>
        <w:rPr>
          <w:b/>
          <w:bCs/>
        </w:rPr>
      </w:pPr>
      <w:r w:rsidRPr="0093021D">
        <w:rPr>
          <w:b/>
          <w:bCs/>
        </w:rPr>
        <w:t>6.2</w:t>
      </w:r>
      <w:r w:rsidRPr="0093021D">
        <w:rPr>
          <w:b/>
          <w:bCs/>
        </w:rPr>
        <w:tab/>
        <w:t>Inkompatibilnosti</w:t>
      </w:r>
    </w:p>
    <w:p w14:paraId="00A00D95" w14:textId="77777777" w:rsidR="00D0655A" w:rsidRPr="0093021D" w:rsidRDefault="00D0655A" w:rsidP="00D0655A"/>
    <w:p w14:paraId="1735B06C" w14:textId="77777777" w:rsidR="00D0655A" w:rsidRPr="0093021D" w:rsidRDefault="00DE4F79" w:rsidP="00D0655A">
      <w:r w:rsidRPr="0093021D">
        <w:t>V odsotnosti</w:t>
      </w:r>
      <w:r w:rsidR="00D0655A" w:rsidRPr="0093021D">
        <w:t xml:space="preserve"> študij kompatibilnosti zdravila ne smemo mešati z drugimi zdravili.</w:t>
      </w:r>
    </w:p>
    <w:p w14:paraId="01BDE7EC" w14:textId="77777777" w:rsidR="00D0655A" w:rsidRPr="0093021D" w:rsidRDefault="00D0655A" w:rsidP="00D0655A"/>
    <w:p w14:paraId="6D76E8B0" w14:textId="77777777" w:rsidR="00D0655A" w:rsidRPr="0093021D" w:rsidRDefault="00D0655A" w:rsidP="00D0655A">
      <w:pPr>
        <w:keepNext/>
        <w:keepLines/>
        <w:ind w:left="567" w:hanging="567"/>
        <w:rPr>
          <w:b/>
          <w:bCs/>
        </w:rPr>
      </w:pPr>
      <w:r w:rsidRPr="0093021D">
        <w:rPr>
          <w:b/>
          <w:bCs/>
        </w:rPr>
        <w:t>6.3</w:t>
      </w:r>
      <w:r w:rsidRPr="0093021D">
        <w:rPr>
          <w:b/>
          <w:bCs/>
        </w:rPr>
        <w:tab/>
        <w:t>Rok uporabnosti</w:t>
      </w:r>
    </w:p>
    <w:p w14:paraId="05C9A6FC" w14:textId="77777777" w:rsidR="00D0655A" w:rsidRPr="0093021D" w:rsidRDefault="00D0655A" w:rsidP="00D0655A">
      <w:pPr>
        <w:keepNext/>
        <w:keepLines/>
      </w:pPr>
    </w:p>
    <w:p w14:paraId="2417C7DF" w14:textId="77777777" w:rsidR="00D0655A" w:rsidRPr="0093021D" w:rsidRDefault="00D0655A" w:rsidP="00D0655A">
      <w:pPr>
        <w:keepNext/>
        <w:keepLines/>
        <w:rPr>
          <w:u w:val="single"/>
        </w:rPr>
      </w:pPr>
      <w:r w:rsidRPr="0093021D">
        <w:rPr>
          <w:u w:val="single"/>
        </w:rPr>
        <w:t>Neodprta viala</w:t>
      </w:r>
    </w:p>
    <w:p w14:paraId="3F5B83F0" w14:textId="77777777" w:rsidR="00D0655A" w:rsidRPr="0093021D" w:rsidRDefault="00D0655A" w:rsidP="00D0655A">
      <w:pPr>
        <w:keepNext/>
        <w:keepLines/>
        <w:rPr>
          <w:u w:val="single"/>
        </w:rPr>
      </w:pPr>
    </w:p>
    <w:p w14:paraId="34E1646E" w14:textId="3F794EE8" w:rsidR="00D0655A" w:rsidRPr="0093021D" w:rsidRDefault="00766A15" w:rsidP="00D0655A">
      <w:pPr>
        <w:rPr>
          <w:u w:val="single"/>
        </w:rPr>
      </w:pPr>
      <w:r>
        <w:t>3</w:t>
      </w:r>
      <w:r w:rsidR="00862AA9" w:rsidRPr="0093021D">
        <w:t> let</w:t>
      </w:r>
      <w:r>
        <w:t>a</w:t>
      </w:r>
    </w:p>
    <w:p w14:paraId="45D6AC6C" w14:textId="77777777" w:rsidR="00D0655A" w:rsidRPr="0093021D" w:rsidRDefault="00D0655A" w:rsidP="00D0655A"/>
    <w:p w14:paraId="57A18A9E" w14:textId="77777777" w:rsidR="00862AA9" w:rsidRPr="0093021D" w:rsidRDefault="00862AA9" w:rsidP="00862AA9">
      <w:pPr>
        <w:keepNext/>
        <w:keepLines/>
        <w:rPr>
          <w:color w:val="000000"/>
          <w:u w:val="single"/>
        </w:rPr>
      </w:pPr>
      <w:r w:rsidRPr="0093021D">
        <w:rPr>
          <w:color w:val="000000"/>
          <w:u w:val="single"/>
        </w:rPr>
        <w:t>Pripravljena injekcijska brizga</w:t>
      </w:r>
    </w:p>
    <w:p w14:paraId="6B4FB200" w14:textId="77777777" w:rsidR="00862AA9" w:rsidRPr="0093021D" w:rsidRDefault="00862AA9" w:rsidP="00862AA9">
      <w:pPr>
        <w:keepNext/>
        <w:keepLines/>
        <w:rPr>
          <w:color w:val="000000"/>
          <w:u w:val="single"/>
        </w:rPr>
      </w:pPr>
    </w:p>
    <w:p w14:paraId="6B6CABB3" w14:textId="77777777" w:rsidR="00862AA9" w:rsidRPr="0093021D" w:rsidRDefault="00862AA9" w:rsidP="00862AA9">
      <w:pPr>
        <w:rPr>
          <w:color w:val="000000"/>
        </w:rPr>
      </w:pPr>
      <w:r w:rsidRPr="0093021D">
        <w:rPr>
          <w:color w:val="000000"/>
        </w:rPr>
        <w:t xml:space="preserve">Ko je </w:t>
      </w:r>
      <w:r w:rsidR="0028111F" w:rsidRPr="0093021D">
        <w:rPr>
          <w:color w:val="000000"/>
        </w:rPr>
        <w:t>raztopina za injiciranje zdravila Tecentriq prenesena</w:t>
      </w:r>
      <w:r w:rsidRPr="0093021D">
        <w:rPr>
          <w:color w:val="000000"/>
        </w:rPr>
        <w:t xml:space="preserve"> iz viale v </w:t>
      </w:r>
      <w:r w:rsidR="001925D8" w:rsidRPr="0093021D">
        <w:rPr>
          <w:color w:val="000000"/>
        </w:rPr>
        <w:t xml:space="preserve">injekcijsko </w:t>
      </w:r>
      <w:r w:rsidRPr="0093021D">
        <w:rPr>
          <w:color w:val="000000"/>
        </w:rPr>
        <w:t>brizgo, je fizikalno in ke</w:t>
      </w:r>
      <w:r w:rsidR="001925D8" w:rsidRPr="0093021D">
        <w:rPr>
          <w:color w:val="000000"/>
        </w:rPr>
        <w:t>mijsko</w:t>
      </w:r>
      <w:r w:rsidRPr="0093021D">
        <w:rPr>
          <w:color w:val="000000"/>
        </w:rPr>
        <w:t xml:space="preserve"> stabilna do 30 dni </w:t>
      </w:r>
      <w:r w:rsidR="00EF5E5D" w:rsidRPr="0093021D">
        <w:rPr>
          <w:color w:val="000000"/>
        </w:rPr>
        <w:t xml:space="preserve">od časa priprave </w:t>
      </w:r>
      <w:r w:rsidRPr="0093021D">
        <w:rPr>
          <w:color w:val="000000"/>
        </w:rPr>
        <w:t>pri temperaturi od 2</w:t>
      </w:r>
      <w:r w:rsidR="00467B27" w:rsidRPr="0093021D">
        <w:rPr>
          <w:color w:val="000000"/>
        </w:rPr>
        <w:t> °C</w:t>
      </w:r>
      <w:r w:rsidRPr="0093021D">
        <w:rPr>
          <w:color w:val="000000"/>
        </w:rPr>
        <w:t xml:space="preserve"> do 8 °C in </w:t>
      </w:r>
      <w:r w:rsidR="00DE4F79" w:rsidRPr="0093021D">
        <w:rPr>
          <w:color w:val="000000"/>
        </w:rPr>
        <w:t xml:space="preserve">do </w:t>
      </w:r>
      <w:r w:rsidRPr="0093021D">
        <w:rPr>
          <w:color w:val="000000"/>
        </w:rPr>
        <w:t>8 ur pri temperaturi ≤ 30 </w:t>
      </w:r>
      <w:r w:rsidR="00EF5E5D" w:rsidRPr="0093021D">
        <w:rPr>
          <w:color w:val="000000"/>
        </w:rPr>
        <w:t>°C na difuzni dnevni svetlobi</w:t>
      </w:r>
      <w:r w:rsidRPr="0093021D">
        <w:rPr>
          <w:color w:val="000000"/>
        </w:rPr>
        <w:t>.</w:t>
      </w:r>
    </w:p>
    <w:p w14:paraId="4303DC0D" w14:textId="77777777" w:rsidR="00862AA9" w:rsidRPr="0093021D" w:rsidRDefault="00862AA9" w:rsidP="00862AA9">
      <w:pPr>
        <w:rPr>
          <w:color w:val="000000"/>
          <w:highlight w:val="yellow"/>
        </w:rPr>
      </w:pPr>
    </w:p>
    <w:p w14:paraId="061DB977" w14:textId="77777777" w:rsidR="00862AA9" w:rsidRPr="0093021D" w:rsidRDefault="00862AA9" w:rsidP="00862AA9">
      <w:r w:rsidRPr="0093021D">
        <w:t>Z mikrobiološkega stališča je treba raztopino uporabiti takoj</w:t>
      </w:r>
      <w:r w:rsidR="001925D8" w:rsidRPr="0093021D">
        <w:t xml:space="preserve"> po prenosu iz viale v injekcijsko brizgo, </w:t>
      </w:r>
      <w:r w:rsidR="0028111F" w:rsidRPr="0093021D">
        <w:t>saj zdravilo ne vsebuje protimikrobnih konzervansov ali bakteriostatikov</w:t>
      </w:r>
      <w:r w:rsidRPr="0093021D">
        <w:t xml:space="preserve">. Če </w:t>
      </w:r>
      <w:r w:rsidR="0028111F" w:rsidRPr="0093021D">
        <w:t xml:space="preserve">raztopina </w:t>
      </w:r>
      <w:r w:rsidRPr="0093021D">
        <w:t xml:space="preserve">ni uporabljena takoj, so čas shranjevanja med uporabo in pogoji pred uporabo odgovornost uporabnika in običajno ne presegajo 24 ur pri temperaturi od 2 °C do 8 °C, razen če je </w:t>
      </w:r>
      <w:r w:rsidR="007944FC" w:rsidRPr="0093021D">
        <w:t>priprava potekala</w:t>
      </w:r>
      <w:r w:rsidRPr="0093021D">
        <w:t xml:space="preserve"> v kontroliranih in validiranih as</w:t>
      </w:r>
      <w:r w:rsidR="0028111F" w:rsidRPr="0093021D">
        <w:t>e</w:t>
      </w:r>
      <w:r w:rsidR="00F407E2" w:rsidRPr="0093021D">
        <w:t>p</w:t>
      </w:r>
      <w:r w:rsidRPr="0093021D">
        <w:t>tičnih pogojih.</w:t>
      </w:r>
    </w:p>
    <w:p w14:paraId="3D60BC6F" w14:textId="77777777" w:rsidR="00D0655A" w:rsidRPr="0093021D" w:rsidRDefault="00D0655A" w:rsidP="00D0655A"/>
    <w:p w14:paraId="4329BCA0" w14:textId="77777777" w:rsidR="00D0655A" w:rsidRPr="0093021D" w:rsidRDefault="00D0655A" w:rsidP="00D0655A">
      <w:pPr>
        <w:keepNext/>
        <w:keepLines/>
        <w:ind w:left="567" w:hanging="567"/>
        <w:rPr>
          <w:b/>
          <w:bCs/>
        </w:rPr>
      </w:pPr>
      <w:r w:rsidRPr="0093021D">
        <w:rPr>
          <w:b/>
          <w:bCs/>
        </w:rPr>
        <w:t>6.4</w:t>
      </w:r>
      <w:r w:rsidRPr="0093021D">
        <w:rPr>
          <w:b/>
          <w:bCs/>
        </w:rPr>
        <w:tab/>
        <w:t>Posebna navodila za shranjevanje</w:t>
      </w:r>
    </w:p>
    <w:p w14:paraId="333618D9" w14:textId="77777777" w:rsidR="00D0655A" w:rsidRPr="0093021D" w:rsidRDefault="00D0655A" w:rsidP="00D0655A">
      <w:pPr>
        <w:keepNext/>
        <w:keepLines/>
      </w:pPr>
    </w:p>
    <w:p w14:paraId="3D6404B0" w14:textId="77777777" w:rsidR="00D0655A" w:rsidRPr="0093021D" w:rsidRDefault="00D0655A" w:rsidP="00D0655A">
      <w:pPr>
        <w:keepNext/>
        <w:keepLines/>
      </w:pPr>
      <w:r w:rsidRPr="0093021D">
        <w:t>Shranjujte v hladilniku (2 °C - 8 °C).</w:t>
      </w:r>
    </w:p>
    <w:p w14:paraId="4114B532" w14:textId="77777777" w:rsidR="00D0655A" w:rsidRPr="0093021D" w:rsidRDefault="00D0655A" w:rsidP="00D0655A">
      <w:pPr>
        <w:keepNext/>
        <w:keepLines/>
      </w:pPr>
    </w:p>
    <w:p w14:paraId="52781029" w14:textId="77777777" w:rsidR="00D0655A" w:rsidRPr="0093021D" w:rsidRDefault="00D0655A" w:rsidP="00D0655A">
      <w:r w:rsidRPr="0093021D">
        <w:t>Ne zamrzujte.</w:t>
      </w:r>
    </w:p>
    <w:p w14:paraId="6310DC4B" w14:textId="77777777" w:rsidR="00D0655A" w:rsidRPr="0093021D" w:rsidRDefault="00D0655A" w:rsidP="00D0655A"/>
    <w:p w14:paraId="18E01C90" w14:textId="77777777" w:rsidR="00D0655A" w:rsidRPr="0093021D" w:rsidRDefault="00D0655A" w:rsidP="00D0655A">
      <w:pPr>
        <w:keepNext/>
        <w:keepLines/>
      </w:pPr>
      <w:r w:rsidRPr="0093021D">
        <w:t>Viale shranjujte v zunanji ovojnini za zagotovitev zaščite pred svetlobo.</w:t>
      </w:r>
    </w:p>
    <w:p w14:paraId="68B488B1" w14:textId="77777777" w:rsidR="00D0655A" w:rsidRPr="0093021D" w:rsidRDefault="00D0655A" w:rsidP="00D0655A"/>
    <w:p w14:paraId="70ECD9F8" w14:textId="77777777" w:rsidR="00D0655A" w:rsidRPr="0093021D" w:rsidRDefault="00D0655A" w:rsidP="00D0655A">
      <w:pPr>
        <w:keepNext/>
        <w:keepLines/>
      </w:pPr>
      <w:r w:rsidRPr="0093021D">
        <w:t xml:space="preserve">Za pogoje shranjevanja po </w:t>
      </w:r>
      <w:r w:rsidR="00862AA9" w:rsidRPr="0093021D">
        <w:t xml:space="preserve">pripravi </w:t>
      </w:r>
      <w:r w:rsidR="00AB0AA0" w:rsidRPr="0093021D">
        <w:t xml:space="preserve">injekcijske </w:t>
      </w:r>
      <w:r w:rsidR="00862AA9" w:rsidRPr="0093021D">
        <w:t>brizge</w:t>
      </w:r>
      <w:r w:rsidRPr="0093021D">
        <w:t xml:space="preserve"> zdravila glejte poglavje</w:t>
      </w:r>
      <w:r w:rsidR="00862AA9" w:rsidRPr="0093021D">
        <w:t> </w:t>
      </w:r>
      <w:r w:rsidRPr="0093021D">
        <w:t>6.3.</w:t>
      </w:r>
    </w:p>
    <w:p w14:paraId="4972FFF8" w14:textId="77777777" w:rsidR="00D0655A" w:rsidRPr="0093021D" w:rsidRDefault="00D0655A" w:rsidP="00D0655A"/>
    <w:p w14:paraId="5BD2B71E" w14:textId="77777777" w:rsidR="00D0655A" w:rsidRPr="0093021D" w:rsidRDefault="00D0655A" w:rsidP="00D0655A">
      <w:pPr>
        <w:keepNext/>
        <w:keepLines/>
        <w:ind w:left="567" w:hanging="567"/>
        <w:rPr>
          <w:b/>
          <w:bCs/>
        </w:rPr>
      </w:pPr>
      <w:r w:rsidRPr="0093021D">
        <w:rPr>
          <w:b/>
          <w:bCs/>
        </w:rPr>
        <w:t>6.5</w:t>
      </w:r>
      <w:r w:rsidRPr="0093021D">
        <w:rPr>
          <w:b/>
          <w:bCs/>
        </w:rPr>
        <w:tab/>
        <w:t>Vrsta ovojnine in vsebina</w:t>
      </w:r>
    </w:p>
    <w:p w14:paraId="3DC7D490" w14:textId="77777777" w:rsidR="00D0655A" w:rsidRPr="0093021D" w:rsidRDefault="00D0655A" w:rsidP="00D0655A">
      <w:pPr>
        <w:keepNext/>
        <w:keepLines/>
      </w:pPr>
    </w:p>
    <w:p w14:paraId="363269E9" w14:textId="77777777" w:rsidR="00D0655A" w:rsidRPr="0093021D" w:rsidRDefault="00D0655A" w:rsidP="00D0655A">
      <w:pPr>
        <w:keepNext/>
        <w:keepLines/>
        <w:outlineLvl w:val="0"/>
      </w:pPr>
      <w:r w:rsidRPr="0093021D">
        <w:t>Viala iz stekla tipa</w:t>
      </w:r>
      <w:r w:rsidR="00862AA9" w:rsidRPr="0093021D">
        <w:t> </w:t>
      </w:r>
      <w:r w:rsidRPr="0093021D">
        <w:t xml:space="preserve">I z zamaškom iz butilne gume in aluminijasim tesnilom z odstranljivo plastično </w:t>
      </w:r>
      <w:r w:rsidR="00862AA9" w:rsidRPr="0093021D">
        <w:t>vijolično</w:t>
      </w:r>
      <w:r w:rsidRPr="0093021D">
        <w:t xml:space="preserve"> zaporko, ki vsebuje </w:t>
      </w:r>
      <w:r w:rsidR="00862AA9" w:rsidRPr="0093021D">
        <w:t>15</w:t>
      </w:r>
      <w:r w:rsidRPr="0093021D">
        <w:t xml:space="preserve"> ml </w:t>
      </w:r>
      <w:r w:rsidR="00862AA9" w:rsidRPr="0093021D">
        <w:t>raztopine za injiciranje</w:t>
      </w:r>
      <w:r w:rsidRPr="0093021D">
        <w:t>.</w:t>
      </w:r>
    </w:p>
    <w:p w14:paraId="4715E211" w14:textId="77777777" w:rsidR="00D0655A" w:rsidRPr="0093021D" w:rsidRDefault="00D0655A" w:rsidP="00D0655A"/>
    <w:p w14:paraId="2D8E7886" w14:textId="77777777" w:rsidR="00D0655A" w:rsidRPr="0093021D" w:rsidRDefault="00D0655A" w:rsidP="00D0655A">
      <w:pPr>
        <w:rPr>
          <w:b/>
          <w:bCs/>
        </w:rPr>
      </w:pPr>
      <w:r w:rsidRPr="0093021D">
        <w:t>Pakiranje z eno vialo.</w:t>
      </w:r>
    </w:p>
    <w:p w14:paraId="4DB2780F" w14:textId="77777777" w:rsidR="00D0655A" w:rsidRPr="0093021D" w:rsidRDefault="00D0655A" w:rsidP="00D0655A"/>
    <w:p w14:paraId="52B4A6F3" w14:textId="77777777" w:rsidR="00D0655A" w:rsidRPr="0093021D" w:rsidRDefault="00D0655A" w:rsidP="00E4009B">
      <w:pPr>
        <w:keepNext/>
        <w:keepLines/>
        <w:ind w:left="567" w:hanging="567"/>
        <w:rPr>
          <w:b/>
          <w:bCs/>
        </w:rPr>
      </w:pPr>
      <w:r w:rsidRPr="0093021D">
        <w:rPr>
          <w:b/>
          <w:bCs/>
        </w:rPr>
        <w:t>6.6</w:t>
      </w:r>
      <w:r w:rsidRPr="0093021D">
        <w:rPr>
          <w:b/>
          <w:bCs/>
        </w:rPr>
        <w:tab/>
        <w:t xml:space="preserve">Posebni varnostni ukrepi za odstranjevanje in </w:t>
      </w:r>
      <w:r w:rsidR="00DE4F79" w:rsidRPr="0093021D">
        <w:rPr>
          <w:b/>
          <w:bCs/>
        </w:rPr>
        <w:t xml:space="preserve">rokovanje </w:t>
      </w:r>
      <w:r w:rsidRPr="0093021D">
        <w:rPr>
          <w:b/>
          <w:bCs/>
        </w:rPr>
        <w:t>z zdravilom</w:t>
      </w:r>
    </w:p>
    <w:p w14:paraId="77758766" w14:textId="77777777" w:rsidR="00D0655A" w:rsidRPr="0093021D" w:rsidRDefault="00D0655A" w:rsidP="00E4009B">
      <w:pPr>
        <w:keepNext/>
        <w:keepLines/>
      </w:pPr>
    </w:p>
    <w:p w14:paraId="72D84D10" w14:textId="77777777" w:rsidR="00F407E2" w:rsidRPr="0093021D" w:rsidRDefault="00F407E2" w:rsidP="00E4009B">
      <w:pPr>
        <w:keepNext/>
        <w:keepLines/>
        <w:rPr>
          <w:color w:val="000000"/>
        </w:rPr>
      </w:pPr>
      <w:r w:rsidRPr="0093021D">
        <w:rPr>
          <w:color w:val="000000"/>
          <w:u w:val="single"/>
        </w:rPr>
        <w:t>Priprava injekcijske brizge</w:t>
      </w:r>
    </w:p>
    <w:p w14:paraId="6F114623" w14:textId="77777777" w:rsidR="00F407E2" w:rsidRPr="0093021D" w:rsidRDefault="00F407E2" w:rsidP="00E4009B">
      <w:pPr>
        <w:keepNext/>
        <w:keepLines/>
        <w:rPr>
          <w:color w:val="000000"/>
        </w:rPr>
      </w:pPr>
    </w:p>
    <w:p w14:paraId="04BC9924" w14:textId="77777777" w:rsidR="00862AA9" w:rsidRPr="0093021D" w:rsidRDefault="00AB0AA0" w:rsidP="00E4009B">
      <w:pPr>
        <w:keepNext/>
        <w:keepLines/>
        <w:rPr>
          <w:color w:val="000000"/>
        </w:rPr>
      </w:pPr>
      <w:r w:rsidRPr="0093021D">
        <w:rPr>
          <w:color w:val="000000"/>
        </w:rPr>
        <w:t>Zdravilo</w:t>
      </w:r>
      <w:r w:rsidR="00862AA9" w:rsidRPr="0093021D">
        <w:rPr>
          <w:color w:val="000000"/>
        </w:rPr>
        <w:t xml:space="preserve"> Tecentriq</w:t>
      </w:r>
      <w:r w:rsidRPr="0093021D">
        <w:rPr>
          <w:color w:val="000000"/>
        </w:rPr>
        <w:t xml:space="preserve"> raztopina za injiciranje</w:t>
      </w:r>
      <w:r w:rsidR="00862AA9" w:rsidRPr="0093021D">
        <w:rPr>
          <w:color w:val="000000"/>
        </w:rPr>
        <w:t xml:space="preserve"> je treba pred uporabo </w:t>
      </w:r>
      <w:r w:rsidR="00DE4F79" w:rsidRPr="0093021D">
        <w:rPr>
          <w:color w:val="000000"/>
        </w:rPr>
        <w:t xml:space="preserve">vizualno </w:t>
      </w:r>
      <w:r w:rsidR="00862AA9" w:rsidRPr="0093021D">
        <w:rPr>
          <w:color w:val="000000"/>
        </w:rPr>
        <w:t xml:space="preserve">pregledati in se prepričati, da ne </w:t>
      </w:r>
      <w:r w:rsidR="00F407E2" w:rsidRPr="0093021D">
        <w:rPr>
          <w:color w:val="000000"/>
        </w:rPr>
        <w:t>vsebuje delcev in da ni obarvano</w:t>
      </w:r>
      <w:r w:rsidR="00862AA9" w:rsidRPr="0093021D">
        <w:rPr>
          <w:color w:val="000000"/>
        </w:rPr>
        <w:t>.</w:t>
      </w:r>
    </w:p>
    <w:p w14:paraId="524BA742" w14:textId="77777777" w:rsidR="00862AA9" w:rsidRPr="0093021D" w:rsidRDefault="00862AA9" w:rsidP="00E4009B">
      <w:pPr>
        <w:keepNext/>
        <w:keepLines/>
        <w:rPr>
          <w:color w:val="000000"/>
        </w:rPr>
      </w:pPr>
    </w:p>
    <w:p w14:paraId="3B5C7D1F" w14:textId="77777777" w:rsidR="00862AA9" w:rsidRPr="0093021D" w:rsidRDefault="00AB0AA0" w:rsidP="00862AA9">
      <w:pPr>
        <w:keepNext/>
        <w:keepLines/>
        <w:rPr>
          <w:color w:val="000000"/>
        </w:rPr>
      </w:pPr>
      <w:r w:rsidRPr="0093021D">
        <w:rPr>
          <w:color w:val="000000"/>
        </w:rPr>
        <w:t>Zdravilo</w:t>
      </w:r>
      <w:r w:rsidR="00862AA9" w:rsidRPr="0093021D">
        <w:rPr>
          <w:color w:val="000000"/>
        </w:rPr>
        <w:t xml:space="preserve"> Tecentriq </w:t>
      </w:r>
      <w:r w:rsidRPr="0093021D">
        <w:rPr>
          <w:color w:val="000000"/>
        </w:rPr>
        <w:t xml:space="preserve">raztopina za injiciranje </w:t>
      </w:r>
      <w:r w:rsidR="00862AA9" w:rsidRPr="0093021D">
        <w:rPr>
          <w:color w:val="000000"/>
        </w:rPr>
        <w:t>je za</w:t>
      </w:r>
      <w:r w:rsidR="00F407E2" w:rsidRPr="0093021D">
        <w:rPr>
          <w:color w:val="000000"/>
        </w:rPr>
        <w:t xml:space="preserve"> uporabo pripravljena raztopina, ki </w:t>
      </w:r>
      <w:r w:rsidR="00862AA9" w:rsidRPr="0093021D">
        <w:rPr>
          <w:color w:val="000000"/>
        </w:rPr>
        <w:t>je NE SME</w:t>
      </w:r>
      <w:r w:rsidR="00DE4F79" w:rsidRPr="0093021D">
        <w:rPr>
          <w:color w:val="000000"/>
        </w:rPr>
        <w:t>TE</w:t>
      </w:r>
      <w:r w:rsidR="00862AA9" w:rsidRPr="0093021D">
        <w:rPr>
          <w:color w:val="000000"/>
        </w:rPr>
        <w:t xml:space="preserve"> redčiti ali mešati z drugimi zdravili.</w:t>
      </w:r>
      <w:r w:rsidR="00F407E2" w:rsidRPr="0093021D">
        <w:rPr>
          <w:color w:val="000000"/>
        </w:rPr>
        <w:t xml:space="preserve"> Ne stresajte.</w:t>
      </w:r>
    </w:p>
    <w:p w14:paraId="6638E88C" w14:textId="77777777" w:rsidR="00862AA9" w:rsidRPr="0093021D" w:rsidRDefault="00862AA9" w:rsidP="00862AA9">
      <w:pPr>
        <w:keepNext/>
        <w:keepLines/>
        <w:rPr>
          <w:color w:val="000000"/>
        </w:rPr>
      </w:pPr>
    </w:p>
    <w:p w14:paraId="303E3E58" w14:textId="77777777" w:rsidR="00862AA9" w:rsidRPr="0093021D" w:rsidRDefault="00AB0AA0" w:rsidP="00862AA9">
      <w:pPr>
        <w:keepNext/>
        <w:keepLines/>
        <w:rPr>
          <w:color w:val="000000"/>
        </w:rPr>
      </w:pPr>
      <w:r w:rsidRPr="0093021D">
        <w:rPr>
          <w:color w:val="000000"/>
        </w:rPr>
        <w:t>Z</w:t>
      </w:r>
      <w:r w:rsidR="00D27FBC" w:rsidRPr="0093021D">
        <w:rPr>
          <w:color w:val="000000"/>
        </w:rPr>
        <w:t>dravilo</w:t>
      </w:r>
      <w:r w:rsidR="00862AA9" w:rsidRPr="0093021D">
        <w:rPr>
          <w:color w:val="000000"/>
        </w:rPr>
        <w:t xml:space="preserve"> Tecentriq </w:t>
      </w:r>
      <w:r w:rsidRPr="0093021D">
        <w:rPr>
          <w:color w:val="000000"/>
        </w:rPr>
        <w:t>raztopina za injiciranje je namenjeno</w:t>
      </w:r>
      <w:r w:rsidR="00862AA9" w:rsidRPr="0093021D">
        <w:rPr>
          <w:color w:val="000000"/>
        </w:rPr>
        <w:t xml:space="preserve"> </w:t>
      </w:r>
      <w:r w:rsidR="00DE4F79" w:rsidRPr="0093021D">
        <w:rPr>
          <w:color w:val="000000"/>
        </w:rPr>
        <w:t>samo</w:t>
      </w:r>
      <w:r w:rsidR="00862AA9" w:rsidRPr="0093021D">
        <w:rPr>
          <w:color w:val="000000"/>
        </w:rPr>
        <w:t xml:space="preserve"> za enkratno uporabo in </w:t>
      </w:r>
      <w:r w:rsidR="00F407E2" w:rsidRPr="0093021D">
        <w:rPr>
          <w:color w:val="000000"/>
        </w:rPr>
        <w:t>ga</w:t>
      </w:r>
      <w:r w:rsidR="00862AA9" w:rsidRPr="0093021D">
        <w:rPr>
          <w:color w:val="000000"/>
        </w:rPr>
        <w:t xml:space="preserve"> mora pripraviti zdravstveni delavec.</w:t>
      </w:r>
    </w:p>
    <w:p w14:paraId="5EEA76A1" w14:textId="77777777" w:rsidR="00862AA9" w:rsidRPr="0093021D" w:rsidRDefault="00862AA9" w:rsidP="00862AA9">
      <w:pPr>
        <w:keepNext/>
        <w:keepLines/>
        <w:rPr>
          <w:color w:val="000000"/>
        </w:rPr>
      </w:pPr>
    </w:p>
    <w:p w14:paraId="63D5F553" w14:textId="77777777" w:rsidR="00862AA9" w:rsidRPr="0093021D" w:rsidRDefault="00862AA9" w:rsidP="00862AA9">
      <w:pPr>
        <w:keepNext/>
        <w:keepLines/>
        <w:rPr>
          <w:color w:val="000000"/>
        </w:rPr>
      </w:pPr>
      <w:r w:rsidRPr="0093021D">
        <w:rPr>
          <w:color w:val="000000"/>
        </w:rPr>
        <w:t xml:space="preserve">Med </w:t>
      </w:r>
      <w:r w:rsidR="00F407E2" w:rsidRPr="0093021D">
        <w:rPr>
          <w:color w:val="000000"/>
        </w:rPr>
        <w:t>zdravilom</w:t>
      </w:r>
      <w:r w:rsidRPr="0093021D">
        <w:rPr>
          <w:color w:val="000000"/>
        </w:rPr>
        <w:t xml:space="preserve"> Tecentriq</w:t>
      </w:r>
      <w:r w:rsidR="00A60896" w:rsidRPr="0093021D">
        <w:rPr>
          <w:color w:val="000000"/>
        </w:rPr>
        <w:t xml:space="preserve"> razt</w:t>
      </w:r>
      <w:r w:rsidR="00F407E2" w:rsidRPr="0093021D">
        <w:rPr>
          <w:color w:val="000000"/>
        </w:rPr>
        <w:t>opina za injiciranje</w:t>
      </w:r>
      <w:r w:rsidRPr="0093021D">
        <w:rPr>
          <w:color w:val="000000"/>
        </w:rPr>
        <w:t xml:space="preserve"> in polipropilenom (PP), polikarbonatom (PC), nerjavnim jeklom (SS), polivinilkloridom (PVC) in poliuretani (PU) niso opazili nobenih inkompatibilnosti.</w:t>
      </w:r>
    </w:p>
    <w:p w14:paraId="22314E24" w14:textId="77777777" w:rsidR="00862AA9" w:rsidRPr="0093021D" w:rsidRDefault="00862AA9" w:rsidP="00862AA9">
      <w:pPr>
        <w:rPr>
          <w:color w:val="000000"/>
        </w:rPr>
      </w:pPr>
    </w:p>
    <w:p w14:paraId="588F7E83" w14:textId="77777777" w:rsidR="00862AA9" w:rsidRPr="0093021D" w:rsidRDefault="00F407E2" w:rsidP="00862AA9">
      <w:pPr>
        <w:keepNext/>
        <w:keepLines/>
        <w:rPr>
          <w:color w:val="000000"/>
        </w:rPr>
      </w:pPr>
      <w:r w:rsidRPr="0093021D">
        <w:rPr>
          <w:color w:val="000000"/>
        </w:rPr>
        <w:t>Zdravilo</w:t>
      </w:r>
      <w:r w:rsidR="00862AA9" w:rsidRPr="0093021D">
        <w:rPr>
          <w:color w:val="000000"/>
        </w:rPr>
        <w:t xml:space="preserve"> Tecentriq </w:t>
      </w:r>
      <w:r w:rsidRPr="0093021D">
        <w:rPr>
          <w:color w:val="000000"/>
        </w:rPr>
        <w:t xml:space="preserve">raztopina </w:t>
      </w:r>
      <w:r w:rsidR="00862AA9" w:rsidRPr="0093021D">
        <w:rPr>
          <w:color w:val="000000"/>
        </w:rPr>
        <w:t>za injiciranje ne vsebuje protimikrobnih konzervansov ali bakter</w:t>
      </w:r>
      <w:r w:rsidR="00AB0AA0" w:rsidRPr="0093021D">
        <w:rPr>
          <w:color w:val="000000"/>
        </w:rPr>
        <w:t>iostatikov.</w:t>
      </w:r>
    </w:p>
    <w:p w14:paraId="13F553B7" w14:textId="77777777" w:rsidR="00862AA9" w:rsidRPr="0093021D" w:rsidRDefault="00862AA9" w:rsidP="00862AA9">
      <w:pPr>
        <w:keepNext/>
        <w:keepLines/>
        <w:rPr>
          <w:color w:val="000000"/>
          <w:u w:val="single"/>
        </w:rPr>
      </w:pPr>
    </w:p>
    <w:p w14:paraId="45994B14" w14:textId="77777777" w:rsidR="00862AA9" w:rsidRPr="0093021D" w:rsidRDefault="00862AA9" w:rsidP="00862AA9">
      <w:pPr>
        <w:pStyle w:val="ListParagraph"/>
        <w:keepNext/>
        <w:keepLines/>
        <w:ind w:left="567" w:hanging="567"/>
        <w:rPr>
          <w:color w:val="000000"/>
        </w:rPr>
      </w:pPr>
      <w:r w:rsidRPr="0093021D">
        <w:sym w:font="Symbol" w:char="F0B7"/>
      </w:r>
      <w:r w:rsidRPr="0093021D">
        <w:tab/>
      </w:r>
      <w:r w:rsidRPr="0093021D">
        <w:rPr>
          <w:color w:val="000000"/>
        </w:rPr>
        <w:t>Vzemite vialo iz hladilnika in počakajte, da se raztopina ogreje na sobno temperaturo.</w:t>
      </w:r>
    </w:p>
    <w:p w14:paraId="24E20F91" w14:textId="77777777" w:rsidR="00862AA9" w:rsidRPr="0093021D" w:rsidRDefault="00862AA9" w:rsidP="00862AA9">
      <w:pPr>
        <w:pStyle w:val="ListParagraph"/>
        <w:keepNext/>
        <w:keepLines/>
        <w:ind w:left="567" w:hanging="567"/>
        <w:rPr>
          <w:color w:val="000000"/>
        </w:rPr>
      </w:pPr>
      <w:r w:rsidRPr="0093021D">
        <w:sym w:font="Symbol" w:char="F0B7"/>
      </w:r>
      <w:r w:rsidRPr="0093021D">
        <w:tab/>
      </w:r>
      <w:r w:rsidRPr="0093021D">
        <w:rPr>
          <w:color w:val="000000"/>
        </w:rPr>
        <w:t xml:space="preserve">S sterilno brizgo in iglo za prenos (priporočljiva velikost 18G) potegnite iz viale celotno vsebino raztopine </w:t>
      </w:r>
      <w:r w:rsidR="00F407E2" w:rsidRPr="0093021D">
        <w:rPr>
          <w:color w:val="000000"/>
        </w:rPr>
        <w:t xml:space="preserve">za injiciranje </w:t>
      </w:r>
      <w:r w:rsidRPr="0093021D">
        <w:rPr>
          <w:color w:val="000000"/>
        </w:rPr>
        <w:t>zdravila Tecentriq.</w:t>
      </w:r>
    </w:p>
    <w:p w14:paraId="0F7BE43A" w14:textId="77777777" w:rsidR="00862AA9" w:rsidRPr="0093021D" w:rsidRDefault="00862AA9" w:rsidP="00862AA9">
      <w:pPr>
        <w:pStyle w:val="ListParagraph"/>
        <w:keepNext/>
        <w:keepLines/>
        <w:ind w:left="567" w:hanging="567"/>
        <w:rPr>
          <w:color w:val="000000"/>
        </w:rPr>
      </w:pPr>
      <w:r w:rsidRPr="0093021D">
        <w:sym w:font="Symbol" w:char="F0B7"/>
      </w:r>
      <w:r w:rsidRPr="0093021D">
        <w:tab/>
      </w:r>
      <w:r w:rsidRPr="0093021D">
        <w:rPr>
          <w:color w:val="000000"/>
        </w:rPr>
        <w:t>Odstranite iglo za prenos in namestite komplet za subkutano infundiranje (npr. s krilci/metuljčkom)</w:t>
      </w:r>
      <w:r w:rsidR="00F407E2" w:rsidRPr="0093021D">
        <w:rPr>
          <w:color w:val="000000"/>
        </w:rPr>
        <w:t xml:space="preserve"> z</w:t>
      </w:r>
      <w:r w:rsidRPr="0093021D">
        <w:rPr>
          <w:color w:val="000000"/>
        </w:rPr>
        <w:t xml:space="preserve"> iglo 23-25G za injiciranje iz nerjavnega jekla. Za dajanje uporabite komplet za subkutano infundiranje, katerega rezidualni volumen NE PRESEGA 0,5</w:t>
      </w:r>
      <w:r w:rsidR="00AB0AA0" w:rsidRPr="0093021D">
        <w:rPr>
          <w:color w:val="000000"/>
        </w:rPr>
        <w:t> </w:t>
      </w:r>
      <w:r w:rsidRPr="0093021D">
        <w:rPr>
          <w:color w:val="000000"/>
        </w:rPr>
        <w:t>ml.</w:t>
      </w:r>
    </w:p>
    <w:p w14:paraId="1EEF418A" w14:textId="77777777" w:rsidR="00862AA9" w:rsidRPr="0093021D" w:rsidRDefault="00862AA9" w:rsidP="00862AA9">
      <w:pPr>
        <w:pStyle w:val="ListParagraph"/>
        <w:keepNext/>
        <w:keepLines/>
        <w:ind w:left="567" w:hanging="567"/>
        <w:rPr>
          <w:color w:val="000000"/>
        </w:rPr>
      </w:pPr>
      <w:r w:rsidRPr="0093021D">
        <w:sym w:font="Symbol" w:char="F0B7"/>
      </w:r>
      <w:r w:rsidRPr="0093021D">
        <w:tab/>
      </w:r>
      <w:r w:rsidRPr="0093021D">
        <w:rPr>
          <w:color w:val="000000"/>
        </w:rPr>
        <w:t>Linijo za subkutano infundiranje napolnite z raztopino zdravila, da boste iz linije odstranili zrak; ustavite, preden tekočina doseže iglo.</w:t>
      </w:r>
    </w:p>
    <w:p w14:paraId="5BB21503" w14:textId="77777777" w:rsidR="00862AA9" w:rsidRPr="0093021D" w:rsidRDefault="00862AA9" w:rsidP="00862AA9">
      <w:pPr>
        <w:pStyle w:val="ListParagraph"/>
        <w:keepNext/>
        <w:keepLines/>
        <w:ind w:left="567" w:hanging="567"/>
        <w:rPr>
          <w:color w:val="000000"/>
        </w:rPr>
      </w:pPr>
      <w:r w:rsidRPr="0093021D">
        <w:sym w:font="Symbol" w:char="F0B7"/>
      </w:r>
      <w:r w:rsidRPr="0093021D">
        <w:tab/>
      </w:r>
      <w:r w:rsidRPr="0093021D">
        <w:rPr>
          <w:color w:val="000000"/>
        </w:rPr>
        <w:t>Preverite, da brizga</w:t>
      </w:r>
      <w:r w:rsidR="005E3609" w:rsidRPr="0093021D">
        <w:rPr>
          <w:color w:val="000000"/>
        </w:rPr>
        <w:t>,</w:t>
      </w:r>
      <w:r w:rsidRPr="0093021D">
        <w:rPr>
          <w:color w:val="000000"/>
        </w:rPr>
        <w:t xml:space="preserve"> po</w:t>
      </w:r>
      <w:r w:rsidR="005E3609" w:rsidRPr="0093021D">
        <w:rPr>
          <w:color w:val="000000"/>
        </w:rPr>
        <w:t>tem</w:t>
      </w:r>
      <w:r w:rsidRPr="0093021D">
        <w:rPr>
          <w:color w:val="000000"/>
        </w:rPr>
        <w:t xml:space="preserve"> </w:t>
      </w:r>
      <w:r w:rsidR="005E3609" w:rsidRPr="0093021D">
        <w:rPr>
          <w:color w:val="000000"/>
        </w:rPr>
        <w:t>ko ste jo napolnili</w:t>
      </w:r>
      <w:r w:rsidRPr="0093021D">
        <w:rPr>
          <w:color w:val="000000"/>
        </w:rPr>
        <w:t xml:space="preserve"> in </w:t>
      </w:r>
      <w:r w:rsidR="005E3609" w:rsidRPr="0093021D">
        <w:rPr>
          <w:color w:val="000000"/>
        </w:rPr>
        <w:t xml:space="preserve">iz nje </w:t>
      </w:r>
      <w:r w:rsidRPr="0093021D">
        <w:rPr>
          <w:color w:val="000000"/>
        </w:rPr>
        <w:t>odstranit</w:t>
      </w:r>
      <w:r w:rsidR="005E3609" w:rsidRPr="0093021D">
        <w:rPr>
          <w:color w:val="000000"/>
        </w:rPr>
        <w:t>li</w:t>
      </w:r>
      <w:r w:rsidRPr="0093021D">
        <w:rPr>
          <w:color w:val="000000"/>
        </w:rPr>
        <w:t xml:space="preserve"> morebitn</w:t>
      </w:r>
      <w:r w:rsidR="005E3609" w:rsidRPr="0093021D">
        <w:rPr>
          <w:color w:val="000000"/>
        </w:rPr>
        <w:t>o</w:t>
      </w:r>
      <w:r w:rsidRPr="0093021D">
        <w:rPr>
          <w:color w:val="000000"/>
        </w:rPr>
        <w:t xml:space="preserve"> odvečn</w:t>
      </w:r>
      <w:r w:rsidR="005E3609" w:rsidRPr="0093021D">
        <w:rPr>
          <w:color w:val="000000"/>
        </w:rPr>
        <w:t>o</w:t>
      </w:r>
      <w:r w:rsidRPr="0093021D">
        <w:rPr>
          <w:color w:val="000000"/>
        </w:rPr>
        <w:t xml:space="preserve"> količi</w:t>
      </w:r>
      <w:r w:rsidR="00F407E2" w:rsidRPr="0093021D">
        <w:rPr>
          <w:color w:val="000000"/>
        </w:rPr>
        <w:t>n</w:t>
      </w:r>
      <w:r w:rsidR="005E3609" w:rsidRPr="0093021D">
        <w:rPr>
          <w:color w:val="000000"/>
        </w:rPr>
        <w:t>o</w:t>
      </w:r>
      <w:r w:rsidR="008E42C1" w:rsidRPr="0093021D">
        <w:rPr>
          <w:color w:val="000000"/>
        </w:rPr>
        <w:t xml:space="preserve"> raztopine</w:t>
      </w:r>
      <w:r w:rsidR="005E3609" w:rsidRPr="0093021D">
        <w:rPr>
          <w:color w:val="000000"/>
        </w:rPr>
        <w:t>,</w:t>
      </w:r>
      <w:r w:rsidR="00F407E2" w:rsidRPr="0093021D">
        <w:rPr>
          <w:color w:val="000000"/>
        </w:rPr>
        <w:t xml:space="preserve"> vsebuje natanko 15 </w:t>
      </w:r>
      <w:r w:rsidRPr="0093021D">
        <w:rPr>
          <w:color w:val="000000"/>
        </w:rPr>
        <w:t>ml raztopine.</w:t>
      </w:r>
    </w:p>
    <w:p w14:paraId="59DCF1AD" w14:textId="77777777" w:rsidR="00862AA9" w:rsidRPr="0093021D" w:rsidRDefault="00862AA9" w:rsidP="00862AA9">
      <w:pPr>
        <w:pStyle w:val="ListParagraph"/>
        <w:keepNext/>
        <w:keepLines/>
        <w:ind w:left="567" w:hanging="567"/>
        <w:rPr>
          <w:color w:val="000000"/>
        </w:rPr>
      </w:pPr>
      <w:r w:rsidRPr="0093021D">
        <w:sym w:font="Symbol" w:char="F0B7"/>
      </w:r>
      <w:r w:rsidRPr="0093021D">
        <w:tab/>
      </w:r>
      <w:r w:rsidRPr="0093021D">
        <w:rPr>
          <w:color w:val="000000"/>
        </w:rPr>
        <w:t>Injicirajte takoj, da boste preprečili zamašitev igle. NE SHRANJUJTE pripravljene brizge, nameščene na že napolnjeni komplet za subkutano infundiranje.</w:t>
      </w:r>
    </w:p>
    <w:p w14:paraId="0C304EAC" w14:textId="77777777" w:rsidR="00862AA9" w:rsidRPr="0093021D" w:rsidRDefault="00862AA9" w:rsidP="00862AA9">
      <w:pPr>
        <w:keepNext/>
        <w:keepLines/>
        <w:rPr>
          <w:color w:val="000000"/>
          <w:u w:val="single"/>
        </w:rPr>
      </w:pPr>
    </w:p>
    <w:p w14:paraId="3446C146" w14:textId="77777777" w:rsidR="00AB0AA0" w:rsidRPr="0093021D" w:rsidRDefault="00AB0AA0" w:rsidP="00862AA9">
      <w:pPr>
        <w:keepNext/>
        <w:keepLines/>
        <w:rPr>
          <w:color w:val="000000"/>
        </w:rPr>
      </w:pPr>
      <w:r w:rsidRPr="0093021D">
        <w:rPr>
          <w:color w:val="000000"/>
        </w:rPr>
        <w:t xml:space="preserve">Če odmerek ni uporabljen takoj, glejte odlomek "Shranjevanje </w:t>
      </w:r>
      <w:r w:rsidR="00EF5E5D" w:rsidRPr="0093021D">
        <w:rPr>
          <w:color w:val="000000"/>
        </w:rPr>
        <w:t xml:space="preserve">injekcijske </w:t>
      </w:r>
      <w:r w:rsidRPr="0093021D">
        <w:rPr>
          <w:color w:val="000000"/>
        </w:rPr>
        <w:t>brizge", spodaj.</w:t>
      </w:r>
    </w:p>
    <w:p w14:paraId="19717B64" w14:textId="77777777" w:rsidR="00AB0AA0" w:rsidRPr="0093021D" w:rsidRDefault="00AB0AA0" w:rsidP="00862AA9">
      <w:pPr>
        <w:keepNext/>
        <w:keepLines/>
        <w:rPr>
          <w:color w:val="000000"/>
          <w:u w:val="single"/>
        </w:rPr>
      </w:pPr>
    </w:p>
    <w:p w14:paraId="31976074" w14:textId="77777777" w:rsidR="00862AA9" w:rsidRPr="0093021D" w:rsidRDefault="00862AA9" w:rsidP="00862AA9">
      <w:pPr>
        <w:keepNext/>
        <w:keepLines/>
        <w:rPr>
          <w:color w:val="000000"/>
          <w:u w:val="single"/>
        </w:rPr>
      </w:pPr>
      <w:r w:rsidRPr="0093021D">
        <w:rPr>
          <w:color w:val="000000"/>
          <w:u w:val="single"/>
        </w:rPr>
        <w:t>Shranjevanje injekcijske brizge</w:t>
      </w:r>
    </w:p>
    <w:p w14:paraId="175C13AA" w14:textId="77777777" w:rsidR="00862AA9" w:rsidRPr="0093021D" w:rsidRDefault="00862AA9" w:rsidP="00862AA9">
      <w:pPr>
        <w:keepNext/>
        <w:keepLines/>
        <w:rPr>
          <w:color w:val="000000"/>
          <w:u w:val="single"/>
        </w:rPr>
      </w:pPr>
    </w:p>
    <w:p w14:paraId="426B2C36" w14:textId="77777777" w:rsidR="00862AA9" w:rsidRPr="0093021D" w:rsidRDefault="00862AA9" w:rsidP="00862AA9">
      <w:pPr>
        <w:pStyle w:val="ListParagraph"/>
        <w:ind w:left="567" w:hanging="567"/>
        <w:rPr>
          <w:color w:val="000000"/>
        </w:rPr>
      </w:pPr>
      <w:r w:rsidRPr="0093021D">
        <w:sym w:font="Symbol" w:char="F0B7"/>
      </w:r>
      <w:r w:rsidRPr="0093021D">
        <w:tab/>
      </w:r>
      <w:r w:rsidRPr="0093021D">
        <w:rPr>
          <w:color w:val="000000"/>
        </w:rPr>
        <w:t>Če odmerek ni uporabljen takoj, z aseptičn</w:t>
      </w:r>
      <w:r w:rsidR="005E3609" w:rsidRPr="0093021D">
        <w:rPr>
          <w:color w:val="000000"/>
        </w:rPr>
        <w:t>o</w:t>
      </w:r>
      <w:r w:rsidRPr="0093021D">
        <w:rPr>
          <w:color w:val="000000"/>
        </w:rPr>
        <w:t xml:space="preserve"> </w:t>
      </w:r>
      <w:r w:rsidR="005E3609" w:rsidRPr="0093021D">
        <w:rPr>
          <w:color w:val="000000"/>
        </w:rPr>
        <w:t>tehniko</w:t>
      </w:r>
      <w:r w:rsidRPr="0093021D">
        <w:rPr>
          <w:color w:val="000000"/>
        </w:rPr>
        <w:t xml:space="preserve"> potegnite celotno vsebino </w:t>
      </w:r>
      <w:r w:rsidR="00F407E2" w:rsidRPr="0093021D">
        <w:rPr>
          <w:color w:val="000000"/>
        </w:rPr>
        <w:t>zdravila</w:t>
      </w:r>
      <w:r w:rsidRPr="0093021D">
        <w:rPr>
          <w:color w:val="000000"/>
        </w:rPr>
        <w:t xml:space="preserve"> Tecentriq </w:t>
      </w:r>
      <w:r w:rsidR="00F407E2" w:rsidRPr="0093021D">
        <w:rPr>
          <w:color w:val="000000"/>
        </w:rPr>
        <w:t xml:space="preserve">raztopina </w:t>
      </w:r>
      <w:r w:rsidRPr="0093021D">
        <w:rPr>
          <w:color w:val="000000"/>
        </w:rPr>
        <w:t>za injiciranje</w:t>
      </w:r>
      <w:r w:rsidR="00AB0AA0" w:rsidRPr="0093021D">
        <w:rPr>
          <w:color w:val="000000"/>
        </w:rPr>
        <w:t xml:space="preserve"> </w:t>
      </w:r>
      <w:r w:rsidR="005E3609" w:rsidRPr="0093021D">
        <w:rPr>
          <w:color w:val="000000"/>
        </w:rPr>
        <w:t xml:space="preserve">iz viale v injekcijsko brizgo </w:t>
      </w:r>
      <w:r w:rsidR="00F407E2" w:rsidRPr="0093021D">
        <w:rPr>
          <w:color w:val="000000"/>
        </w:rPr>
        <w:t xml:space="preserve">z </w:t>
      </w:r>
      <w:r w:rsidR="00AB0AA0" w:rsidRPr="0093021D">
        <w:rPr>
          <w:color w:val="000000"/>
        </w:rPr>
        <w:t>upoštevaje</w:t>
      </w:r>
      <w:r w:rsidR="00F407E2" w:rsidRPr="0093021D">
        <w:rPr>
          <w:color w:val="000000"/>
        </w:rPr>
        <w:t>m volumna</w:t>
      </w:r>
      <w:r w:rsidR="00AB0AA0" w:rsidRPr="0093021D">
        <w:rPr>
          <w:color w:val="000000"/>
        </w:rPr>
        <w:t xml:space="preserve"> odmerka (15 </w:t>
      </w:r>
      <w:r w:rsidR="00F407E2" w:rsidRPr="0093021D">
        <w:rPr>
          <w:color w:val="000000"/>
        </w:rPr>
        <w:t>ml) in volumna</w:t>
      </w:r>
      <w:r w:rsidRPr="0093021D">
        <w:rPr>
          <w:color w:val="000000"/>
        </w:rPr>
        <w:t xml:space="preserve"> za polnjenje kompleta za subkutano infundiranje. Iglo za prenos zamenjajte s pokrovčkom za zapiranje brizge. NE NAMESTITE kompleta za subkutano infundiranje za shranjevanje.</w:t>
      </w:r>
    </w:p>
    <w:p w14:paraId="248BEA16" w14:textId="77777777" w:rsidR="00862AA9" w:rsidRPr="0093021D" w:rsidRDefault="00862AA9" w:rsidP="00862AA9">
      <w:pPr>
        <w:pStyle w:val="ListParagraph"/>
        <w:ind w:left="567" w:hanging="567"/>
        <w:rPr>
          <w:color w:val="000000"/>
        </w:rPr>
      </w:pPr>
      <w:r w:rsidRPr="0093021D">
        <w:sym w:font="Symbol" w:char="F0B7"/>
      </w:r>
      <w:r w:rsidRPr="0093021D">
        <w:tab/>
      </w:r>
      <w:r w:rsidRPr="0093021D">
        <w:rPr>
          <w:color w:val="000000"/>
        </w:rPr>
        <w:t xml:space="preserve">Če je </w:t>
      </w:r>
      <w:r w:rsidR="00F407E2" w:rsidRPr="0093021D">
        <w:rPr>
          <w:color w:val="000000"/>
        </w:rPr>
        <w:t xml:space="preserve">injekcijska </w:t>
      </w:r>
      <w:r w:rsidRPr="0093021D">
        <w:rPr>
          <w:color w:val="000000"/>
        </w:rPr>
        <w:t>brizga shranjena v hladilniku, pred uporabo pustite, da doseže sobno temperaturo.</w:t>
      </w:r>
    </w:p>
    <w:p w14:paraId="26A018FF" w14:textId="77777777" w:rsidR="00D0655A" w:rsidRPr="0093021D" w:rsidRDefault="00D0655A" w:rsidP="00D0655A">
      <w:pPr>
        <w:rPr>
          <w:u w:val="single"/>
        </w:rPr>
      </w:pPr>
    </w:p>
    <w:p w14:paraId="66EBC1A8" w14:textId="77777777" w:rsidR="00D0655A" w:rsidRPr="0093021D" w:rsidRDefault="00D0655A" w:rsidP="00D0655A">
      <w:pPr>
        <w:keepNext/>
        <w:keepLines/>
        <w:rPr>
          <w:u w:val="single"/>
        </w:rPr>
      </w:pPr>
      <w:r w:rsidRPr="0093021D">
        <w:rPr>
          <w:u w:val="single"/>
        </w:rPr>
        <w:t>Odstranjevanje</w:t>
      </w:r>
    </w:p>
    <w:p w14:paraId="7D712DC2" w14:textId="77777777" w:rsidR="00D0655A" w:rsidRPr="0093021D" w:rsidRDefault="00D0655A" w:rsidP="00D0655A">
      <w:pPr>
        <w:keepNext/>
        <w:keepLines/>
        <w:rPr>
          <w:u w:val="single"/>
        </w:rPr>
      </w:pPr>
    </w:p>
    <w:p w14:paraId="79F5629C" w14:textId="77777777" w:rsidR="00D0655A" w:rsidRPr="0093021D" w:rsidRDefault="00D0655A" w:rsidP="00D0655A">
      <w:pPr>
        <w:keepNext/>
        <w:keepLines/>
      </w:pPr>
      <w:r w:rsidRPr="0093021D">
        <w:t>Odlaganje zdravila Tecentriq v okolje je treba omejiti na najmanjšo mero.</w:t>
      </w:r>
    </w:p>
    <w:p w14:paraId="55D4F3AE" w14:textId="77777777" w:rsidR="00D0655A" w:rsidRPr="0093021D" w:rsidRDefault="00D0655A" w:rsidP="00D0655A">
      <w:pPr>
        <w:autoSpaceDE w:val="0"/>
        <w:autoSpaceDN w:val="0"/>
        <w:adjustRightInd w:val="0"/>
      </w:pPr>
      <w:r w:rsidRPr="0093021D">
        <w:t>Neporabljeno zdravilo ali odpadni material zavrzite v skladu z lokalnimi predpisi.</w:t>
      </w:r>
    </w:p>
    <w:p w14:paraId="65954189" w14:textId="77777777" w:rsidR="00D0655A" w:rsidRPr="0093021D" w:rsidRDefault="00D0655A" w:rsidP="00D0655A">
      <w:pPr>
        <w:autoSpaceDE w:val="0"/>
        <w:autoSpaceDN w:val="0"/>
        <w:adjustRightInd w:val="0"/>
      </w:pPr>
    </w:p>
    <w:p w14:paraId="2A00111E" w14:textId="77777777" w:rsidR="00D0655A" w:rsidRPr="0093021D" w:rsidRDefault="00D0655A" w:rsidP="00D0655A">
      <w:pPr>
        <w:autoSpaceDE w:val="0"/>
        <w:autoSpaceDN w:val="0"/>
        <w:adjustRightInd w:val="0"/>
      </w:pPr>
    </w:p>
    <w:p w14:paraId="5F9D7866" w14:textId="77777777" w:rsidR="00D0655A" w:rsidRPr="0093021D" w:rsidRDefault="00D0655A" w:rsidP="00D0655A">
      <w:pPr>
        <w:keepNext/>
        <w:keepLines/>
        <w:ind w:left="567" w:hanging="567"/>
        <w:rPr>
          <w:b/>
          <w:bCs/>
        </w:rPr>
      </w:pPr>
      <w:r w:rsidRPr="0093021D">
        <w:rPr>
          <w:b/>
          <w:bCs/>
        </w:rPr>
        <w:t>7.</w:t>
      </w:r>
      <w:r w:rsidRPr="0093021D">
        <w:rPr>
          <w:b/>
          <w:bCs/>
        </w:rPr>
        <w:tab/>
        <w:t>IMETNIK DOVOLJENJA ZA PROMET Z ZDRAVILOM</w:t>
      </w:r>
    </w:p>
    <w:p w14:paraId="3720CC5A" w14:textId="77777777" w:rsidR="00D0655A" w:rsidRPr="0093021D" w:rsidRDefault="00D0655A" w:rsidP="00D0655A">
      <w:pPr>
        <w:keepNext/>
        <w:keepLines/>
      </w:pPr>
    </w:p>
    <w:p w14:paraId="004C76BC" w14:textId="77777777" w:rsidR="00D0655A" w:rsidRPr="0093021D" w:rsidRDefault="00D0655A" w:rsidP="00D0655A">
      <w:pPr>
        <w:keepNext/>
        <w:keepLines/>
      </w:pPr>
      <w:r w:rsidRPr="0093021D">
        <w:t>Roche Registration GmbH</w:t>
      </w:r>
    </w:p>
    <w:p w14:paraId="1073BC34" w14:textId="77777777" w:rsidR="00D0655A" w:rsidRPr="0093021D" w:rsidRDefault="00D0655A" w:rsidP="00D0655A">
      <w:pPr>
        <w:keepNext/>
        <w:keepLines/>
      </w:pPr>
      <w:r w:rsidRPr="0093021D">
        <w:t>Emil-Barell-Strasse 1</w:t>
      </w:r>
    </w:p>
    <w:p w14:paraId="4307C952" w14:textId="77777777" w:rsidR="00D0655A" w:rsidRPr="0093021D" w:rsidRDefault="00D0655A" w:rsidP="00D0655A">
      <w:pPr>
        <w:keepNext/>
        <w:keepLines/>
      </w:pPr>
      <w:r w:rsidRPr="0093021D">
        <w:t>79639 Grenzach-Wyhlen</w:t>
      </w:r>
    </w:p>
    <w:p w14:paraId="1CC31A00" w14:textId="77777777" w:rsidR="00D0655A" w:rsidRPr="0093021D" w:rsidRDefault="00D0655A" w:rsidP="00D0655A">
      <w:r w:rsidRPr="0093021D">
        <w:t>Nemčija</w:t>
      </w:r>
    </w:p>
    <w:p w14:paraId="03C93B6F" w14:textId="77777777" w:rsidR="00D0655A" w:rsidRPr="0093021D" w:rsidRDefault="00D0655A" w:rsidP="00D0655A"/>
    <w:p w14:paraId="59F9C519" w14:textId="77777777" w:rsidR="00D0655A" w:rsidRPr="0093021D" w:rsidRDefault="00D0655A" w:rsidP="00D0655A"/>
    <w:p w14:paraId="5E0B3DA0" w14:textId="77777777" w:rsidR="00D0655A" w:rsidRPr="0093021D" w:rsidRDefault="00D0655A" w:rsidP="00D0655A">
      <w:pPr>
        <w:keepNext/>
        <w:keepLines/>
        <w:ind w:left="567" w:hanging="567"/>
        <w:rPr>
          <w:b/>
        </w:rPr>
      </w:pPr>
      <w:r w:rsidRPr="0093021D">
        <w:rPr>
          <w:b/>
        </w:rPr>
        <w:t>8.</w:t>
      </w:r>
      <w:r w:rsidRPr="0093021D">
        <w:rPr>
          <w:b/>
        </w:rPr>
        <w:tab/>
        <w:t>ŠTEVILKA (ŠTEVILKE) DOVOLJENJA (DOVOLJENJ) ZA PROMET Z ZDRAVILOM</w:t>
      </w:r>
    </w:p>
    <w:p w14:paraId="70481264" w14:textId="77777777" w:rsidR="00D0655A" w:rsidRPr="0093021D" w:rsidRDefault="00D0655A" w:rsidP="00D0655A">
      <w:pPr>
        <w:keepNext/>
        <w:keepLines/>
      </w:pPr>
    </w:p>
    <w:p w14:paraId="17F67C6B" w14:textId="77777777" w:rsidR="00862AA9" w:rsidRPr="0093021D" w:rsidRDefault="00862AA9" w:rsidP="00862AA9">
      <w:pPr>
        <w:rPr>
          <w:color w:val="000000"/>
        </w:rPr>
      </w:pPr>
      <w:r w:rsidRPr="0093021D">
        <w:rPr>
          <w:color w:val="000000"/>
        </w:rPr>
        <w:t>EU/1/17/1220/003</w:t>
      </w:r>
    </w:p>
    <w:p w14:paraId="660FD289" w14:textId="77777777" w:rsidR="00D0655A" w:rsidRPr="0093021D" w:rsidRDefault="00D0655A" w:rsidP="00D0655A"/>
    <w:p w14:paraId="080CBE6B" w14:textId="77777777" w:rsidR="00D0655A" w:rsidRPr="0093021D" w:rsidRDefault="00D0655A" w:rsidP="00D0655A"/>
    <w:p w14:paraId="6BF1D0E1" w14:textId="77777777" w:rsidR="00D0655A" w:rsidRPr="0093021D" w:rsidRDefault="00D0655A" w:rsidP="00D0655A">
      <w:pPr>
        <w:keepNext/>
        <w:keepLines/>
        <w:ind w:left="567" w:hanging="567"/>
        <w:rPr>
          <w:b/>
          <w:bCs/>
        </w:rPr>
      </w:pPr>
      <w:r w:rsidRPr="0093021D">
        <w:rPr>
          <w:b/>
          <w:bCs/>
        </w:rPr>
        <w:t>9.</w:t>
      </w:r>
      <w:r w:rsidRPr="0093021D">
        <w:rPr>
          <w:b/>
          <w:bCs/>
        </w:rPr>
        <w:tab/>
        <w:t>DATUM PRIDOBITVE/PODALJŠANJA DOVOLJENJA ZA PROMET Z ZDRAVILOM</w:t>
      </w:r>
    </w:p>
    <w:p w14:paraId="36E748EA" w14:textId="77777777" w:rsidR="00D0655A" w:rsidRPr="0093021D" w:rsidRDefault="00D0655A" w:rsidP="00D0655A">
      <w:pPr>
        <w:keepNext/>
        <w:keepLines/>
        <w:rPr>
          <w:iCs/>
        </w:rPr>
      </w:pPr>
    </w:p>
    <w:p w14:paraId="61E5188A" w14:textId="77777777" w:rsidR="00D0655A" w:rsidRPr="0093021D" w:rsidRDefault="00D0655A" w:rsidP="00D0655A">
      <w:pPr>
        <w:keepNext/>
        <w:keepLines/>
        <w:rPr>
          <w:iCs/>
        </w:rPr>
      </w:pPr>
      <w:r w:rsidRPr="0093021D">
        <w:rPr>
          <w:iCs/>
        </w:rPr>
        <w:t>Datum prve odobritve: 21. september 2017</w:t>
      </w:r>
    </w:p>
    <w:p w14:paraId="2CEB56AD" w14:textId="77777777" w:rsidR="00D0655A" w:rsidRPr="0093021D" w:rsidRDefault="00D0655A" w:rsidP="00D0655A">
      <w:pPr>
        <w:keepNext/>
        <w:keepLines/>
        <w:rPr>
          <w:iCs/>
        </w:rPr>
      </w:pPr>
      <w:r w:rsidRPr="0093021D">
        <w:rPr>
          <w:iCs/>
        </w:rPr>
        <w:t>Datum zadnjega podaljšanja: 25. april 2022</w:t>
      </w:r>
    </w:p>
    <w:p w14:paraId="5B68FDF1" w14:textId="77777777" w:rsidR="00D0655A" w:rsidRPr="0093021D" w:rsidRDefault="00D0655A" w:rsidP="00D0655A">
      <w:pPr>
        <w:rPr>
          <w:iCs/>
        </w:rPr>
      </w:pPr>
    </w:p>
    <w:p w14:paraId="65E2F13F" w14:textId="77777777" w:rsidR="00D0655A" w:rsidRPr="0093021D" w:rsidRDefault="00D0655A" w:rsidP="00D0655A"/>
    <w:p w14:paraId="4E4DF0E7" w14:textId="77777777" w:rsidR="00D0655A" w:rsidRPr="0093021D" w:rsidRDefault="00D0655A" w:rsidP="00D0655A">
      <w:pPr>
        <w:ind w:left="567" w:hanging="567"/>
        <w:rPr>
          <w:b/>
          <w:bCs/>
        </w:rPr>
      </w:pPr>
      <w:r w:rsidRPr="0093021D">
        <w:rPr>
          <w:b/>
          <w:bCs/>
        </w:rPr>
        <w:t>10.</w:t>
      </w:r>
      <w:r w:rsidRPr="0093021D">
        <w:rPr>
          <w:b/>
          <w:bCs/>
        </w:rPr>
        <w:tab/>
        <w:t>DATUM ZADNJE REVIZIJE BESEDILA</w:t>
      </w:r>
    </w:p>
    <w:p w14:paraId="1F1FA0CA" w14:textId="77777777" w:rsidR="00D0655A" w:rsidRPr="0093021D" w:rsidRDefault="00D0655A" w:rsidP="00D0655A">
      <w:pPr>
        <w:keepNext/>
        <w:keepLines/>
      </w:pPr>
    </w:p>
    <w:p w14:paraId="1B683B2E" w14:textId="39805F9A" w:rsidR="00D0655A" w:rsidRPr="0093021D" w:rsidRDefault="00D0655A" w:rsidP="00D0655A">
      <w:pPr>
        <w:keepNext/>
        <w:keepLines/>
        <w:numPr>
          <w:ilvl w:val="12"/>
          <w:numId w:val="0"/>
        </w:numPr>
        <w:ind w:right="-2"/>
      </w:pPr>
      <w:r w:rsidRPr="0093021D">
        <w:t xml:space="preserve">Podrobne informacije o zdravilu so objavljene na spletni strani Evropske agencije za zdravila </w:t>
      </w:r>
      <w:r w:rsidR="00955707">
        <w:fldChar w:fldCharType="begin"/>
      </w:r>
      <w:r w:rsidR="00955707">
        <w:instrText>HYPERLINK "http://www.ema.europa.eu"</w:instrText>
      </w:r>
      <w:r w:rsidR="00955707">
        <w:fldChar w:fldCharType="separate"/>
      </w:r>
      <w:r w:rsidRPr="0093021D">
        <w:rPr>
          <w:rStyle w:val="Hyperlink"/>
        </w:rPr>
        <w:t>http://www.ema.europa.eu</w:t>
      </w:r>
      <w:r w:rsidR="00955707">
        <w:rPr>
          <w:rStyle w:val="Hyperlink"/>
        </w:rPr>
        <w:fldChar w:fldCharType="end"/>
      </w:r>
      <w:r w:rsidRPr="0093021D">
        <w:t>.</w:t>
      </w:r>
    </w:p>
    <w:p w14:paraId="08B3065E" w14:textId="77777777" w:rsidR="00A04FB2" w:rsidRPr="0093021D" w:rsidRDefault="00A04FB2">
      <w:pPr>
        <w:rPr>
          <w:szCs w:val="22"/>
        </w:rPr>
      </w:pPr>
    </w:p>
    <w:p w14:paraId="5707EF88" w14:textId="77777777" w:rsidR="00A04FB2" w:rsidRPr="0093021D" w:rsidRDefault="00D0655A">
      <w:pPr>
        <w:rPr>
          <w:szCs w:val="22"/>
        </w:rPr>
      </w:pPr>
      <w:r w:rsidRPr="0093021D">
        <w:rPr>
          <w:szCs w:val="22"/>
        </w:rPr>
        <w:br w:type="page"/>
      </w:r>
    </w:p>
    <w:p w14:paraId="667D14C3" w14:textId="77777777" w:rsidR="00A04FB2" w:rsidRPr="0093021D" w:rsidRDefault="00A04FB2">
      <w:pPr>
        <w:rPr>
          <w:szCs w:val="22"/>
        </w:rPr>
      </w:pPr>
    </w:p>
    <w:p w14:paraId="67926D4E" w14:textId="77777777" w:rsidR="00A04FB2" w:rsidRPr="0093021D" w:rsidRDefault="00A04FB2">
      <w:pPr>
        <w:rPr>
          <w:szCs w:val="22"/>
        </w:rPr>
      </w:pPr>
    </w:p>
    <w:p w14:paraId="77783BD3" w14:textId="77777777" w:rsidR="00A04FB2" w:rsidRPr="0093021D" w:rsidRDefault="00A04FB2">
      <w:pPr>
        <w:rPr>
          <w:szCs w:val="22"/>
        </w:rPr>
      </w:pPr>
    </w:p>
    <w:p w14:paraId="5A9BFC78" w14:textId="77777777" w:rsidR="00A04FB2" w:rsidRPr="0093021D" w:rsidRDefault="00A04FB2">
      <w:pPr>
        <w:rPr>
          <w:szCs w:val="22"/>
        </w:rPr>
      </w:pPr>
    </w:p>
    <w:p w14:paraId="2D317A4F" w14:textId="77777777" w:rsidR="00A04FB2" w:rsidRPr="0093021D" w:rsidRDefault="00A04FB2">
      <w:pPr>
        <w:rPr>
          <w:szCs w:val="22"/>
        </w:rPr>
      </w:pPr>
    </w:p>
    <w:p w14:paraId="5E2E060F" w14:textId="77777777" w:rsidR="00A04FB2" w:rsidRPr="0093021D" w:rsidRDefault="00A04FB2">
      <w:pPr>
        <w:rPr>
          <w:szCs w:val="22"/>
        </w:rPr>
      </w:pPr>
    </w:p>
    <w:p w14:paraId="26AB53BA" w14:textId="77777777" w:rsidR="00A04FB2" w:rsidRPr="0093021D" w:rsidRDefault="00A04FB2">
      <w:pPr>
        <w:rPr>
          <w:szCs w:val="22"/>
        </w:rPr>
      </w:pPr>
    </w:p>
    <w:p w14:paraId="15B7DE17" w14:textId="77777777" w:rsidR="00A04FB2" w:rsidRPr="0093021D" w:rsidRDefault="00A04FB2">
      <w:pPr>
        <w:rPr>
          <w:szCs w:val="22"/>
        </w:rPr>
      </w:pPr>
    </w:p>
    <w:p w14:paraId="49CFD1D3" w14:textId="77777777" w:rsidR="00A04FB2" w:rsidRPr="0093021D" w:rsidRDefault="00A04FB2">
      <w:pPr>
        <w:rPr>
          <w:szCs w:val="22"/>
        </w:rPr>
      </w:pPr>
    </w:p>
    <w:p w14:paraId="44B171B4" w14:textId="77777777" w:rsidR="00A04FB2" w:rsidRPr="0093021D" w:rsidRDefault="00A04FB2">
      <w:pPr>
        <w:rPr>
          <w:szCs w:val="22"/>
        </w:rPr>
      </w:pPr>
    </w:p>
    <w:p w14:paraId="6663EF5D" w14:textId="77777777" w:rsidR="00A04FB2" w:rsidRPr="0093021D" w:rsidRDefault="00A04FB2">
      <w:pPr>
        <w:rPr>
          <w:szCs w:val="22"/>
        </w:rPr>
      </w:pPr>
    </w:p>
    <w:p w14:paraId="22E2AEFC" w14:textId="77777777" w:rsidR="00A04FB2" w:rsidRPr="0093021D" w:rsidRDefault="00A04FB2">
      <w:pPr>
        <w:rPr>
          <w:szCs w:val="22"/>
        </w:rPr>
      </w:pPr>
    </w:p>
    <w:p w14:paraId="6D5FB81C" w14:textId="77777777" w:rsidR="00A04FB2" w:rsidRPr="0093021D" w:rsidRDefault="00A04FB2">
      <w:pPr>
        <w:rPr>
          <w:szCs w:val="22"/>
        </w:rPr>
      </w:pPr>
    </w:p>
    <w:p w14:paraId="0C26FDB7" w14:textId="77777777" w:rsidR="00A04FB2" w:rsidRPr="0093021D" w:rsidRDefault="00A04FB2">
      <w:pPr>
        <w:rPr>
          <w:szCs w:val="22"/>
        </w:rPr>
      </w:pPr>
    </w:p>
    <w:p w14:paraId="4EE00C8D" w14:textId="77777777" w:rsidR="00A04FB2" w:rsidRPr="0093021D" w:rsidRDefault="00A04FB2">
      <w:pPr>
        <w:rPr>
          <w:szCs w:val="22"/>
        </w:rPr>
      </w:pPr>
    </w:p>
    <w:p w14:paraId="044E6A79" w14:textId="77777777" w:rsidR="00A04FB2" w:rsidRPr="0093021D" w:rsidRDefault="00A04FB2">
      <w:pPr>
        <w:rPr>
          <w:szCs w:val="22"/>
        </w:rPr>
      </w:pPr>
    </w:p>
    <w:p w14:paraId="63CADA1E" w14:textId="77777777" w:rsidR="00A04FB2" w:rsidRPr="0093021D" w:rsidRDefault="00A04FB2">
      <w:pPr>
        <w:rPr>
          <w:szCs w:val="22"/>
        </w:rPr>
      </w:pPr>
    </w:p>
    <w:p w14:paraId="781E936D" w14:textId="77777777" w:rsidR="00A04FB2" w:rsidRDefault="00A04FB2">
      <w:pPr>
        <w:rPr>
          <w:szCs w:val="22"/>
        </w:rPr>
      </w:pPr>
    </w:p>
    <w:p w14:paraId="127EB2E5" w14:textId="77777777" w:rsidR="006E7BEA" w:rsidRPr="0093021D" w:rsidRDefault="006E7BEA">
      <w:pPr>
        <w:rPr>
          <w:szCs w:val="22"/>
        </w:rPr>
      </w:pPr>
    </w:p>
    <w:p w14:paraId="480AB754" w14:textId="77777777" w:rsidR="00A04FB2" w:rsidRPr="0093021D" w:rsidRDefault="00A04FB2">
      <w:pPr>
        <w:rPr>
          <w:szCs w:val="22"/>
        </w:rPr>
      </w:pPr>
    </w:p>
    <w:p w14:paraId="5E27FFBC" w14:textId="77777777" w:rsidR="00986244" w:rsidRDefault="00986244">
      <w:pPr>
        <w:rPr>
          <w:szCs w:val="22"/>
        </w:rPr>
      </w:pPr>
    </w:p>
    <w:p w14:paraId="2B2F508B" w14:textId="77777777" w:rsidR="00735B2B" w:rsidRPr="0093021D" w:rsidRDefault="00735B2B">
      <w:pPr>
        <w:rPr>
          <w:szCs w:val="22"/>
        </w:rPr>
      </w:pPr>
    </w:p>
    <w:p w14:paraId="3F8AB08E" w14:textId="77777777" w:rsidR="00A04FB2" w:rsidRPr="0093021D" w:rsidRDefault="00A04FB2">
      <w:pPr>
        <w:rPr>
          <w:szCs w:val="22"/>
        </w:rPr>
      </w:pPr>
    </w:p>
    <w:p w14:paraId="46A40895" w14:textId="77777777" w:rsidR="00A04FB2" w:rsidRPr="0093021D" w:rsidRDefault="00A04FB2">
      <w:pPr>
        <w:jc w:val="center"/>
        <w:rPr>
          <w:b/>
        </w:rPr>
      </w:pPr>
      <w:r w:rsidRPr="0093021D">
        <w:rPr>
          <w:b/>
        </w:rPr>
        <w:t>PRILOGA II</w:t>
      </w:r>
    </w:p>
    <w:p w14:paraId="1DEA2388" w14:textId="77777777" w:rsidR="00A04FB2" w:rsidRPr="0093021D" w:rsidRDefault="00A04FB2">
      <w:pPr>
        <w:ind w:left="1701" w:right="1416" w:hanging="567"/>
      </w:pPr>
    </w:p>
    <w:p w14:paraId="3A61E55C" w14:textId="77777777" w:rsidR="00A04FB2" w:rsidRPr="0093021D" w:rsidRDefault="00A04FB2">
      <w:pPr>
        <w:tabs>
          <w:tab w:val="left" w:pos="1701"/>
        </w:tabs>
        <w:ind w:left="1701" w:right="1418" w:hanging="567"/>
        <w:rPr>
          <w:b/>
        </w:rPr>
      </w:pPr>
      <w:r w:rsidRPr="0093021D">
        <w:rPr>
          <w:b/>
        </w:rPr>
        <w:t>A.</w:t>
      </w:r>
      <w:r w:rsidRPr="0093021D">
        <w:rPr>
          <w:b/>
        </w:rPr>
        <w:tab/>
      </w:r>
      <w:r w:rsidR="00F8603A" w:rsidRPr="0093021D">
        <w:rPr>
          <w:b/>
        </w:rPr>
        <w:t>PROIZVAJAL</w:t>
      </w:r>
      <w:r w:rsidR="00BB7701" w:rsidRPr="0093021D">
        <w:rPr>
          <w:b/>
        </w:rPr>
        <w:t>CA</w:t>
      </w:r>
      <w:r w:rsidR="00F8603A" w:rsidRPr="0093021D">
        <w:rPr>
          <w:b/>
        </w:rPr>
        <w:t xml:space="preserve"> </w:t>
      </w:r>
      <w:r w:rsidRPr="0093021D">
        <w:rPr>
          <w:b/>
        </w:rPr>
        <w:t xml:space="preserve">BIOLOŠKE UČINKOVINE IN </w:t>
      </w:r>
      <w:r w:rsidR="00F8603A" w:rsidRPr="0093021D">
        <w:rPr>
          <w:b/>
        </w:rPr>
        <w:t>PROIZVAJALEC</w:t>
      </w:r>
      <w:r w:rsidRPr="0093021D">
        <w:rPr>
          <w:b/>
        </w:rPr>
        <w:t>, ODGOVOREN ZA SPROŠČANJE SERIJ</w:t>
      </w:r>
    </w:p>
    <w:p w14:paraId="58A8C2CD" w14:textId="77777777" w:rsidR="00A04FB2" w:rsidRPr="0093021D" w:rsidRDefault="00A04FB2">
      <w:pPr>
        <w:ind w:left="1701" w:right="1416" w:hanging="567"/>
        <w:rPr>
          <w:b/>
        </w:rPr>
      </w:pPr>
    </w:p>
    <w:p w14:paraId="5D461E25" w14:textId="77777777" w:rsidR="00A04FB2" w:rsidRPr="0093021D" w:rsidRDefault="00A04FB2">
      <w:pPr>
        <w:tabs>
          <w:tab w:val="left" w:pos="1701"/>
        </w:tabs>
        <w:ind w:left="1134" w:right="1416"/>
        <w:rPr>
          <w:b/>
        </w:rPr>
      </w:pPr>
      <w:r w:rsidRPr="0093021D">
        <w:rPr>
          <w:b/>
        </w:rPr>
        <w:t>B.</w:t>
      </w:r>
      <w:r w:rsidRPr="0093021D">
        <w:rPr>
          <w:b/>
        </w:rPr>
        <w:tab/>
        <w:t>POGOJI ALI OMEJITVE GLEDE OSKRBE IN UPORABE</w:t>
      </w:r>
    </w:p>
    <w:p w14:paraId="65FF4BF4" w14:textId="77777777" w:rsidR="00A04FB2" w:rsidRPr="0093021D" w:rsidRDefault="00A04FB2">
      <w:pPr>
        <w:ind w:left="1701" w:right="1416" w:hanging="567"/>
        <w:rPr>
          <w:b/>
        </w:rPr>
      </w:pPr>
    </w:p>
    <w:p w14:paraId="0E11B9AB" w14:textId="77777777" w:rsidR="00A04FB2" w:rsidRPr="0093021D" w:rsidRDefault="00A04FB2">
      <w:pPr>
        <w:tabs>
          <w:tab w:val="left" w:pos="1701"/>
        </w:tabs>
        <w:ind w:left="1701" w:right="1418" w:hanging="567"/>
        <w:rPr>
          <w:b/>
        </w:rPr>
      </w:pPr>
      <w:r w:rsidRPr="0093021D">
        <w:rPr>
          <w:b/>
        </w:rPr>
        <w:t>C.</w:t>
      </w:r>
      <w:r w:rsidRPr="0093021D">
        <w:rPr>
          <w:b/>
        </w:rPr>
        <w:tab/>
        <w:t xml:space="preserve">DRUGI POGOJI IN ZAHTEVE DOVOLJENJA ZA PROMET Z ZDRAVILOM </w:t>
      </w:r>
    </w:p>
    <w:p w14:paraId="590C896B" w14:textId="77777777" w:rsidR="00A04FB2" w:rsidRPr="0093021D" w:rsidRDefault="00A04FB2">
      <w:pPr>
        <w:tabs>
          <w:tab w:val="left" w:pos="1701"/>
        </w:tabs>
        <w:ind w:left="1701" w:right="1558" w:hanging="708"/>
        <w:rPr>
          <w:b/>
        </w:rPr>
      </w:pPr>
    </w:p>
    <w:p w14:paraId="5100C5D5" w14:textId="77777777" w:rsidR="00A04FB2" w:rsidRPr="0093021D" w:rsidRDefault="00A04FB2">
      <w:pPr>
        <w:tabs>
          <w:tab w:val="left" w:pos="1701"/>
        </w:tabs>
        <w:ind w:left="1701" w:right="1418" w:hanging="567"/>
        <w:rPr>
          <w:b/>
          <w:szCs w:val="22"/>
        </w:rPr>
      </w:pPr>
      <w:r w:rsidRPr="0093021D">
        <w:rPr>
          <w:b/>
          <w:szCs w:val="22"/>
        </w:rPr>
        <w:t>D.</w:t>
      </w:r>
      <w:r w:rsidRPr="0093021D">
        <w:rPr>
          <w:b/>
          <w:szCs w:val="22"/>
        </w:rPr>
        <w:tab/>
      </w:r>
      <w:r w:rsidRPr="0093021D">
        <w:rPr>
          <w:b/>
        </w:rPr>
        <w:t>POGOJI</w:t>
      </w:r>
      <w:r w:rsidRPr="0093021D">
        <w:rPr>
          <w:b/>
          <w:caps/>
          <w:szCs w:val="22"/>
        </w:rPr>
        <w:t xml:space="preserve"> ALI OMEJITVE V ZVEZI Z VARNO IN UČINKOVITO UPORABO ZDRAVILA</w:t>
      </w:r>
    </w:p>
    <w:p w14:paraId="25B24ECD" w14:textId="77777777" w:rsidR="00A04FB2" w:rsidRPr="0093021D" w:rsidRDefault="00A04FB2" w:rsidP="00715C6E">
      <w:pPr>
        <w:pStyle w:val="AnnexHeading"/>
      </w:pPr>
      <w:r w:rsidRPr="0093021D">
        <w:br w:type="page"/>
        <w:t>A.</w:t>
      </w:r>
      <w:r w:rsidRPr="0093021D">
        <w:tab/>
      </w:r>
      <w:r w:rsidR="00F8603A" w:rsidRPr="0093021D">
        <w:t>PROIZVAJAL</w:t>
      </w:r>
      <w:r w:rsidR="00BB7701" w:rsidRPr="0093021D">
        <w:t>CA</w:t>
      </w:r>
      <w:r w:rsidR="00F8603A" w:rsidRPr="0093021D">
        <w:t xml:space="preserve"> </w:t>
      </w:r>
      <w:r w:rsidRPr="0093021D">
        <w:t xml:space="preserve">BIOLOŠKE UČINKOVINE IN </w:t>
      </w:r>
      <w:r w:rsidR="00F8603A" w:rsidRPr="0093021D">
        <w:t>PROIZVAJALEC</w:t>
      </w:r>
      <w:r w:rsidRPr="0093021D">
        <w:t>, ODGOVOREN ZA SPROŠČANJE SERIJ</w:t>
      </w:r>
    </w:p>
    <w:p w14:paraId="4485E0D2" w14:textId="77777777" w:rsidR="00A04FB2" w:rsidRPr="0093021D" w:rsidRDefault="00A04FB2">
      <w:pPr>
        <w:ind w:right="1416"/>
        <w:jc w:val="both"/>
      </w:pPr>
    </w:p>
    <w:p w14:paraId="5F0EA3AA" w14:textId="77777777" w:rsidR="00A04FB2" w:rsidRPr="0093021D" w:rsidRDefault="00A04FB2">
      <w:pPr>
        <w:jc w:val="both"/>
        <w:rPr>
          <w:u w:val="single"/>
        </w:rPr>
      </w:pPr>
      <w:r w:rsidRPr="0093021D">
        <w:rPr>
          <w:u w:val="single"/>
        </w:rPr>
        <w:t xml:space="preserve">Ime in naslov </w:t>
      </w:r>
      <w:r w:rsidR="00F8603A" w:rsidRPr="0093021D">
        <w:rPr>
          <w:u w:val="single"/>
        </w:rPr>
        <w:t>proizvajalc</w:t>
      </w:r>
      <w:r w:rsidR="00DE09D2" w:rsidRPr="0093021D">
        <w:rPr>
          <w:u w:val="single"/>
        </w:rPr>
        <w:t>ev</w:t>
      </w:r>
      <w:r w:rsidR="00F8603A" w:rsidRPr="0093021D">
        <w:rPr>
          <w:u w:val="single"/>
        </w:rPr>
        <w:t xml:space="preserve"> </w:t>
      </w:r>
      <w:r w:rsidRPr="0093021D">
        <w:rPr>
          <w:u w:val="single"/>
        </w:rPr>
        <w:t>biološke učinkovine</w:t>
      </w:r>
    </w:p>
    <w:p w14:paraId="4FA9A69F" w14:textId="77777777" w:rsidR="00A04FB2" w:rsidRPr="0093021D" w:rsidRDefault="00A04FB2">
      <w:pPr>
        <w:ind w:right="1416"/>
        <w:jc w:val="both"/>
      </w:pPr>
    </w:p>
    <w:p w14:paraId="3A69F0E3" w14:textId="77777777" w:rsidR="00BB7701" w:rsidRPr="0093021D" w:rsidRDefault="00A04FB2">
      <w:r w:rsidRPr="0093021D">
        <w:t>F. Hoffmann-La Roche AG</w:t>
      </w:r>
    </w:p>
    <w:p w14:paraId="0D4B071D" w14:textId="77777777" w:rsidR="00BB7701" w:rsidRPr="0093021D" w:rsidRDefault="00A04FB2">
      <w:r w:rsidRPr="0093021D">
        <w:t>Grenzacherstrasse 124</w:t>
      </w:r>
    </w:p>
    <w:p w14:paraId="125CA46D" w14:textId="77777777" w:rsidR="00BB7701" w:rsidRPr="0093021D" w:rsidRDefault="00A04FB2">
      <w:r w:rsidRPr="0093021D">
        <w:t>40</w:t>
      </w:r>
      <w:r w:rsidR="00B24A3A" w:rsidRPr="0093021D">
        <w:t>58</w:t>
      </w:r>
      <w:r w:rsidRPr="0093021D">
        <w:t xml:space="preserve"> Basel</w:t>
      </w:r>
    </w:p>
    <w:p w14:paraId="071CA89E" w14:textId="77777777" w:rsidR="00A04FB2" w:rsidRPr="0093021D" w:rsidRDefault="00A04FB2">
      <w:r w:rsidRPr="0093021D">
        <w:t>ŠVICA</w:t>
      </w:r>
    </w:p>
    <w:p w14:paraId="717D5FA8" w14:textId="77777777" w:rsidR="00BB7701" w:rsidRPr="0093021D" w:rsidRDefault="00BB7701" w:rsidP="00BB7701">
      <w:pPr>
        <w:jc w:val="both"/>
      </w:pPr>
    </w:p>
    <w:p w14:paraId="71CB9AF4" w14:textId="77777777" w:rsidR="00BB7701" w:rsidRPr="0093021D" w:rsidRDefault="00BB7701" w:rsidP="00BB7701">
      <w:r w:rsidRPr="0093021D">
        <w:t>in</w:t>
      </w:r>
    </w:p>
    <w:p w14:paraId="2B046446" w14:textId="77777777" w:rsidR="00BB7701" w:rsidRPr="0093021D" w:rsidRDefault="00BB7701" w:rsidP="00BB7701"/>
    <w:p w14:paraId="62879EFB" w14:textId="77777777" w:rsidR="00BB7701" w:rsidRPr="0093021D" w:rsidRDefault="00BB7701" w:rsidP="00BB7701">
      <w:pPr>
        <w:autoSpaceDE w:val="0"/>
        <w:autoSpaceDN w:val="0"/>
        <w:adjustRightInd w:val="0"/>
      </w:pPr>
      <w:r w:rsidRPr="0093021D">
        <w:t>Roche Diagnostics GmbH</w:t>
      </w:r>
    </w:p>
    <w:p w14:paraId="07EADCF4" w14:textId="77777777" w:rsidR="00BB7701" w:rsidRPr="0093021D" w:rsidRDefault="00BB7701" w:rsidP="00BB7701">
      <w:pPr>
        <w:autoSpaceDE w:val="0"/>
        <w:autoSpaceDN w:val="0"/>
        <w:adjustRightInd w:val="0"/>
      </w:pPr>
      <w:r w:rsidRPr="0093021D">
        <w:t>Nonnenwald 2</w:t>
      </w:r>
    </w:p>
    <w:p w14:paraId="582B20FB" w14:textId="77777777" w:rsidR="00BB7701" w:rsidRPr="0093021D" w:rsidRDefault="00BB7701" w:rsidP="00BB7701">
      <w:pPr>
        <w:autoSpaceDE w:val="0"/>
        <w:autoSpaceDN w:val="0"/>
        <w:adjustRightInd w:val="0"/>
      </w:pPr>
      <w:r w:rsidRPr="0093021D">
        <w:t>82377 Penzberg</w:t>
      </w:r>
    </w:p>
    <w:p w14:paraId="099D1AB3" w14:textId="77777777" w:rsidR="00BB7701" w:rsidRPr="0093021D" w:rsidRDefault="00BB7701" w:rsidP="00BB7701">
      <w:pPr>
        <w:autoSpaceDE w:val="0"/>
        <w:autoSpaceDN w:val="0"/>
        <w:adjustRightInd w:val="0"/>
      </w:pPr>
      <w:r w:rsidRPr="0093021D">
        <w:t>NEMČIJA</w:t>
      </w:r>
    </w:p>
    <w:p w14:paraId="6B15EC83" w14:textId="77777777" w:rsidR="00A04FB2" w:rsidRPr="0093021D" w:rsidRDefault="00A04FB2">
      <w:pPr>
        <w:jc w:val="both"/>
      </w:pPr>
    </w:p>
    <w:p w14:paraId="431F533A" w14:textId="77777777" w:rsidR="00A04FB2" w:rsidRPr="0093021D" w:rsidRDefault="00A04FB2">
      <w:pPr>
        <w:jc w:val="both"/>
        <w:rPr>
          <w:u w:val="single"/>
        </w:rPr>
      </w:pPr>
      <w:r w:rsidRPr="0093021D">
        <w:rPr>
          <w:u w:val="single"/>
        </w:rPr>
        <w:t xml:space="preserve">Ime in naslov </w:t>
      </w:r>
      <w:r w:rsidR="00F8603A" w:rsidRPr="0093021D">
        <w:rPr>
          <w:u w:val="single"/>
        </w:rPr>
        <w:t>proizvajalca</w:t>
      </w:r>
      <w:r w:rsidRPr="0093021D">
        <w:rPr>
          <w:u w:val="single"/>
        </w:rPr>
        <w:t>, odgovornega za sproščanje serij</w:t>
      </w:r>
    </w:p>
    <w:p w14:paraId="23C8B8CE" w14:textId="77777777" w:rsidR="00A04FB2" w:rsidRPr="0093021D" w:rsidRDefault="00A04FB2">
      <w:pPr>
        <w:jc w:val="both"/>
      </w:pPr>
    </w:p>
    <w:p w14:paraId="66667D6B" w14:textId="77777777" w:rsidR="00BB7701" w:rsidRPr="0093021D" w:rsidRDefault="00A04FB2">
      <w:r w:rsidRPr="0093021D">
        <w:t>Roche Pharma AG</w:t>
      </w:r>
    </w:p>
    <w:p w14:paraId="04E64FC3" w14:textId="77777777" w:rsidR="00BB7701" w:rsidRPr="0093021D" w:rsidRDefault="00A04FB2">
      <w:r w:rsidRPr="0093021D">
        <w:t>Emil-Barell-Strasse 1</w:t>
      </w:r>
    </w:p>
    <w:p w14:paraId="128E8FCF" w14:textId="77777777" w:rsidR="00BB7701" w:rsidRPr="0093021D" w:rsidRDefault="00A04FB2">
      <w:r w:rsidRPr="0093021D">
        <w:t>79639 Grenzach-W</w:t>
      </w:r>
      <w:r w:rsidR="00072184" w:rsidRPr="0093021D">
        <w:t>y</w:t>
      </w:r>
      <w:r w:rsidRPr="0093021D">
        <w:t>hlen</w:t>
      </w:r>
    </w:p>
    <w:p w14:paraId="022FB2DF" w14:textId="77777777" w:rsidR="00A04FB2" w:rsidRPr="0093021D" w:rsidRDefault="00A04FB2">
      <w:r w:rsidRPr="0093021D">
        <w:t>NEMČIJA</w:t>
      </w:r>
    </w:p>
    <w:p w14:paraId="7AEDD11A" w14:textId="77777777" w:rsidR="00A6600E" w:rsidRPr="0093021D" w:rsidRDefault="00A6600E">
      <w:pPr>
        <w:jc w:val="both"/>
      </w:pPr>
    </w:p>
    <w:p w14:paraId="107BC637" w14:textId="77777777" w:rsidR="00A04FB2" w:rsidRPr="0093021D" w:rsidRDefault="00A04FB2">
      <w:pPr>
        <w:jc w:val="both"/>
      </w:pPr>
    </w:p>
    <w:p w14:paraId="776FE872" w14:textId="77777777" w:rsidR="00A04FB2" w:rsidRPr="0093021D" w:rsidRDefault="00A04FB2" w:rsidP="00715C6E">
      <w:pPr>
        <w:pStyle w:val="AnnexHeading"/>
      </w:pPr>
      <w:r w:rsidRPr="0093021D">
        <w:t>B.</w:t>
      </w:r>
      <w:r w:rsidRPr="0093021D">
        <w:tab/>
        <w:t>POGOJI ALI OMEJITVE GLEDE OSKRBE IN UPORABE</w:t>
      </w:r>
    </w:p>
    <w:p w14:paraId="1B354DA9" w14:textId="77777777" w:rsidR="00A04FB2" w:rsidRPr="0093021D" w:rsidRDefault="00A04FB2">
      <w:pPr>
        <w:jc w:val="both"/>
      </w:pPr>
    </w:p>
    <w:p w14:paraId="66F103C4" w14:textId="77777777" w:rsidR="00A04FB2" w:rsidRPr="0093021D" w:rsidRDefault="00A04FB2">
      <w:pPr>
        <w:numPr>
          <w:ilvl w:val="12"/>
          <w:numId w:val="0"/>
        </w:numPr>
      </w:pPr>
      <w:r w:rsidRPr="0093021D">
        <w:t>Predpisovanje in izdaja zdravila je le na recept s posebnim režimom (glejte Prilogo I: Povzetek glavnih značilnosti zdravila, poglavje</w:t>
      </w:r>
      <w:r w:rsidR="00862AA9" w:rsidRPr="0093021D">
        <w:t> </w:t>
      </w:r>
      <w:r w:rsidRPr="0093021D">
        <w:t>4.2).</w:t>
      </w:r>
    </w:p>
    <w:p w14:paraId="472A58F5" w14:textId="77777777" w:rsidR="00A04FB2" w:rsidRPr="0093021D" w:rsidRDefault="00A04FB2">
      <w:pPr>
        <w:numPr>
          <w:ilvl w:val="12"/>
          <w:numId w:val="0"/>
        </w:numPr>
        <w:jc w:val="both"/>
      </w:pPr>
    </w:p>
    <w:p w14:paraId="3EA39847" w14:textId="77777777" w:rsidR="00A04FB2" w:rsidRPr="0093021D" w:rsidRDefault="00A04FB2">
      <w:pPr>
        <w:numPr>
          <w:ilvl w:val="12"/>
          <w:numId w:val="0"/>
        </w:numPr>
        <w:jc w:val="both"/>
      </w:pPr>
    </w:p>
    <w:p w14:paraId="2515BD80" w14:textId="77777777" w:rsidR="00A04FB2" w:rsidRPr="0093021D" w:rsidRDefault="00A04FB2" w:rsidP="00715C6E">
      <w:pPr>
        <w:pStyle w:val="AnnexHeading"/>
      </w:pPr>
      <w:r w:rsidRPr="0093021D">
        <w:t>C.</w:t>
      </w:r>
      <w:r w:rsidRPr="0093021D">
        <w:tab/>
        <w:t>DRUGI POGOJI IN ZAHTEVE DOVOLJENJA ZA PROMET Z ZDRAVILOM</w:t>
      </w:r>
    </w:p>
    <w:p w14:paraId="4E13ABF2" w14:textId="77777777" w:rsidR="00A04FB2" w:rsidRPr="0093021D" w:rsidRDefault="00A04FB2">
      <w:pPr>
        <w:ind w:right="-1"/>
        <w:jc w:val="both"/>
      </w:pPr>
    </w:p>
    <w:p w14:paraId="63B83196" w14:textId="77777777" w:rsidR="00A04FB2" w:rsidRPr="0093021D" w:rsidRDefault="00A04FB2" w:rsidP="00715C6E">
      <w:pPr>
        <w:ind w:left="567" w:hanging="567"/>
        <w:rPr>
          <w:b/>
          <w:szCs w:val="22"/>
        </w:rPr>
      </w:pPr>
      <w:r w:rsidRPr="0093021D">
        <w:sym w:font="Symbol" w:char="F0B7"/>
      </w:r>
      <w:r w:rsidRPr="0093021D">
        <w:tab/>
      </w:r>
      <w:r w:rsidRPr="0093021D">
        <w:rPr>
          <w:b/>
          <w:szCs w:val="22"/>
        </w:rPr>
        <w:t xml:space="preserve">Redno </w:t>
      </w:r>
      <w:r w:rsidRPr="0093021D">
        <w:rPr>
          <w:b/>
        </w:rPr>
        <w:t>posodobljena</w:t>
      </w:r>
      <w:r w:rsidRPr="0093021D">
        <w:rPr>
          <w:b/>
          <w:szCs w:val="22"/>
        </w:rPr>
        <w:t xml:space="preserve"> poročila o varnosti zdravila (PSUR)</w:t>
      </w:r>
    </w:p>
    <w:p w14:paraId="2C533D0E" w14:textId="77777777" w:rsidR="00A04FB2" w:rsidRPr="0093021D" w:rsidRDefault="00A04FB2">
      <w:pPr>
        <w:ind w:right="-1"/>
        <w:jc w:val="both"/>
        <w:rPr>
          <w:szCs w:val="22"/>
        </w:rPr>
      </w:pPr>
    </w:p>
    <w:p w14:paraId="105A1BB4" w14:textId="77777777" w:rsidR="00A04FB2" w:rsidRPr="0093021D" w:rsidRDefault="00A04FB2">
      <w:pPr>
        <w:ind w:right="-1"/>
        <w:rPr>
          <w:szCs w:val="22"/>
        </w:rPr>
      </w:pPr>
      <w:r w:rsidRPr="0093021D">
        <w:rPr>
          <w:szCs w:val="22"/>
        </w:rPr>
        <w:t xml:space="preserve">Zahteve glede predložitve rednega </w:t>
      </w:r>
      <w:r w:rsidR="00F8603A" w:rsidRPr="0093021D">
        <w:rPr>
          <w:szCs w:val="22"/>
        </w:rPr>
        <w:t>PSUR</w:t>
      </w:r>
      <w:r w:rsidRPr="0093021D">
        <w:rPr>
          <w:szCs w:val="22"/>
        </w:rPr>
        <w:t xml:space="preserve"> za to zdravilo so določene v seznamu referenčnih datumov EU (seznamu EURD), opredeljenem v členu 107c(7) Direktive 2001/83/ES, in vseh kasnejših posodobitvah, objavljenih na evropskem spletnem portalu o zdravilih.</w:t>
      </w:r>
    </w:p>
    <w:p w14:paraId="6BE58528" w14:textId="77777777" w:rsidR="00A04FB2" w:rsidRPr="0093021D" w:rsidRDefault="00A04FB2">
      <w:pPr>
        <w:ind w:right="-1"/>
        <w:jc w:val="both"/>
        <w:rPr>
          <w:i/>
          <w:u w:val="single"/>
        </w:rPr>
      </w:pPr>
    </w:p>
    <w:p w14:paraId="5F323548" w14:textId="77777777" w:rsidR="00A04FB2" w:rsidRPr="0093021D" w:rsidRDefault="00A04FB2">
      <w:pPr>
        <w:ind w:right="-1"/>
        <w:jc w:val="both"/>
        <w:rPr>
          <w:i/>
          <w:u w:val="single"/>
        </w:rPr>
      </w:pPr>
    </w:p>
    <w:p w14:paraId="2432FEC6" w14:textId="77777777" w:rsidR="00A04FB2" w:rsidRPr="0093021D" w:rsidRDefault="00A04FB2" w:rsidP="00ED4557">
      <w:pPr>
        <w:pStyle w:val="AnnexHeading"/>
      </w:pPr>
      <w:r w:rsidRPr="0093021D">
        <w:t>D.</w:t>
      </w:r>
      <w:r w:rsidRPr="0093021D">
        <w:tab/>
        <w:t>POGOJI ALI OMEJITVE V ZVEZI Z VARNO IN UČINKOVITO UPORABO ZDRAVILA</w:t>
      </w:r>
    </w:p>
    <w:p w14:paraId="5364AFD2" w14:textId="77777777" w:rsidR="00A04FB2" w:rsidRPr="0093021D" w:rsidRDefault="00A04FB2">
      <w:pPr>
        <w:ind w:right="-1"/>
        <w:jc w:val="both"/>
        <w:rPr>
          <w:u w:val="single"/>
        </w:rPr>
      </w:pPr>
    </w:p>
    <w:p w14:paraId="58B9E67A" w14:textId="77777777" w:rsidR="00A04FB2" w:rsidRPr="0093021D" w:rsidRDefault="00A04FB2" w:rsidP="00715C6E">
      <w:pPr>
        <w:ind w:left="567" w:hanging="567"/>
      </w:pPr>
      <w:r w:rsidRPr="0093021D">
        <w:sym w:font="Symbol" w:char="F0B7"/>
      </w:r>
      <w:r w:rsidRPr="0093021D">
        <w:tab/>
      </w:r>
      <w:r w:rsidRPr="0093021D">
        <w:rPr>
          <w:b/>
        </w:rPr>
        <w:t>Načrt za obvladovanje tveganj (RMP)</w:t>
      </w:r>
    </w:p>
    <w:p w14:paraId="6ECBB254" w14:textId="77777777" w:rsidR="00A04FB2" w:rsidRPr="0093021D" w:rsidRDefault="00A04FB2">
      <w:pPr>
        <w:ind w:right="-1"/>
        <w:jc w:val="both"/>
      </w:pPr>
    </w:p>
    <w:p w14:paraId="178542D2" w14:textId="77777777" w:rsidR="00A04FB2" w:rsidRPr="0093021D" w:rsidRDefault="00A04FB2">
      <w:pPr>
        <w:ind w:right="-1"/>
      </w:pPr>
      <w:r w:rsidRPr="0093021D">
        <w:t xml:space="preserve">Imetnik </w:t>
      </w:r>
      <w:r w:rsidRPr="0093021D">
        <w:rPr>
          <w:szCs w:val="22"/>
        </w:rPr>
        <w:t>dovoljenja</w:t>
      </w:r>
      <w:r w:rsidRPr="0093021D">
        <w:t xml:space="preserve"> za promet z zdravilom bo izvedel zahtevane farmakovigilančne aktivnosti in ukrepe, podrobno opisane v sprejetem RMP, predloženem v modulu 1.8.2 dovoljenja za promet z zdravilom, in vseh nadaljnjih sprejetih posodobitvah RMP.</w:t>
      </w:r>
    </w:p>
    <w:p w14:paraId="6E6120F8" w14:textId="77777777" w:rsidR="00A04FB2" w:rsidRPr="0093021D" w:rsidRDefault="00A04FB2">
      <w:pPr>
        <w:ind w:right="-1"/>
        <w:jc w:val="both"/>
        <w:rPr>
          <w:szCs w:val="22"/>
        </w:rPr>
      </w:pPr>
    </w:p>
    <w:p w14:paraId="1F3AAA27" w14:textId="77777777" w:rsidR="00A04FB2" w:rsidRPr="0093021D" w:rsidRDefault="00A04FB2" w:rsidP="00CD6B85">
      <w:pPr>
        <w:keepNext/>
        <w:keepLines/>
        <w:ind w:right="-1"/>
      </w:pPr>
      <w:r w:rsidRPr="0093021D">
        <w:rPr>
          <w:szCs w:val="22"/>
        </w:rPr>
        <w:t>Posodobljen RMP je treba predložiti:</w:t>
      </w:r>
    </w:p>
    <w:p w14:paraId="289E6EEA" w14:textId="77777777" w:rsidR="00A04FB2" w:rsidRPr="0093021D" w:rsidRDefault="00A04FB2" w:rsidP="00CD6B85">
      <w:pPr>
        <w:keepNext/>
        <w:keepLines/>
        <w:ind w:left="567" w:hanging="567"/>
        <w:rPr>
          <w:szCs w:val="22"/>
        </w:rPr>
      </w:pPr>
      <w:r w:rsidRPr="0093021D">
        <w:sym w:font="Symbol" w:char="F0B7"/>
      </w:r>
      <w:r w:rsidRPr="0093021D">
        <w:tab/>
      </w:r>
      <w:r w:rsidRPr="0093021D">
        <w:rPr>
          <w:szCs w:val="22"/>
        </w:rPr>
        <w:t xml:space="preserve">na </w:t>
      </w:r>
      <w:r w:rsidRPr="0093021D">
        <w:rPr>
          <w:iCs/>
          <w:szCs w:val="22"/>
          <w:lang w:eastAsia="en-US"/>
        </w:rPr>
        <w:t>zahtevo</w:t>
      </w:r>
      <w:r w:rsidRPr="0093021D">
        <w:rPr>
          <w:szCs w:val="22"/>
        </w:rPr>
        <w:t xml:space="preserve"> Evropske agencije za zdravila;</w:t>
      </w:r>
    </w:p>
    <w:p w14:paraId="6111CB31" w14:textId="77777777" w:rsidR="00A04FB2" w:rsidRPr="0093021D" w:rsidRDefault="00A04FB2" w:rsidP="00CD6B85">
      <w:pPr>
        <w:keepNext/>
        <w:keepLines/>
        <w:ind w:left="567" w:hanging="567"/>
        <w:rPr>
          <w:szCs w:val="22"/>
        </w:rPr>
      </w:pPr>
      <w:r w:rsidRPr="0093021D">
        <w:sym w:font="Symbol" w:char="F0B7"/>
      </w:r>
      <w:r w:rsidRPr="0093021D">
        <w:tab/>
      </w:r>
      <w:r w:rsidRPr="0093021D">
        <w:rPr>
          <w:szCs w:val="22"/>
        </w:rPr>
        <w:t xml:space="preserve">ob </w:t>
      </w:r>
      <w:r w:rsidRPr="0093021D">
        <w:t>vsakršni</w:t>
      </w:r>
      <w:r w:rsidRPr="0093021D">
        <w:rPr>
          <w:szCs w:val="22"/>
        </w:rPr>
        <w:t xml:space="preserve"> spremembi sistema za obvladovanje tveganj, zlasti kadar je tovrstna sprememba posledica prejema novih informacij, ki lahko privedejo do znatne spremembe razmerja med koristmi in tveganji, ali kadar je ta sprememba posledica tega, da je bil dosežen pomemben mejnik (farmakovigilančni ali povezan z zmanjševanjem tveganja).</w:t>
      </w:r>
    </w:p>
    <w:p w14:paraId="02ACFBE2" w14:textId="77777777" w:rsidR="00A04FB2" w:rsidRPr="0093021D" w:rsidRDefault="00A04FB2">
      <w:pPr>
        <w:ind w:right="-1"/>
        <w:jc w:val="both"/>
      </w:pPr>
    </w:p>
    <w:p w14:paraId="4147C1DA" w14:textId="77777777" w:rsidR="00A04FB2" w:rsidRPr="0093021D" w:rsidRDefault="00A04FB2" w:rsidP="00ED4557">
      <w:pPr>
        <w:keepNext/>
        <w:keepLines/>
        <w:ind w:left="567" w:hanging="567"/>
      </w:pPr>
      <w:r w:rsidRPr="0093021D">
        <w:sym w:font="Symbol" w:char="F0B7"/>
      </w:r>
      <w:r w:rsidRPr="0093021D">
        <w:tab/>
      </w:r>
      <w:r w:rsidRPr="0093021D">
        <w:rPr>
          <w:b/>
        </w:rPr>
        <w:t>Dodatni ukrepi za zmanjševanje tveganj</w:t>
      </w:r>
    </w:p>
    <w:p w14:paraId="78E49D3D" w14:textId="77777777" w:rsidR="00A04FB2" w:rsidRPr="0093021D" w:rsidRDefault="00A04FB2">
      <w:pPr>
        <w:keepNext/>
        <w:keepLines/>
        <w:rPr>
          <w:b/>
        </w:rPr>
      </w:pPr>
    </w:p>
    <w:p w14:paraId="75712438" w14:textId="77777777" w:rsidR="00A04FB2" w:rsidRPr="0093021D" w:rsidRDefault="00A04FB2">
      <w:pPr>
        <w:keepNext/>
        <w:keepLines/>
        <w:rPr>
          <w:szCs w:val="22"/>
        </w:rPr>
      </w:pPr>
      <w:r w:rsidRPr="0093021D">
        <w:t>Pred prihodom zdravila Tecentriq na trg v vsaki državi članici se mora imetnik dovoljenja za promet z zdravilom s pristojnim nacionalnim organom dogovoriti glede vsebine in oblike izobraževalnega programa, vključno s sredstvi obveščanja, načini razdeljevanja in vsemi ostalimi vidiki programa.</w:t>
      </w:r>
    </w:p>
    <w:p w14:paraId="10876A50" w14:textId="77777777" w:rsidR="00A04FB2" w:rsidRPr="0093021D" w:rsidRDefault="00A04FB2">
      <w:pPr>
        <w:tabs>
          <w:tab w:val="num" w:pos="720"/>
        </w:tabs>
        <w:ind w:left="720" w:right="-1" w:hanging="720"/>
      </w:pPr>
    </w:p>
    <w:p w14:paraId="36063D2E" w14:textId="77777777" w:rsidR="00A04FB2" w:rsidRPr="0093021D" w:rsidRDefault="00A04FB2">
      <w:pPr>
        <w:tabs>
          <w:tab w:val="num" w:pos="0"/>
        </w:tabs>
        <w:ind w:right="-1"/>
      </w:pPr>
      <w:r w:rsidRPr="0093021D">
        <w:t xml:space="preserve">Izobraževalni program je namenjen povečanju ozaveščenosti in zagotavljanju informacij o znakih in simptomih pomembnih ugotovljenih tveganj atezolizumaba, vključno z </w:t>
      </w:r>
      <w:r w:rsidR="00472565" w:rsidRPr="0093021D">
        <w:t xml:space="preserve">nekaterimi </w:t>
      </w:r>
      <w:r w:rsidRPr="0093021D">
        <w:t>imunsko pogojenim</w:t>
      </w:r>
      <w:r w:rsidR="00EA40EF" w:rsidRPr="0093021D">
        <w:t>i</w:t>
      </w:r>
      <w:r w:rsidRPr="0093021D">
        <w:t xml:space="preserve"> </w:t>
      </w:r>
      <w:r w:rsidR="00EA40EF" w:rsidRPr="0093021D">
        <w:t>neželenimi učinki</w:t>
      </w:r>
      <w:r w:rsidRPr="0093021D">
        <w:t xml:space="preserve"> in z infundiranjem povezanimi reakcijami ter njihovem obvladovanju.</w:t>
      </w:r>
    </w:p>
    <w:p w14:paraId="2865D771" w14:textId="77777777" w:rsidR="00A04FB2" w:rsidRPr="0093021D" w:rsidRDefault="00A04FB2">
      <w:pPr>
        <w:tabs>
          <w:tab w:val="num" w:pos="0"/>
        </w:tabs>
        <w:ind w:right="-1"/>
      </w:pPr>
    </w:p>
    <w:p w14:paraId="6606D9B3" w14:textId="77777777" w:rsidR="00A04FB2" w:rsidRPr="0093021D" w:rsidRDefault="00A04FB2">
      <w:pPr>
        <w:tabs>
          <w:tab w:val="num" w:pos="0"/>
        </w:tabs>
        <w:ind w:right="-1"/>
      </w:pPr>
      <w:r w:rsidRPr="0093021D">
        <w:t>Imetnik dovoljenja za promet z zdravilom mora zagotoviti, da bodo v vseh državah članicah, kjer se zdravilo Tecentriq trži, vsi zdravstveni delavci in bolniki/skrbniki, za katere se pričakuje, da bodo predpisovali ali uporabljali zdravilo Tecentriq, imeli dostop ali prejeli naslednji paket izobraževanih gradiv:</w:t>
      </w:r>
    </w:p>
    <w:p w14:paraId="2FDA8517" w14:textId="77777777" w:rsidR="00A04FB2" w:rsidRPr="0093021D" w:rsidRDefault="00A04FB2" w:rsidP="00ED4557">
      <w:pPr>
        <w:ind w:left="567" w:hanging="567"/>
      </w:pPr>
      <w:r w:rsidRPr="0093021D">
        <w:sym w:font="Symbol" w:char="F0B7"/>
      </w:r>
      <w:r w:rsidRPr="0093021D">
        <w:tab/>
      </w:r>
      <w:r w:rsidR="00BD5EAD" w:rsidRPr="0093021D">
        <w:t>K</w:t>
      </w:r>
      <w:r w:rsidRPr="0093021D">
        <w:t>artica za bolnika</w:t>
      </w:r>
    </w:p>
    <w:p w14:paraId="6D308DC2" w14:textId="77777777" w:rsidR="00A04FB2" w:rsidRPr="0093021D" w:rsidRDefault="00A04FB2"/>
    <w:p w14:paraId="7ABB3379" w14:textId="77777777" w:rsidR="00A04FB2" w:rsidRPr="0093021D" w:rsidRDefault="00BD5EAD">
      <w:pPr>
        <w:keepNext/>
        <w:keepLines/>
      </w:pPr>
      <w:r w:rsidRPr="0093021D">
        <w:rPr>
          <w:b/>
        </w:rPr>
        <w:t>K</w:t>
      </w:r>
      <w:r w:rsidR="00A04FB2" w:rsidRPr="0093021D">
        <w:rPr>
          <w:b/>
        </w:rPr>
        <w:t>artica za bolnika</w:t>
      </w:r>
      <w:r w:rsidR="00A04FB2" w:rsidRPr="0093021D">
        <w:t xml:space="preserve"> mora vsebovati naslednja ključna sporočila:</w:t>
      </w:r>
    </w:p>
    <w:p w14:paraId="7AB2ADA7" w14:textId="77777777" w:rsidR="00A04FB2" w:rsidRPr="0093021D" w:rsidRDefault="00A04FB2" w:rsidP="00ED4557">
      <w:pPr>
        <w:keepNext/>
        <w:keepLines/>
        <w:ind w:left="567" w:hanging="567"/>
      </w:pPr>
      <w:r w:rsidRPr="0093021D">
        <w:sym w:font="Symbol" w:char="F0B7"/>
      </w:r>
      <w:r w:rsidRPr="0093021D">
        <w:tab/>
        <w:t>Kratko predstavitev atezolizumaba (indikacija in namen te kartice).</w:t>
      </w:r>
    </w:p>
    <w:p w14:paraId="33BCD3E2" w14:textId="77777777" w:rsidR="00A04FB2" w:rsidRPr="0093021D" w:rsidRDefault="00A04FB2" w:rsidP="00ED4557">
      <w:pPr>
        <w:keepNext/>
        <w:keepLines/>
        <w:ind w:left="567" w:hanging="567"/>
      </w:pPr>
      <w:r w:rsidRPr="0093021D">
        <w:sym w:font="Symbol" w:char="F0B7"/>
      </w:r>
      <w:r w:rsidRPr="0093021D">
        <w:tab/>
        <w:t>Informacije, da lahko atezolizumab med zdravljenjem ali po njem povzroči resne neželene učinke, ki jih je treba zdraviti takoj.</w:t>
      </w:r>
    </w:p>
    <w:p w14:paraId="6E195473" w14:textId="77777777" w:rsidR="00A04FB2" w:rsidRPr="0093021D" w:rsidRDefault="00A04FB2" w:rsidP="00ED4557">
      <w:pPr>
        <w:ind w:left="567" w:hanging="567"/>
      </w:pPr>
      <w:r w:rsidRPr="0093021D">
        <w:sym w:font="Symbol" w:char="F0B7"/>
      </w:r>
      <w:r w:rsidRPr="0093021D">
        <w:tab/>
        <w:t>Opis glavnih znakov in simptomov naslednjih varnostnih tveganj in opozorilo o pomenu takojšnjega obveščanja zdravnika, če se simptomi pojavijo, vztrajajo ali se poslabšajo:</w:t>
      </w:r>
    </w:p>
    <w:p w14:paraId="5CC9A754" w14:textId="77777777" w:rsidR="00A04FB2" w:rsidRPr="0093021D" w:rsidRDefault="00A04FB2">
      <w:pPr>
        <w:ind w:left="1134" w:hanging="567"/>
      </w:pPr>
      <w:r w:rsidRPr="0093021D">
        <w:t>-</w:t>
      </w:r>
      <w:r w:rsidRPr="0093021D">
        <w:tab/>
        <w:t>imunsko pogojeni hepatitis</w:t>
      </w:r>
    </w:p>
    <w:p w14:paraId="3F251C8E" w14:textId="77777777" w:rsidR="00A04FB2" w:rsidRPr="0093021D" w:rsidRDefault="00A04FB2">
      <w:pPr>
        <w:ind w:left="1134" w:hanging="567"/>
      </w:pPr>
      <w:r w:rsidRPr="0093021D">
        <w:t>-</w:t>
      </w:r>
      <w:r w:rsidRPr="0093021D">
        <w:tab/>
        <w:t>imunsko pogojeni pnevmonitis</w:t>
      </w:r>
    </w:p>
    <w:p w14:paraId="0DC541AA" w14:textId="77777777" w:rsidR="00A04FB2" w:rsidRPr="0093021D" w:rsidRDefault="00A04FB2" w:rsidP="00ED4557">
      <w:pPr>
        <w:ind w:left="1134" w:hanging="567"/>
      </w:pPr>
      <w:r w:rsidRPr="0093021D">
        <w:t>-</w:t>
      </w:r>
      <w:r w:rsidRPr="0093021D">
        <w:tab/>
        <w:t>imunsko pogojeni kolitis</w:t>
      </w:r>
    </w:p>
    <w:p w14:paraId="6374D492" w14:textId="77777777" w:rsidR="00A04FB2" w:rsidRPr="0093021D" w:rsidRDefault="00A04FB2" w:rsidP="00ED4557">
      <w:pPr>
        <w:ind w:left="1134" w:hanging="567"/>
      </w:pPr>
      <w:r w:rsidRPr="0093021D">
        <w:t>-</w:t>
      </w:r>
      <w:r w:rsidRPr="0093021D">
        <w:tab/>
        <w:t>imunsko pogojeni pankreatitis</w:t>
      </w:r>
    </w:p>
    <w:p w14:paraId="140BDFA0" w14:textId="77777777" w:rsidR="00A04FB2" w:rsidRPr="0093021D" w:rsidRDefault="00A04FB2" w:rsidP="00ED4557">
      <w:pPr>
        <w:ind w:left="1134" w:hanging="567"/>
      </w:pPr>
      <w:r w:rsidRPr="0093021D">
        <w:t>-</w:t>
      </w:r>
      <w:r w:rsidRPr="0093021D">
        <w:tab/>
        <w:t>imunsko pogojene endokrinopatije (sladkorna bolezen tipa 1, hipotiroidizem, hipertiroidizem, insuficienca nadledvičnih žlez, hipofizitis)</w:t>
      </w:r>
    </w:p>
    <w:p w14:paraId="268EB6E6" w14:textId="77777777" w:rsidR="00A04FB2" w:rsidRPr="0093021D" w:rsidRDefault="00A04FB2" w:rsidP="00ED4557">
      <w:pPr>
        <w:ind w:left="1134" w:hanging="567"/>
      </w:pPr>
      <w:r w:rsidRPr="0093021D">
        <w:t>-</w:t>
      </w:r>
      <w:r w:rsidRPr="0093021D">
        <w:tab/>
        <w:t>imunsko pogojene nevropatije (Guillain-Barréjev sindrom, miastenijski sindrom/miastenija gravis</w:t>
      </w:r>
      <w:r w:rsidR="00165E71" w:rsidRPr="0093021D">
        <w:t xml:space="preserve">, </w:t>
      </w:r>
      <w:r w:rsidR="00165E71" w:rsidRPr="0093021D">
        <w:rPr>
          <w:szCs w:val="22"/>
        </w:rPr>
        <w:t>pareza obraza</w:t>
      </w:r>
      <w:r w:rsidRPr="0093021D">
        <w:t>)</w:t>
      </w:r>
    </w:p>
    <w:p w14:paraId="4C0B4AC1" w14:textId="77777777" w:rsidR="00F85070" w:rsidRPr="0093021D" w:rsidRDefault="00F85070" w:rsidP="00F85070">
      <w:pPr>
        <w:ind w:left="1134" w:hanging="567"/>
      </w:pPr>
      <w:r w:rsidRPr="0093021D">
        <w:rPr>
          <w:szCs w:val="22"/>
        </w:rPr>
        <w:t>-</w:t>
      </w:r>
      <w:r w:rsidRPr="0093021D">
        <w:rPr>
          <w:szCs w:val="22"/>
        </w:rPr>
        <w:tab/>
        <w:t>imunsko pogojeni mielitis</w:t>
      </w:r>
    </w:p>
    <w:p w14:paraId="683FA69A" w14:textId="77777777" w:rsidR="00A04FB2" w:rsidRPr="0093021D" w:rsidRDefault="00A04FB2" w:rsidP="00F85070">
      <w:pPr>
        <w:ind w:left="1134" w:hanging="567"/>
      </w:pPr>
      <w:r w:rsidRPr="0093021D">
        <w:t>-</w:t>
      </w:r>
      <w:r w:rsidRPr="0093021D">
        <w:tab/>
        <w:t>imunsko pogojeni meningoencefalitis</w:t>
      </w:r>
    </w:p>
    <w:p w14:paraId="6CE74FA3" w14:textId="77777777" w:rsidR="00A04FB2" w:rsidRPr="0093021D" w:rsidRDefault="00A04FB2" w:rsidP="00ED4557">
      <w:pPr>
        <w:ind w:left="1134" w:hanging="567"/>
      </w:pPr>
      <w:r w:rsidRPr="0093021D">
        <w:t>-</w:t>
      </w:r>
      <w:r w:rsidRPr="0093021D">
        <w:tab/>
        <w:t>imunsko pogojeni miokarditis</w:t>
      </w:r>
    </w:p>
    <w:p w14:paraId="00E71D6D" w14:textId="77777777" w:rsidR="00A04FB2" w:rsidRPr="0093021D" w:rsidRDefault="00A04FB2" w:rsidP="00ED4557">
      <w:pPr>
        <w:ind w:left="1134" w:hanging="567"/>
      </w:pPr>
      <w:r w:rsidRPr="0093021D">
        <w:t>-</w:t>
      </w:r>
      <w:r w:rsidRPr="0093021D">
        <w:tab/>
        <w:t>imunsko pogojeni nefritis</w:t>
      </w:r>
    </w:p>
    <w:p w14:paraId="3D607FCB" w14:textId="77777777" w:rsidR="00A04FB2" w:rsidRPr="0093021D" w:rsidRDefault="00A04FB2" w:rsidP="00ED4557">
      <w:pPr>
        <w:ind w:left="1134" w:hanging="567"/>
      </w:pPr>
      <w:r w:rsidRPr="0093021D">
        <w:t>-</w:t>
      </w:r>
      <w:r w:rsidRPr="0093021D">
        <w:tab/>
        <w:t>imunsko pogojeni miozitis</w:t>
      </w:r>
    </w:p>
    <w:p w14:paraId="3A135422" w14:textId="77777777" w:rsidR="00D73FD7" w:rsidRPr="0093021D" w:rsidRDefault="00D73FD7" w:rsidP="00D73FD7">
      <w:pPr>
        <w:ind w:left="1134" w:hanging="567"/>
      </w:pPr>
      <w:r w:rsidRPr="0093021D">
        <w:t>-</w:t>
      </w:r>
      <w:r w:rsidRPr="0093021D">
        <w:tab/>
        <w:t>imunsko pogojene perikardialne motnje</w:t>
      </w:r>
    </w:p>
    <w:p w14:paraId="128F62F0" w14:textId="77777777" w:rsidR="00E7405C" w:rsidRPr="0093021D" w:rsidRDefault="00E7405C" w:rsidP="00E7405C">
      <w:pPr>
        <w:ind w:left="1134" w:hanging="567"/>
      </w:pPr>
      <w:r w:rsidRPr="0093021D">
        <w:t>-</w:t>
      </w:r>
      <w:r w:rsidRPr="0093021D">
        <w:tab/>
      </w:r>
      <w:r w:rsidR="0074745E" w:rsidRPr="0093021D">
        <w:rPr>
          <w:szCs w:val="22"/>
        </w:rPr>
        <w:t>hemofagocitna limfohistiocitoza</w:t>
      </w:r>
    </w:p>
    <w:p w14:paraId="21D348B6" w14:textId="77777777" w:rsidR="00A04FB2" w:rsidRPr="0093021D" w:rsidRDefault="00A04FB2" w:rsidP="00ED4557">
      <w:pPr>
        <w:ind w:left="1134" w:hanging="567"/>
      </w:pPr>
      <w:r w:rsidRPr="0093021D">
        <w:t>-</w:t>
      </w:r>
      <w:r w:rsidRPr="0093021D">
        <w:tab/>
        <w:t>z infundiranjem povezane reakcije</w:t>
      </w:r>
    </w:p>
    <w:p w14:paraId="41993872" w14:textId="77777777" w:rsidR="005234E6" w:rsidRPr="0093021D" w:rsidRDefault="005234E6" w:rsidP="00ED4557">
      <w:pPr>
        <w:ind w:left="1134" w:hanging="567"/>
      </w:pPr>
    </w:p>
    <w:p w14:paraId="2E174E73" w14:textId="77777777" w:rsidR="00A04FB2" w:rsidRPr="0093021D" w:rsidRDefault="00A04FB2" w:rsidP="00ED4557">
      <w:pPr>
        <w:ind w:left="567" w:hanging="567"/>
        <w:rPr>
          <w:snapToGrid w:val="0"/>
          <w:lang w:eastAsia="zh-CN"/>
        </w:rPr>
      </w:pPr>
      <w:r w:rsidRPr="0093021D">
        <w:sym w:font="Symbol" w:char="F0B7"/>
      </w:r>
      <w:r w:rsidRPr="0093021D">
        <w:tab/>
      </w:r>
      <w:r w:rsidRPr="0093021D">
        <w:rPr>
          <w:snapToGrid w:val="0"/>
          <w:lang w:eastAsia="zh-CN"/>
        </w:rPr>
        <w:t>Opozorilo za bolnike glede pomena takojšnjega posvetovanja z zdravnikom, če imajo kateregakoli od navedenih znakov in simptomov, ter o pomembnosti dejstva, da se ne poskušajo zdraviti sami.</w:t>
      </w:r>
    </w:p>
    <w:p w14:paraId="4F294DDF" w14:textId="77777777" w:rsidR="00A04FB2" w:rsidRPr="0093021D" w:rsidRDefault="00A04FB2" w:rsidP="00ED4557">
      <w:pPr>
        <w:ind w:left="567" w:hanging="567"/>
        <w:rPr>
          <w:snapToGrid w:val="0"/>
          <w:lang w:eastAsia="zh-CN"/>
        </w:rPr>
      </w:pPr>
      <w:bookmarkStart w:id="190" w:name="page_total_master7"/>
      <w:bookmarkStart w:id="191" w:name="page_total"/>
      <w:bookmarkEnd w:id="190"/>
      <w:bookmarkEnd w:id="191"/>
      <w:r w:rsidRPr="0093021D">
        <w:sym w:font="Symbol" w:char="F0B7"/>
      </w:r>
      <w:r w:rsidRPr="0093021D">
        <w:tab/>
      </w:r>
      <w:r w:rsidRPr="0093021D">
        <w:rPr>
          <w:snapToGrid w:val="0"/>
          <w:lang w:eastAsia="zh-CN"/>
        </w:rPr>
        <w:t>Opomnik, naj imajo bolniki kartico za bolnika vedno pri sebi in jo pokažejo vsem zdravstvenim delavcem, ki jih zdravijo.</w:t>
      </w:r>
    </w:p>
    <w:p w14:paraId="7E9D3169" w14:textId="77777777" w:rsidR="00A04FB2" w:rsidRPr="0093021D" w:rsidRDefault="00A04FB2" w:rsidP="00ED4557">
      <w:pPr>
        <w:ind w:left="567" w:hanging="567"/>
        <w:rPr>
          <w:snapToGrid w:val="0"/>
          <w:lang w:eastAsia="zh-CN"/>
        </w:rPr>
      </w:pPr>
      <w:r w:rsidRPr="0093021D">
        <w:sym w:font="Symbol" w:char="F0B7"/>
      </w:r>
      <w:r w:rsidRPr="0093021D">
        <w:tab/>
      </w:r>
      <w:r w:rsidRPr="0093021D">
        <w:rPr>
          <w:snapToGrid w:val="0"/>
          <w:lang w:eastAsia="zh-CN"/>
        </w:rPr>
        <w:t>Kartica mora vključevati tudi prostor za navedbo kontaktnih podatkov zdravnika in vsebovati opozorilo za zdravstvene delavce, ki kadarkoli zdravijo bolnika, tudi v nujnih stanjih, da bolnik uporablja zdravilo Tecentriq.</w:t>
      </w:r>
    </w:p>
    <w:p w14:paraId="6F7D7B55" w14:textId="77777777" w:rsidR="00A04FB2" w:rsidRPr="0093021D" w:rsidRDefault="00A04FB2">
      <w:pPr>
        <w:ind w:right="-1"/>
      </w:pPr>
    </w:p>
    <w:p w14:paraId="3BF16530" w14:textId="77777777" w:rsidR="00A04FB2" w:rsidRPr="0093021D" w:rsidRDefault="00A04FB2">
      <w:pPr>
        <w:ind w:right="-1"/>
        <w:jc w:val="both"/>
      </w:pPr>
      <w:r w:rsidRPr="0093021D">
        <w:br w:type="page"/>
      </w:r>
    </w:p>
    <w:p w14:paraId="36C3BF46" w14:textId="77777777" w:rsidR="00A04FB2" w:rsidRPr="0093021D" w:rsidRDefault="00A04FB2">
      <w:pPr>
        <w:numPr>
          <w:ilvl w:val="12"/>
          <w:numId w:val="0"/>
        </w:numPr>
        <w:ind w:right="-2"/>
      </w:pPr>
    </w:p>
    <w:p w14:paraId="0E8DBC4C" w14:textId="77777777" w:rsidR="00A04FB2" w:rsidRPr="0093021D" w:rsidRDefault="00A04FB2">
      <w:pPr>
        <w:ind w:right="566"/>
      </w:pPr>
    </w:p>
    <w:p w14:paraId="6E7D573E" w14:textId="77777777" w:rsidR="00A04FB2" w:rsidRPr="0093021D" w:rsidRDefault="00A04FB2">
      <w:pPr>
        <w:ind w:left="567" w:hanging="567"/>
        <w:rPr>
          <w:highlight w:val="lightGray"/>
        </w:rPr>
      </w:pPr>
    </w:p>
    <w:p w14:paraId="5988E919" w14:textId="77777777" w:rsidR="00A04FB2" w:rsidRPr="0093021D" w:rsidRDefault="00A04FB2">
      <w:pPr>
        <w:rPr>
          <w:highlight w:val="lightGray"/>
        </w:rPr>
      </w:pPr>
    </w:p>
    <w:p w14:paraId="74633C6B" w14:textId="77777777" w:rsidR="00A04FB2" w:rsidRPr="0093021D" w:rsidRDefault="00A04FB2">
      <w:pPr>
        <w:rPr>
          <w:highlight w:val="lightGray"/>
        </w:rPr>
      </w:pPr>
    </w:p>
    <w:p w14:paraId="1E11DAFF" w14:textId="77777777" w:rsidR="00A04FB2" w:rsidRPr="0093021D" w:rsidRDefault="00A04FB2">
      <w:pPr>
        <w:rPr>
          <w:highlight w:val="lightGray"/>
        </w:rPr>
      </w:pPr>
    </w:p>
    <w:p w14:paraId="2E0B2182" w14:textId="77777777" w:rsidR="00A04FB2" w:rsidRPr="0093021D" w:rsidRDefault="00A04FB2">
      <w:pPr>
        <w:rPr>
          <w:highlight w:val="lightGray"/>
        </w:rPr>
      </w:pPr>
    </w:p>
    <w:p w14:paraId="7C114CE4" w14:textId="77777777" w:rsidR="00A04FB2" w:rsidRPr="0093021D" w:rsidRDefault="00A04FB2">
      <w:pPr>
        <w:rPr>
          <w:highlight w:val="lightGray"/>
        </w:rPr>
      </w:pPr>
    </w:p>
    <w:p w14:paraId="3EBFD0C6" w14:textId="77777777" w:rsidR="00A04FB2" w:rsidRPr="0093021D" w:rsidRDefault="00A04FB2">
      <w:pPr>
        <w:rPr>
          <w:highlight w:val="lightGray"/>
        </w:rPr>
      </w:pPr>
    </w:p>
    <w:p w14:paraId="5FB8FED7" w14:textId="77777777" w:rsidR="00A04FB2" w:rsidRPr="0093021D" w:rsidRDefault="00A04FB2">
      <w:pPr>
        <w:rPr>
          <w:highlight w:val="lightGray"/>
        </w:rPr>
      </w:pPr>
    </w:p>
    <w:p w14:paraId="57155FD0" w14:textId="77777777" w:rsidR="00A04FB2" w:rsidRPr="0093021D" w:rsidRDefault="00A04FB2">
      <w:pPr>
        <w:rPr>
          <w:highlight w:val="lightGray"/>
        </w:rPr>
      </w:pPr>
    </w:p>
    <w:p w14:paraId="6A098301" w14:textId="77777777" w:rsidR="00A04FB2" w:rsidRPr="0093021D" w:rsidRDefault="00A04FB2">
      <w:pPr>
        <w:rPr>
          <w:highlight w:val="lightGray"/>
        </w:rPr>
      </w:pPr>
    </w:p>
    <w:p w14:paraId="09F3B268" w14:textId="77777777" w:rsidR="00A04FB2" w:rsidRPr="0093021D" w:rsidRDefault="00A04FB2">
      <w:pPr>
        <w:rPr>
          <w:highlight w:val="lightGray"/>
        </w:rPr>
      </w:pPr>
    </w:p>
    <w:p w14:paraId="650FE89E" w14:textId="77777777" w:rsidR="00A04FB2" w:rsidRDefault="00A04FB2">
      <w:pPr>
        <w:rPr>
          <w:highlight w:val="lightGray"/>
        </w:rPr>
      </w:pPr>
    </w:p>
    <w:p w14:paraId="53102C6D" w14:textId="77777777" w:rsidR="006E7BEA" w:rsidRPr="0093021D" w:rsidRDefault="006E7BEA">
      <w:pPr>
        <w:rPr>
          <w:highlight w:val="lightGray"/>
        </w:rPr>
      </w:pPr>
    </w:p>
    <w:p w14:paraId="2E5BCF04" w14:textId="77777777" w:rsidR="00A04FB2" w:rsidRPr="0093021D" w:rsidRDefault="00A04FB2">
      <w:pPr>
        <w:rPr>
          <w:highlight w:val="lightGray"/>
        </w:rPr>
      </w:pPr>
    </w:p>
    <w:p w14:paraId="089A0F1A" w14:textId="77777777" w:rsidR="00A04FB2" w:rsidRDefault="00A04FB2">
      <w:pPr>
        <w:rPr>
          <w:highlight w:val="lightGray"/>
        </w:rPr>
      </w:pPr>
    </w:p>
    <w:p w14:paraId="779CF1BF" w14:textId="77777777" w:rsidR="00735B2B" w:rsidRPr="0093021D" w:rsidRDefault="00735B2B">
      <w:pPr>
        <w:rPr>
          <w:highlight w:val="lightGray"/>
        </w:rPr>
      </w:pPr>
    </w:p>
    <w:p w14:paraId="3B564D62" w14:textId="77777777" w:rsidR="00735B2B" w:rsidRPr="0093021D" w:rsidRDefault="00735B2B">
      <w:pPr>
        <w:rPr>
          <w:highlight w:val="lightGray"/>
        </w:rPr>
      </w:pPr>
    </w:p>
    <w:p w14:paraId="13E78465" w14:textId="77777777" w:rsidR="00A04FB2" w:rsidRPr="0093021D" w:rsidRDefault="00A04FB2">
      <w:pPr>
        <w:rPr>
          <w:highlight w:val="lightGray"/>
        </w:rPr>
      </w:pPr>
    </w:p>
    <w:p w14:paraId="33CED3C2" w14:textId="77777777" w:rsidR="00A04FB2" w:rsidRPr="0093021D" w:rsidRDefault="00A04FB2">
      <w:pPr>
        <w:rPr>
          <w:highlight w:val="lightGray"/>
        </w:rPr>
      </w:pPr>
    </w:p>
    <w:p w14:paraId="209E94BE" w14:textId="77777777" w:rsidR="00A04FB2" w:rsidRPr="0093021D" w:rsidRDefault="00A04FB2">
      <w:pPr>
        <w:rPr>
          <w:highlight w:val="lightGray"/>
        </w:rPr>
      </w:pPr>
    </w:p>
    <w:p w14:paraId="7EBCF9A3" w14:textId="77777777" w:rsidR="00A04FB2" w:rsidRPr="0093021D" w:rsidRDefault="00A04FB2">
      <w:pPr>
        <w:rPr>
          <w:highlight w:val="lightGray"/>
        </w:rPr>
      </w:pPr>
    </w:p>
    <w:p w14:paraId="32C1E065" w14:textId="77777777" w:rsidR="00A04FB2" w:rsidRPr="0093021D" w:rsidRDefault="00A04FB2">
      <w:pPr>
        <w:jc w:val="center"/>
        <w:outlineLvl w:val="0"/>
        <w:rPr>
          <w:b/>
          <w:bCs/>
        </w:rPr>
      </w:pPr>
      <w:r w:rsidRPr="0093021D">
        <w:rPr>
          <w:b/>
          <w:bCs/>
        </w:rPr>
        <w:t>PRILOGA III</w:t>
      </w:r>
    </w:p>
    <w:p w14:paraId="52CA5809" w14:textId="77777777" w:rsidR="00A04FB2" w:rsidRPr="0093021D" w:rsidRDefault="00A04FB2">
      <w:pPr>
        <w:jc w:val="center"/>
        <w:rPr>
          <w:b/>
          <w:bCs/>
        </w:rPr>
      </w:pPr>
    </w:p>
    <w:p w14:paraId="37A026D7" w14:textId="77777777" w:rsidR="00A04FB2" w:rsidRPr="0093021D" w:rsidRDefault="00A04FB2">
      <w:pPr>
        <w:jc w:val="center"/>
        <w:outlineLvl w:val="0"/>
        <w:rPr>
          <w:b/>
          <w:bCs/>
        </w:rPr>
      </w:pPr>
      <w:r w:rsidRPr="0093021D">
        <w:rPr>
          <w:b/>
          <w:bCs/>
        </w:rPr>
        <w:t>OZNAČEVANJE IN NAVODILO ZA UPORABO</w:t>
      </w:r>
    </w:p>
    <w:p w14:paraId="15FECA38" w14:textId="77777777" w:rsidR="00A04FB2" w:rsidRPr="0093021D" w:rsidRDefault="00A04FB2">
      <w:pPr>
        <w:rPr>
          <w:b/>
          <w:bCs/>
          <w:highlight w:val="lightGray"/>
        </w:rPr>
      </w:pPr>
      <w:r w:rsidRPr="0093021D">
        <w:rPr>
          <w:b/>
          <w:bCs/>
          <w:highlight w:val="lightGray"/>
        </w:rPr>
        <w:br w:type="page"/>
      </w:r>
    </w:p>
    <w:p w14:paraId="6AA07E17" w14:textId="77777777" w:rsidR="00A04FB2" w:rsidRPr="0093021D" w:rsidRDefault="00A04FB2">
      <w:pPr>
        <w:rPr>
          <w:highlight w:val="lightGray"/>
        </w:rPr>
      </w:pPr>
    </w:p>
    <w:p w14:paraId="2A121797" w14:textId="77777777" w:rsidR="00A04FB2" w:rsidRPr="0093021D" w:rsidRDefault="00A04FB2">
      <w:pPr>
        <w:rPr>
          <w:highlight w:val="lightGray"/>
        </w:rPr>
      </w:pPr>
    </w:p>
    <w:p w14:paraId="131FD087" w14:textId="77777777" w:rsidR="00A04FB2" w:rsidRPr="0093021D" w:rsidRDefault="00A04FB2">
      <w:pPr>
        <w:rPr>
          <w:highlight w:val="lightGray"/>
        </w:rPr>
      </w:pPr>
    </w:p>
    <w:p w14:paraId="468F8842" w14:textId="77777777" w:rsidR="00A04FB2" w:rsidRPr="0093021D" w:rsidRDefault="00A04FB2">
      <w:pPr>
        <w:rPr>
          <w:highlight w:val="lightGray"/>
        </w:rPr>
      </w:pPr>
    </w:p>
    <w:p w14:paraId="0B6B352E" w14:textId="77777777" w:rsidR="00A04FB2" w:rsidRPr="0093021D" w:rsidRDefault="00A04FB2">
      <w:pPr>
        <w:rPr>
          <w:highlight w:val="lightGray"/>
        </w:rPr>
      </w:pPr>
    </w:p>
    <w:p w14:paraId="2AE3DA16" w14:textId="77777777" w:rsidR="00A04FB2" w:rsidRPr="0093021D" w:rsidRDefault="00A04FB2">
      <w:pPr>
        <w:rPr>
          <w:highlight w:val="lightGray"/>
        </w:rPr>
      </w:pPr>
    </w:p>
    <w:p w14:paraId="02325690" w14:textId="77777777" w:rsidR="00A04FB2" w:rsidRPr="0093021D" w:rsidRDefault="00A04FB2">
      <w:pPr>
        <w:rPr>
          <w:highlight w:val="lightGray"/>
        </w:rPr>
      </w:pPr>
    </w:p>
    <w:p w14:paraId="602F7A3F" w14:textId="77777777" w:rsidR="00A04FB2" w:rsidRPr="0093021D" w:rsidRDefault="00A04FB2">
      <w:pPr>
        <w:rPr>
          <w:highlight w:val="lightGray"/>
        </w:rPr>
      </w:pPr>
    </w:p>
    <w:p w14:paraId="1871BBFA" w14:textId="77777777" w:rsidR="00A04FB2" w:rsidRPr="0093021D" w:rsidRDefault="00A04FB2">
      <w:pPr>
        <w:rPr>
          <w:highlight w:val="lightGray"/>
        </w:rPr>
      </w:pPr>
    </w:p>
    <w:p w14:paraId="5E451E51" w14:textId="77777777" w:rsidR="00A04FB2" w:rsidRPr="0093021D" w:rsidRDefault="00A04FB2">
      <w:pPr>
        <w:rPr>
          <w:highlight w:val="lightGray"/>
        </w:rPr>
      </w:pPr>
    </w:p>
    <w:p w14:paraId="1CA8E19E" w14:textId="77777777" w:rsidR="00A04FB2" w:rsidRPr="0093021D" w:rsidRDefault="00A04FB2">
      <w:pPr>
        <w:rPr>
          <w:highlight w:val="lightGray"/>
        </w:rPr>
      </w:pPr>
    </w:p>
    <w:p w14:paraId="15E43C39" w14:textId="77777777" w:rsidR="00A04FB2" w:rsidRDefault="00A04FB2">
      <w:pPr>
        <w:rPr>
          <w:highlight w:val="lightGray"/>
        </w:rPr>
      </w:pPr>
    </w:p>
    <w:p w14:paraId="36C4A9F7" w14:textId="77777777" w:rsidR="006E7BEA" w:rsidRPr="0093021D" w:rsidRDefault="006E7BEA">
      <w:pPr>
        <w:rPr>
          <w:highlight w:val="lightGray"/>
        </w:rPr>
      </w:pPr>
    </w:p>
    <w:p w14:paraId="6FE717AB" w14:textId="77777777" w:rsidR="00A04FB2" w:rsidRPr="0093021D" w:rsidRDefault="00A04FB2">
      <w:pPr>
        <w:rPr>
          <w:highlight w:val="lightGray"/>
        </w:rPr>
      </w:pPr>
    </w:p>
    <w:p w14:paraId="0F83E778" w14:textId="77777777" w:rsidR="00A04FB2" w:rsidRPr="0093021D" w:rsidRDefault="00A04FB2">
      <w:pPr>
        <w:rPr>
          <w:highlight w:val="lightGray"/>
        </w:rPr>
      </w:pPr>
    </w:p>
    <w:p w14:paraId="5253B33F" w14:textId="77777777" w:rsidR="00A04FB2" w:rsidRPr="0093021D" w:rsidRDefault="00A04FB2">
      <w:pPr>
        <w:rPr>
          <w:highlight w:val="lightGray"/>
        </w:rPr>
      </w:pPr>
    </w:p>
    <w:p w14:paraId="70104AC1" w14:textId="77777777" w:rsidR="00A04FB2" w:rsidRPr="0093021D" w:rsidRDefault="00A04FB2">
      <w:pPr>
        <w:rPr>
          <w:highlight w:val="lightGray"/>
        </w:rPr>
      </w:pPr>
    </w:p>
    <w:p w14:paraId="6B2C9227" w14:textId="77777777" w:rsidR="00A04FB2" w:rsidRDefault="00A04FB2">
      <w:pPr>
        <w:rPr>
          <w:highlight w:val="lightGray"/>
        </w:rPr>
      </w:pPr>
    </w:p>
    <w:p w14:paraId="498BEC2E" w14:textId="77777777" w:rsidR="00735B2B" w:rsidRPr="0093021D" w:rsidRDefault="00735B2B">
      <w:pPr>
        <w:rPr>
          <w:highlight w:val="lightGray"/>
        </w:rPr>
      </w:pPr>
    </w:p>
    <w:p w14:paraId="27EFE140" w14:textId="77777777" w:rsidR="00A04FB2" w:rsidRPr="0093021D" w:rsidRDefault="00A04FB2">
      <w:pPr>
        <w:rPr>
          <w:highlight w:val="lightGray"/>
        </w:rPr>
      </w:pPr>
    </w:p>
    <w:p w14:paraId="38A10A20" w14:textId="77777777" w:rsidR="00A04FB2" w:rsidRPr="0093021D" w:rsidRDefault="00A04FB2">
      <w:pPr>
        <w:rPr>
          <w:highlight w:val="lightGray"/>
        </w:rPr>
      </w:pPr>
    </w:p>
    <w:p w14:paraId="150E381B" w14:textId="77777777" w:rsidR="00A04FB2" w:rsidRPr="0093021D" w:rsidRDefault="00A04FB2">
      <w:pPr>
        <w:rPr>
          <w:highlight w:val="lightGray"/>
        </w:rPr>
      </w:pPr>
    </w:p>
    <w:p w14:paraId="5D8B2C6A" w14:textId="77777777" w:rsidR="00A04FB2" w:rsidRPr="0093021D" w:rsidRDefault="00A04FB2">
      <w:pPr>
        <w:rPr>
          <w:highlight w:val="lightGray"/>
        </w:rPr>
      </w:pPr>
    </w:p>
    <w:p w14:paraId="3F33B8B9" w14:textId="77777777" w:rsidR="00A04FB2" w:rsidRPr="0093021D" w:rsidRDefault="00A04FB2">
      <w:pPr>
        <w:pStyle w:val="Annex"/>
      </w:pPr>
      <w:r w:rsidRPr="0093021D">
        <w:t>A. OZNAČEVANJE</w:t>
      </w:r>
    </w:p>
    <w:p w14:paraId="3E425F5C" w14:textId="77777777" w:rsidR="00A04FB2" w:rsidRPr="0093021D" w:rsidRDefault="00A04FB2">
      <w:pPr>
        <w:shd w:val="clear" w:color="auto" w:fill="FFFFFF"/>
        <w:rPr>
          <w:highlight w:val="lightGray"/>
        </w:rPr>
      </w:pPr>
      <w:r w:rsidRPr="0093021D">
        <w:rPr>
          <w:highlight w:val="lightGray"/>
        </w:rPr>
        <w:br w:type="page"/>
      </w:r>
    </w:p>
    <w:p w14:paraId="13511136" w14:textId="77777777" w:rsidR="00A04FB2" w:rsidRPr="0093021D" w:rsidRDefault="00A04FB2">
      <w:pPr>
        <w:pBdr>
          <w:top w:val="single" w:sz="4" w:space="1" w:color="auto"/>
          <w:left w:val="single" w:sz="4" w:space="4" w:color="auto"/>
          <w:bottom w:val="single" w:sz="4" w:space="1" w:color="auto"/>
          <w:right w:val="single" w:sz="4" w:space="4" w:color="auto"/>
        </w:pBdr>
        <w:rPr>
          <w:b/>
          <w:bCs/>
        </w:rPr>
      </w:pPr>
      <w:r w:rsidRPr="0093021D">
        <w:rPr>
          <w:b/>
          <w:bCs/>
        </w:rPr>
        <w:t>PODATKI NA ZUNANJI OVOJNINI</w:t>
      </w:r>
    </w:p>
    <w:p w14:paraId="280DEE5B" w14:textId="77777777" w:rsidR="00A04FB2" w:rsidRPr="0093021D" w:rsidRDefault="00A04FB2">
      <w:pPr>
        <w:pBdr>
          <w:top w:val="single" w:sz="4" w:space="1" w:color="auto"/>
          <w:left w:val="single" w:sz="4" w:space="4" w:color="auto"/>
          <w:bottom w:val="single" w:sz="4" w:space="1" w:color="auto"/>
          <w:right w:val="single" w:sz="4" w:space="4" w:color="auto"/>
        </w:pBdr>
        <w:ind w:left="567" w:hanging="567"/>
      </w:pPr>
    </w:p>
    <w:p w14:paraId="397DD334" w14:textId="77777777" w:rsidR="00A04FB2" w:rsidRPr="0093021D" w:rsidRDefault="00A04FB2">
      <w:pPr>
        <w:pBdr>
          <w:top w:val="single" w:sz="4" w:space="1" w:color="auto"/>
          <w:left w:val="single" w:sz="4" w:space="4" w:color="auto"/>
          <w:bottom w:val="single" w:sz="4" w:space="1" w:color="auto"/>
          <w:right w:val="single" w:sz="4" w:space="4" w:color="auto"/>
        </w:pBdr>
      </w:pPr>
      <w:r w:rsidRPr="0093021D">
        <w:rPr>
          <w:b/>
          <w:bCs/>
        </w:rPr>
        <w:t>ZUNANJA OVOJNINA</w:t>
      </w:r>
    </w:p>
    <w:p w14:paraId="2B1C49EF" w14:textId="77777777" w:rsidR="00A04FB2" w:rsidRPr="0093021D" w:rsidRDefault="00A04FB2"/>
    <w:p w14:paraId="774D19B5" w14:textId="77777777" w:rsidR="00A04FB2" w:rsidRPr="0093021D" w:rsidRDefault="00A04FB2"/>
    <w:p w14:paraId="63E02452" w14:textId="77777777" w:rsidR="00A04FB2" w:rsidRPr="0093021D" w:rsidRDefault="00A04FB2" w:rsidP="00ED4557">
      <w:pPr>
        <w:pBdr>
          <w:top w:val="single" w:sz="4" w:space="1" w:color="auto"/>
          <w:left w:val="single" w:sz="4" w:space="4" w:color="auto"/>
          <w:bottom w:val="single" w:sz="4" w:space="1" w:color="auto"/>
          <w:right w:val="single" w:sz="4" w:space="4" w:color="auto"/>
        </w:pBdr>
        <w:ind w:left="567" w:hanging="567"/>
        <w:outlineLvl w:val="0"/>
      </w:pPr>
      <w:r w:rsidRPr="0093021D">
        <w:rPr>
          <w:b/>
          <w:bCs/>
        </w:rPr>
        <w:t>1.</w:t>
      </w:r>
      <w:r w:rsidRPr="0093021D">
        <w:rPr>
          <w:b/>
          <w:bCs/>
        </w:rPr>
        <w:tab/>
        <w:t>IME ZDRAVILA</w:t>
      </w:r>
    </w:p>
    <w:p w14:paraId="28DE4976" w14:textId="77777777" w:rsidR="00A04FB2" w:rsidRPr="0093021D" w:rsidRDefault="00A04FB2"/>
    <w:p w14:paraId="72B50E61" w14:textId="77777777" w:rsidR="00A04FB2" w:rsidRPr="0093021D" w:rsidRDefault="00A04FB2">
      <w:r w:rsidRPr="0093021D">
        <w:rPr>
          <w:szCs w:val="22"/>
        </w:rPr>
        <w:t>Tecentriq</w:t>
      </w:r>
      <w:r w:rsidRPr="0093021D">
        <w:rPr>
          <w:sz w:val="20"/>
        </w:rPr>
        <w:t xml:space="preserve"> </w:t>
      </w:r>
      <w:r w:rsidRPr="0093021D">
        <w:t>840 mg koncentrat za raztopino za infundiranje</w:t>
      </w:r>
    </w:p>
    <w:p w14:paraId="26F58944" w14:textId="77777777" w:rsidR="00A04FB2" w:rsidRPr="0093021D" w:rsidRDefault="00A04FB2">
      <w:r w:rsidRPr="0093021D">
        <w:t>atezolizumab</w:t>
      </w:r>
    </w:p>
    <w:p w14:paraId="349FAA14" w14:textId="77777777" w:rsidR="00A04FB2" w:rsidRPr="0093021D" w:rsidRDefault="00A04FB2"/>
    <w:p w14:paraId="6C4C99D4" w14:textId="77777777" w:rsidR="00A04FB2" w:rsidRPr="0093021D" w:rsidRDefault="00A04FB2"/>
    <w:p w14:paraId="51B64EAE" w14:textId="77777777" w:rsidR="00A04FB2" w:rsidRPr="0093021D" w:rsidRDefault="00A04FB2" w:rsidP="00ED4557">
      <w:pPr>
        <w:pBdr>
          <w:top w:val="single" w:sz="4" w:space="1" w:color="auto"/>
          <w:left w:val="single" w:sz="4" w:space="4" w:color="auto"/>
          <w:bottom w:val="single" w:sz="4" w:space="1" w:color="auto"/>
          <w:right w:val="single" w:sz="4" w:space="4" w:color="auto"/>
        </w:pBdr>
        <w:ind w:left="567" w:hanging="567"/>
        <w:outlineLvl w:val="0"/>
        <w:rPr>
          <w:b/>
          <w:bCs/>
        </w:rPr>
      </w:pPr>
      <w:r w:rsidRPr="0093021D">
        <w:rPr>
          <w:b/>
          <w:bCs/>
        </w:rPr>
        <w:t>2.</w:t>
      </w:r>
      <w:r w:rsidRPr="0093021D">
        <w:rPr>
          <w:b/>
          <w:bCs/>
        </w:rPr>
        <w:tab/>
        <w:t>NAVEDBA ENE ALI VEČ UČINKOVIN</w:t>
      </w:r>
    </w:p>
    <w:p w14:paraId="59F53C01" w14:textId="77777777" w:rsidR="00A04FB2" w:rsidRPr="0093021D" w:rsidRDefault="00A04FB2"/>
    <w:p w14:paraId="300BE78D" w14:textId="77777777" w:rsidR="00A04FB2" w:rsidRPr="0093021D" w:rsidRDefault="00A04FB2">
      <w:r w:rsidRPr="0093021D">
        <w:t>Ena 14-ml viala s koncentratom vsebuje 840 mg atezolizumaba</w:t>
      </w:r>
      <w:r w:rsidR="00617EB7" w:rsidRPr="0093021D">
        <w:t>.</w:t>
      </w:r>
    </w:p>
    <w:p w14:paraId="53BEE95C" w14:textId="77777777" w:rsidR="00A04FB2" w:rsidRPr="0093021D" w:rsidRDefault="00886752">
      <w:r w:rsidRPr="0093021D">
        <w:t>Po redčenju je končna koncentracija razredčene raztopine med 3,2 mg/ml in 16,8 mg/ml.</w:t>
      </w:r>
    </w:p>
    <w:p w14:paraId="5E0B3FCB" w14:textId="77777777" w:rsidR="00A04FB2" w:rsidRPr="0093021D" w:rsidRDefault="00A04FB2"/>
    <w:p w14:paraId="709B329F" w14:textId="77777777" w:rsidR="00A04FB2" w:rsidRPr="0093021D" w:rsidRDefault="00A04FB2"/>
    <w:p w14:paraId="0CF202D6" w14:textId="77777777" w:rsidR="00A04FB2" w:rsidRPr="0093021D" w:rsidRDefault="00A04FB2" w:rsidP="00ED4557">
      <w:pPr>
        <w:pBdr>
          <w:top w:val="single" w:sz="4" w:space="1" w:color="auto"/>
          <w:left w:val="single" w:sz="4" w:space="4" w:color="auto"/>
          <w:bottom w:val="single" w:sz="4" w:space="1" w:color="auto"/>
          <w:right w:val="single" w:sz="4" w:space="4" w:color="auto"/>
        </w:pBdr>
        <w:ind w:left="567" w:hanging="567"/>
        <w:outlineLvl w:val="0"/>
      </w:pPr>
      <w:r w:rsidRPr="0093021D">
        <w:rPr>
          <w:b/>
          <w:bCs/>
        </w:rPr>
        <w:t>3.</w:t>
      </w:r>
      <w:r w:rsidRPr="0093021D">
        <w:rPr>
          <w:b/>
          <w:bCs/>
        </w:rPr>
        <w:tab/>
        <w:t>SEZNAM POMOŽNIH SNOVI</w:t>
      </w:r>
    </w:p>
    <w:p w14:paraId="3B6395FF" w14:textId="77777777" w:rsidR="00A04FB2" w:rsidRPr="0093021D" w:rsidRDefault="00A04FB2"/>
    <w:p w14:paraId="767E31B3" w14:textId="431435B0" w:rsidR="00A04FB2" w:rsidRPr="0093021D" w:rsidRDefault="00A04FB2">
      <w:r w:rsidRPr="0093021D">
        <w:t>Pomožne snovi: L-histidin, koncentrirana ocetna kislina, saharoza, polisorbat</w:t>
      </w:r>
      <w:r w:rsidR="003D0850" w:rsidRPr="0093021D">
        <w:t> </w:t>
      </w:r>
      <w:r w:rsidRPr="0093021D">
        <w:t>20, voda za injekcije</w:t>
      </w:r>
    </w:p>
    <w:p w14:paraId="6245869A" w14:textId="77777777" w:rsidR="00A04FB2" w:rsidRPr="0093021D" w:rsidRDefault="00A04FB2"/>
    <w:p w14:paraId="2049B569" w14:textId="77777777" w:rsidR="00A04FB2" w:rsidRPr="0093021D" w:rsidRDefault="00A04FB2"/>
    <w:p w14:paraId="46C15376" w14:textId="77777777" w:rsidR="00A04FB2" w:rsidRPr="0093021D" w:rsidRDefault="00A04FB2" w:rsidP="00ED4557">
      <w:pPr>
        <w:pBdr>
          <w:top w:val="single" w:sz="4" w:space="1" w:color="auto"/>
          <w:left w:val="single" w:sz="4" w:space="4" w:color="auto"/>
          <w:bottom w:val="single" w:sz="4" w:space="1" w:color="auto"/>
          <w:right w:val="single" w:sz="4" w:space="4" w:color="auto"/>
        </w:pBdr>
        <w:ind w:left="567" w:hanging="567"/>
        <w:outlineLvl w:val="0"/>
      </w:pPr>
      <w:r w:rsidRPr="0093021D">
        <w:rPr>
          <w:b/>
          <w:bCs/>
        </w:rPr>
        <w:t>4.</w:t>
      </w:r>
      <w:r w:rsidRPr="0093021D">
        <w:rPr>
          <w:b/>
          <w:bCs/>
        </w:rPr>
        <w:tab/>
        <w:t>FARMACEVTSKA OBLIKA IN VSEBINA</w:t>
      </w:r>
    </w:p>
    <w:p w14:paraId="01ABB94D" w14:textId="77777777" w:rsidR="00A04FB2" w:rsidRPr="0093021D" w:rsidRDefault="00A04FB2"/>
    <w:p w14:paraId="33F073E0" w14:textId="77777777" w:rsidR="00A04FB2" w:rsidRPr="0093021D" w:rsidRDefault="00A04FB2">
      <w:pPr>
        <w:rPr>
          <w:highlight w:val="lightGray"/>
        </w:rPr>
      </w:pPr>
      <w:r w:rsidRPr="0093021D">
        <w:rPr>
          <w:highlight w:val="lightGray"/>
        </w:rPr>
        <w:t>koncentrat za raztopino za infundiranje</w:t>
      </w:r>
    </w:p>
    <w:p w14:paraId="2A9A14FF" w14:textId="77777777" w:rsidR="00A04FB2" w:rsidRPr="0093021D" w:rsidRDefault="00A04FB2">
      <w:r w:rsidRPr="0093021D">
        <w:t>840 mg/14 ml</w:t>
      </w:r>
    </w:p>
    <w:p w14:paraId="74244317" w14:textId="77777777" w:rsidR="00A04FB2" w:rsidRPr="0093021D" w:rsidRDefault="00A04FB2">
      <w:r w:rsidRPr="0093021D">
        <w:t>1 viala</w:t>
      </w:r>
    </w:p>
    <w:p w14:paraId="2E2EBBFF" w14:textId="77777777" w:rsidR="00A04FB2" w:rsidRPr="0093021D" w:rsidRDefault="00A04FB2"/>
    <w:p w14:paraId="51EEFC2E" w14:textId="77777777" w:rsidR="00A04FB2" w:rsidRPr="0093021D" w:rsidRDefault="00A04FB2"/>
    <w:p w14:paraId="584D42AE" w14:textId="77777777" w:rsidR="00A04FB2" w:rsidRPr="0093021D" w:rsidRDefault="00A04FB2" w:rsidP="00ED4557">
      <w:pPr>
        <w:pBdr>
          <w:top w:val="single" w:sz="4" w:space="1" w:color="auto"/>
          <w:left w:val="single" w:sz="4" w:space="4" w:color="auto"/>
          <w:bottom w:val="single" w:sz="4" w:space="1" w:color="auto"/>
          <w:right w:val="single" w:sz="4" w:space="4" w:color="auto"/>
        </w:pBdr>
        <w:ind w:left="567" w:hanging="567"/>
        <w:outlineLvl w:val="0"/>
      </w:pPr>
      <w:r w:rsidRPr="0093021D">
        <w:rPr>
          <w:b/>
          <w:bCs/>
        </w:rPr>
        <w:t>5.</w:t>
      </w:r>
      <w:r w:rsidRPr="0093021D">
        <w:rPr>
          <w:b/>
          <w:bCs/>
        </w:rPr>
        <w:tab/>
        <w:t>POSTOPEK IN POT(I) UPORABE ZDRAVILA</w:t>
      </w:r>
    </w:p>
    <w:p w14:paraId="2704027A" w14:textId="77777777" w:rsidR="00A04FB2" w:rsidRPr="0093021D" w:rsidRDefault="00A04FB2"/>
    <w:p w14:paraId="5FDFC00F" w14:textId="77777777" w:rsidR="00A04FB2" w:rsidRPr="0093021D" w:rsidRDefault="00A04FB2">
      <w:r w:rsidRPr="0093021D">
        <w:t>Pred uporabo preberite priloženo navodilo</w:t>
      </w:r>
    </w:p>
    <w:p w14:paraId="25D7F311" w14:textId="77777777" w:rsidR="00A04FB2" w:rsidRPr="0093021D" w:rsidRDefault="00A04FB2">
      <w:r w:rsidRPr="0093021D">
        <w:t>za intravensko uporabo po razredčenju</w:t>
      </w:r>
    </w:p>
    <w:p w14:paraId="68949110" w14:textId="77777777" w:rsidR="00A04FB2" w:rsidRPr="0093021D" w:rsidRDefault="00A04FB2"/>
    <w:p w14:paraId="268E145E" w14:textId="77777777" w:rsidR="00A04FB2" w:rsidRPr="0093021D" w:rsidRDefault="00A04FB2"/>
    <w:p w14:paraId="33B00FCC" w14:textId="77777777" w:rsidR="00A04FB2" w:rsidRPr="0093021D" w:rsidRDefault="00A04FB2" w:rsidP="00ED4557">
      <w:pPr>
        <w:pBdr>
          <w:top w:val="single" w:sz="4" w:space="1" w:color="auto"/>
          <w:left w:val="single" w:sz="4" w:space="4" w:color="auto"/>
          <w:bottom w:val="single" w:sz="4" w:space="1" w:color="auto"/>
          <w:right w:val="single" w:sz="4" w:space="4" w:color="auto"/>
        </w:pBdr>
        <w:ind w:left="567" w:hanging="567"/>
        <w:outlineLvl w:val="0"/>
      </w:pPr>
      <w:r w:rsidRPr="0093021D">
        <w:rPr>
          <w:b/>
          <w:bCs/>
        </w:rPr>
        <w:t>6.</w:t>
      </w:r>
      <w:r w:rsidRPr="0093021D">
        <w:rPr>
          <w:b/>
          <w:bCs/>
        </w:rPr>
        <w:tab/>
        <w:t>POSEBNO OPOZORILO O SHRANJEVANJU ZDRAVILA ZUNAJ DOSEGA IN POGLEDA OTROK</w:t>
      </w:r>
    </w:p>
    <w:p w14:paraId="045AE10D" w14:textId="77777777" w:rsidR="00A04FB2" w:rsidRPr="0093021D" w:rsidRDefault="00A04FB2"/>
    <w:p w14:paraId="2D785E54" w14:textId="77777777" w:rsidR="00A04FB2" w:rsidRPr="0093021D" w:rsidRDefault="00A04FB2"/>
    <w:p w14:paraId="7DC7959A" w14:textId="77777777" w:rsidR="00A04FB2" w:rsidRPr="0093021D" w:rsidRDefault="00A04FB2" w:rsidP="00ED4557">
      <w:pPr>
        <w:pBdr>
          <w:top w:val="single" w:sz="4" w:space="1" w:color="auto"/>
          <w:left w:val="single" w:sz="4" w:space="4" w:color="auto"/>
          <w:bottom w:val="single" w:sz="4" w:space="1" w:color="auto"/>
          <w:right w:val="single" w:sz="4" w:space="4" w:color="auto"/>
        </w:pBdr>
        <w:ind w:left="567" w:hanging="567"/>
        <w:outlineLvl w:val="0"/>
      </w:pPr>
      <w:r w:rsidRPr="0093021D">
        <w:rPr>
          <w:b/>
          <w:bCs/>
        </w:rPr>
        <w:t>7.</w:t>
      </w:r>
      <w:r w:rsidRPr="0093021D">
        <w:rPr>
          <w:b/>
          <w:bCs/>
        </w:rPr>
        <w:tab/>
        <w:t>DRUGA POSEBNA OPOZORILA, ČE SO POTREBNA</w:t>
      </w:r>
    </w:p>
    <w:p w14:paraId="6CC33405" w14:textId="77777777" w:rsidR="00A04FB2" w:rsidRPr="0093021D" w:rsidRDefault="00A04FB2">
      <w:pPr>
        <w:tabs>
          <w:tab w:val="left" w:pos="749"/>
        </w:tabs>
      </w:pPr>
    </w:p>
    <w:p w14:paraId="17AFA66B" w14:textId="77777777" w:rsidR="00A04FB2" w:rsidRPr="0093021D" w:rsidRDefault="00A04FB2">
      <w:r w:rsidRPr="0093021D">
        <w:t>Viale ne stresajte</w:t>
      </w:r>
    </w:p>
    <w:p w14:paraId="4890216D" w14:textId="77777777" w:rsidR="00A04FB2" w:rsidRPr="0093021D" w:rsidRDefault="00A04FB2">
      <w:pPr>
        <w:tabs>
          <w:tab w:val="left" w:pos="749"/>
        </w:tabs>
      </w:pPr>
    </w:p>
    <w:p w14:paraId="5C5F222C" w14:textId="77777777" w:rsidR="00A04FB2" w:rsidRPr="0093021D" w:rsidRDefault="00A04FB2">
      <w:pPr>
        <w:tabs>
          <w:tab w:val="left" w:pos="749"/>
        </w:tabs>
      </w:pPr>
    </w:p>
    <w:p w14:paraId="48AEC814" w14:textId="77777777" w:rsidR="00A04FB2" w:rsidRPr="0093021D" w:rsidRDefault="00A04FB2" w:rsidP="00ED4557">
      <w:pPr>
        <w:keepNext/>
        <w:keepLines/>
        <w:pBdr>
          <w:top w:val="single" w:sz="4" w:space="1" w:color="auto"/>
          <w:left w:val="single" w:sz="4" w:space="4" w:color="auto"/>
          <w:bottom w:val="single" w:sz="4" w:space="1" w:color="auto"/>
          <w:right w:val="single" w:sz="4" w:space="4" w:color="auto"/>
        </w:pBdr>
        <w:ind w:left="567" w:hanging="567"/>
        <w:outlineLvl w:val="0"/>
        <w:rPr>
          <w:highlight w:val="lightGray"/>
        </w:rPr>
      </w:pPr>
      <w:r w:rsidRPr="0093021D">
        <w:rPr>
          <w:b/>
          <w:bCs/>
        </w:rPr>
        <w:t>8.</w:t>
      </w:r>
      <w:r w:rsidRPr="0093021D">
        <w:rPr>
          <w:b/>
          <w:bCs/>
        </w:rPr>
        <w:tab/>
        <w:t>DATUM IZTEKA ROKA UPORABNOSTI ZDRAVILA</w:t>
      </w:r>
    </w:p>
    <w:p w14:paraId="743E75CA" w14:textId="77777777" w:rsidR="00A04FB2" w:rsidRPr="0093021D" w:rsidRDefault="00A04FB2">
      <w:pPr>
        <w:keepNext/>
        <w:keepLines/>
        <w:rPr>
          <w:highlight w:val="lightGray"/>
        </w:rPr>
      </w:pPr>
    </w:p>
    <w:p w14:paraId="1B39AE03" w14:textId="77777777" w:rsidR="00A04FB2" w:rsidRPr="0093021D" w:rsidRDefault="00046A28">
      <w:pPr>
        <w:keepNext/>
        <w:keepLines/>
        <w:rPr>
          <w:highlight w:val="lightGray"/>
        </w:rPr>
      </w:pPr>
      <w:r w:rsidRPr="0093021D">
        <w:t>EXP</w:t>
      </w:r>
    </w:p>
    <w:p w14:paraId="0ED564A9" w14:textId="77777777" w:rsidR="00A04FB2" w:rsidRPr="0093021D" w:rsidRDefault="00A04FB2">
      <w:pPr>
        <w:rPr>
          <w:highlight w:val="lightGray"/>
        </w:rPr>
      </w:pPr>
    </w:p>
    <w:p w14:paraId="2B836A62" w14:textId="77777777" w:rsidR="00A04FB2" w:rsidRPr="0093021D" w:rsidRDefault="00A04FB2">
      <w:pPr>
        <w:rPr>
          <w:highlight w:val="lightGray"/>
        </w:rPr>
      </w:pPr>
    </w:p>
    <w:p w14:paraId="6B94F3E9" w14:textId="77777777" w:rsidR="00A04FB2" w:rsidRPr="0093021D" w:rsidRDefault="00A04FB2" w:rsidP="00ED4557">
      <w:pPr>
        <w:keepNext/>
        <w:keepLines/>
        <w:pBdr>
          <w:top w:val="single" w:sz="4" w:space="1" w:color="auto"/>
          <w:left w:val="single" w:sz="4" w:space="4" w:color="auto"/>
          <w:bottom w:val="single" w:sz="4" w:space="1" w:color="auto"/>
          <w:right w:val="single" w:sz="4" w:space="4" w:color="auto"/>
        </w:pBdr>
        <w:ind w:left="567" w:hanging="567"/>
        <w:outlineLvl w:val="0"/>
      </w:pPr>
      <w:r w:rsidRPr="0093021D">
        <w:rPr>
          <w:b/>
          <w:bCs/>
        </w:rPr>
        <w:t>9.</w:t>
      </w:r>
      <w:r w:rsidRPr="0093021D">
        <w:rPr>
          <w:b/>
          <w:bCs/>
        </w:rPr>
        <w:tab/>
        <w:t>POSEBNA NAVODILA ZA SHRANJEVANJE</w:t>
      </w:r>
    </w:p>
    <w:p w14:paraId="4C5E2855" w14:textId="77777777" w:rsidR="00A04FB2" w:rsidRPr="0093021D" w:rsidRDefault="00A04FB2">
      <w:pPr>
        <w:keepNext/>
        <w:keepLines/>
      </w:pPr>
    </w:p>
    <w:p w14:paraId="533E13ED" w14:textId="77777777" w:rsidR="00A04FB2" w:rsidRPr="0093021D" w:rsidRDefault="00A04FB2">
      <w:pPr>
        <w:keepNext/>
        <w:keepLines/>
        <w:ind w:left="567" w:hanging="567"/>
      </w:pPr>
      <w:r w:rsidRPr="0093021D">
        <w:t>Shranjujte v hladilniku</w:t>
      </w:r>
    </w:p>
    <w:p w14:paraId="0F8F5D24" w14:textId="77777777" w:rsidR="00A04FB2" w:rsidRPr="0093021D" w:rsidRDefault="00A04FB2">
      <w:pPr>
        <w:keepNext/>
        <w:keepLines/>
        <w:ind w:left="567" w:hanging="567"/>
      </w:pPr>
      <w:r w:rsidRPr="0093021D">
        <w:t>Ne zamrzujte</w:t>
      </w:r>
    </w:p>
    <w:p w14:paraId="09F4F317" w14:textId="77777777" w:rsidR="00A04FB2" w:rsidRPr="0093021D" w:rsidRDefault="00A04FB2">
      <w:pPr>
        <w:keepNext/>
        <w:keepLines/>
      </w:pPr>
      <w:r w:rsidRPr="0093021D">
        <w:t>Vialo shranjujte v zunanji ovojnini za zagotovitev zaščite pred svetlobo</w:t>
      </w:r>
    </w:p>
    <w:p w14:paraId="151E7800" w14:textId="77777777" w:rsidR="00A04FB2" w:rsidRPr="0093021D" w:rsidRDefault="00A04FB2">
      <w:pPr>
        <w:keepNext/>
        <w:keepLines/>
        <w:ind w:left="567" w:hanging="567"/>
      </w:pPr>
    </w:p>
    <w:p w14:paraId="4CEE45C8" w14:textId="77777777" w:rsidR="00A04FB2" w:rsidRPr="0093021D" w:rsidRDefault="00A04FB2">
      <w:pPr>
        <w:ind w:left="567" w:hanging="567"/>
      </w:pPr>
    </w:p>
    <w:p w14:paraId="6BF7E2D2" w14:textId="77777777" w:rsidR="00A04FB2" w:rsidRPr="0093021D" w:rsidRDefault="00A04FB2" w:rsidP="00ED4557">
      <w:pPr>
        <w:pBdr>
          <w:top w:val="single" w:sz="4" w:space="1" w:color="auto"/>
          <w:left w:val="single" w:sz="4" w:space="4" w:color="auto"/>
          <w:bottom w:val="single" w:sz="4" w:space="1" w:color="auto"/>
          <w:right w:val="single" w:sz="4" w:space="4" w:color="auto"/>
        </w:pBdr>
        <w:ind w:left="567" w:hanging="567"/>
        <w:outlineLvl w:val="0"/>
        <w:rPr>
          <w:b/>
          <w:bCs/>
        </w:rPr>
      </w:pPr>
      <w:r w:rsidRPr="0093021D">
        <w:rPr>
          <w:b/>
          <w:bCs/>
        </w:rPr>
        <w:t>10.</w:t>
      </w:r>
      <w:r w:rsidRPr="0093021D">
        <w:rPr>
          <w:b/>
          <w:bCs/>
        </w:rPr>
        <w:tab/>
        <w:t>POSEBNI VARNOSTNI UKREPI ZA ODSTRANJEVANJE NEUPORABLJENIH ZDRAVIL ALI IZ NJIH NASTALIH ODPADNIH SNOVI, KADAR SO POTREBNI</w:t>
      </w:r>
    </w:p>
    <w:p w14:paraId="1FC571FA" w14:textId="77777777" w:rsidR="00A04FB2" w:rsidRPr="0093021D" w:rsidRDefault="00A04FB2"/>
    <w:p w14:paraId="74B235A5" w14:textId="77777777" w:rsidR="00A04FB2" w:rsidRPr="0093021D" w:rsidRDefault="00A04FB2"/>
    <w:p w14:paraId="73C0F320" w14:textId="77777777" w:rsidR="00A04FB2" w:rsidRPr="0093021D" w:rsidRDefault="00A04FB2" w:rsidP="00ED4557">
      <w:pPr>
        <w:pBdr>
          <w:top w:val="single" w:sz="4" w:space="1" w:color="auto"/>
          <w:left w:val="single" w:sz="4" w:space="4" w:color="auto"/>
          <w:bottom w:val="single" w:sz="4" w:space="1" w:color="auto"/>
          <w:right w:val="single" w:sz="4" w:space="4" w:color="auto"/>
        </w:pBdr>
        <w:ind w:left="567" w:hanging="567"/>
        <w:outlineLvl w:val="0"/>
        <w:rPr>
          <w:b/>
          <w:bCs/>
        </w:rPr>
      </w:pPr>
      <w:r w:rsidRPr="0093021D">
        <w:rPr>
          <w:b/>
          <w:bCs/>
        </w:rPr>
        <w:t>11.</w:t>
      </w:r>
      <w:r w:rsidRPr="0093021D">
        <w:rPr>
          <w:b/>
          <w:bCs/>
        </w:rPr>
        <w:tab/>
        <w:t>IME IN NASLOV IMETNIKA DOVOLJENJA ZA PROMET Z ZDRAVILOM</w:t>
      </w:r>
    </w:p>
    <w:p w14:paraId="4C3BF9F3" w14:textId="77777777" w:rsidR="00A04FB2" w:rsidRPr="0093021D" w:rsidRDefault="00A04FB2"/>
    <w:p w14:paraId="33F0CBB3" w14:textId="77777777" w:rsidR="00A04FB2" w:rsidRPr="0093021D" w:rsidRDefault="00A04FB2">
      <w:pPr>
        <w:keepNext/>
        <w:keepLines/>
      </w:pPr>
      <w:r w:rsidRPr="0093021D">
        <w:t>Roche Registration GmbH</w:t>
      </w:r>
    </w:p>
    <w:p w14:paraId="37C36580" w14:textId="77777777" w:rsidR="00A04FB2" w:rsidRPr="0093021D" w:rsidRDefault="00A04FB2">
      <w:pPr>
        <w:keepNext/>
        <w:keepLines/>
      </w:pPr>
      <w:r w:rsidRPr="0093021D">
        <w:t>Emil-Barell-Strasse 1</w:t>
      </w:r>
    </w:p>
    <w:p w14:paraId="5E19A050" w14:textId="77777777" w:rsidR="00A04FB2" w:rsidRPr="0093021D" w:rsidRDefault="00A04FB2">
      <w:pPr>
        <w:keepNext/>
        <w:keepLines/>
      </w:pPr>
      <w:r w:rsidRPr="0093021D">
        <w:t>79639 Grenzach-Wyhlen</w:t>
      </w:r>
    </w:p>
    <w:p w14:paraId="1827FB7A" w14:textId="77777777" w:rsidR="00A04FB2" w:rsidRPr="0093021D" w:rsidRDefault="00A04FB2">
      <w:pPr>
        <w:keepNext/>
        <w:keepLines/>
      </w:pPr>
      <w:r w:rsidRPr="0093021D">
        <w:t>Nemčija</w:t>
      </w:r>
    </w:p>
    <w:p w14:paraId="50E725B3" w14:textId="77777777" w:rsidR="00A04FB2" w:rsidRPr="0093021D" w:rsidRDefault="00A04FB2"/>
    <w:p w14:paraId="4E9E2E93" w14:textId="77777777" w:rsidR="00A04FB2" w:rsidRPr="0093021D" w:rsidRDefault="00A04FB2"/>
    <w:p w14:paraId="256DA27C" w14:textId="77777777" w:rsidR="00A04FB2" w:rsidRPr="0093021D" w:rsidRDefault="00A04FB2" w:rsidP="00ED4557">
      <w:pPr>
        <w:pBdr>
          <w:top w:val="single" w:sz="4" w:space="1" w:color="auto"/>
          <w:left w:val="single" w:sz="4" w:space="4" w:color="auto"/>
          <w:bottom w:val="single" w:sz="4" w:space="1" w:color="auto"/>
          <w:right w:val="single" w:sz="4" w:space="4" w:color="auto"/>
        </w:pBdr>
        <w:ind w:left="567" w:hanging="567"/>
        <w:outlineLvl w:val="0"/>
        <w:rPr>
          <w:b/>
          <w:bCs/>
        </w:rPr>
      </w:pPr>
      <w:r w:rsidRPr="0093021D">
        <w:rPr>
          <w:b/>
          <w:bCs/>
        </w:rPr>
        <w:t>12.</w:t>
      </w:r>
      <w:r w:rsidRPr="0093021D">
        <w:rPr>
          <w:b/>
          <w:bCs/>
        </w:rPr>
        <w:tab/>
        <w:t>ŠTEVILKA (ŠTEVILKE) DOVOLJENJA (DOVOLJENJ) ZA PROMET Z ZDRAVILOM</w:t>
      </w:r>
    </w:p>
    <w:p w14:paraId="79FF23CB" w14:textId="77777777" w:rsidR="00A04FB2" w:rsidRPr="0093021D" w:rsidRDefault="00A04FB2"/>
    <w:p w14:paraId="4C0D1E27" w14:textId="77777777" w:rsidR="00A04FB2" w:rsidRPr="0093021D" w:rsidRDefault="00A04FB2">
      <w:r w:rsidRPr="0093021D">
        <w:t>EU/1/17/1220/002</w:t>
      </w:r>
    </w:p>
    <w:p w14:paraId="2E4A9E4D" w14:textId="77777777" w:rsidR="00A04FB2" w:rsidRPr="0093021D" w:rsidRDefault="00A04FB2"/>
    <w:p w14:paraId="7FA7CB88" w14:textId="77777777" w:rsidR="00A04FB2" w:rsidRPr="0093021D" w:rsidRDefault="00A04FB2"/>
    <w:p w14:paraId="63381F42" w14:textId="77777777" w:rsidR="00A04FB2" w:rsidRPr="0093021D" w:rsidRDefault="00A04FB2" w:rsidP="00ED4557">
      <w:pPr>
        <w:pBdr>
          <w:top w:val="single" w:sz="4" w:space="1" w:color="auto"/>
          <w:left w:val="single" w:sz="4" w:space="4" w:color="auto"/>
          <w:bottom w:val="single" w:sz="4" w:space="1" w:color="auto"/>
          <w:right w:val="single" w:sz="4" w:space="4" w:color="auto"/>
        </w:pBdr>
        <w:ind w:left="567" w:hanging="567"/>
        <w:outlineLvl w:val="0"/>
      </w:pPr>
      <w:r w:rsidRPr="0093021D">
        <w:rPr>
          <w:b/>
          <w:bCs/>
        </w:rPr>
        <w:t>13.</w:t>
      </w:r>
      <w:r w:rsidRPr="0093021D">
        <w:rPr>
          <w:b/>
          <w:bCs/>
        </w:rPr>
        <w:tab/>
        <w:t>ŠTEVILKA SERIJE</w:t>
      </w:r>
    </w:p>
    <w:p w14:paraId="7B1414BE" w14:textId="77777777" w:rsidR="00A04FB2" w:rsidRPr="0093021D" w:rsidRDefault="00A04FB2">
      <w:pPr>
        <w:rPr>
          <w:i/>
          <w:iCs/>
        </w:rPr>
      </w:pPr>
    </w:p>
    <w:p w14:paraId="4C6CC132" w14:textId="77777777" w:rsidR="00A04FB2" w:rsidRPr="0093021D" w:rsidRDefault="00046A28">
      <w:r w:rsidRPr="0093021D">
        <w:t>Lot</w:t>
      </w:r>
    </w:p>
    <w:p w14:paraId="033C84E4" w14:textId="77777777" w:rsidR="00A04FB2" w:rsidRPr="0093021D" w:rsidRDefault="00A04FB2"/>
    <w:p w14:paraId="43C2DD9E" w14:textId="77777777" w:rsidR="00A04FB2" w:rsidRPr="0093021D" w:rsidRDefault="00A04FB2"/>
    <w:p w14:paraId="25BCD87C" w14:textId="77777777" w:rsidR="00A04FB2" w:rsidRPr="0093021D" w:rsidRDefault="00A04FB2" w:rsidP="00ED4557">
      <w:pPr>
        <w:pBdr>
          <w:top w:val="single" w:sz="4" w:space="1" w:color="auto"/>
          <w:left w:val="single" w:sz="4" w:space="4" w:color="auto"/>
          <w:bottom w:val="single" w:sz="4" w:space="1" w:color="auto"/>
          <w:right w:val="single" w:sz="4" w:space="4" w:color="auto"/>
        </w:pBdr>
        <w:ind w:left="567" w:hanging="567"/>
        <w:outlineLvl w:val="0"/>
      </w:pPr>
      <w:r w:rsidRPr="0093021D">
        <w:rPr>
          <w:b/>
          <w:bCs/>
        </w:rPr>
        <w:t>14.</w:t>
      </w:r>
      <w:r w:rsidRPr="0093021D">
        <w:rPr>
          <w:b/>
          <w:bCs/>
        </w:rPr>
        <w:tab/>
        <w:t>NAČIN IZDAJANJA ZDRAVILA</w:t>
      </w:r>
    </w:p>
    <w:p w14:paraId="58C9CE9C" w14:textId="77777777" w:rsidR="00A04FB2" w:rsidRPr="0093021D" w:rsidRDefault="00A04FB2">
      <w:pPr>
        <w:tabs>
          <w:tab w:val="left" w:pos="2730"/>
        </w:tabs>
        <w:rPr>
          <w:i/>
          <w:iCs/>
        </w:rPr>
      </w:pPr>
    </w:p>
    <w:p w14:paraId="51080E0A" w14:textId="77777777" w:rsidR="00A04FB2" w:rsidRPr="0093021D" w:rsidRDefault="00A04FB2"/>
    <w:p w14:paraId="3D0F6788" w14:textId="77777777" w:rsidR="00A04FB2" w:rsidRPr="0093021D" w:rsidRDefault="00A04FB2" w:rsidP="00ED4557">
      <w:pPr>
        <w:pBdr>
          <w:top w:val="single" w:sz="4" w:space="2" w:color="auto"/>
          <w:left w:val="single" w:sz="4" w:space="4" w:color="auto"/>
          <w:bottom w:val="single" w:sz="4" w:space="1" w:color="auto"/>
          <w:right w:val="single" w:sz="4" w:space="4" w:color="auto"/>
        </w:pBdr>
        <w:ind w:left="567" w:hanging="567"/>
        <w:outlineLvl w:val="0"/>
      </w:pPr>
      <w:r w:rsidRPr="0093021D">
        <w:rPr>
          <w:b/>
          <w:bCs/>
        </w:rPr>
        <w:t>15.</w:t>
      </w:r>
      <w:r w:rsidRPr="0093021D">
        <w:rPr>
          <w:b/>
          <w:bCs/>
        </w:rPr>
        <w:tab/>
        <w:t>NAVODILA ZA UPORABO</w:t>
      </w:r>
    </w:p>
    <w:p w14:paraId="13039457" w14:textId="77777777" w:rsidR="00A04FB2" w:rsidRPr="0093021D" w:rsidRDefault="00A04FB2"/>
    <w:p w14:paraId="0B5E8F79" w14:textId="77777777" w:rsidR="00A04FB2" w:rsidRPr="0093021D" w:rsidRDefault="00A04FB2"/>
    <w:p w14:paraId="45B2BB78" w14:textId="77777777" w:rsidR="00A04FB2" w:rsidRPr="0093021D" w:rsidRDefault="00A04FB2" w:rsidP="00ED4557">
      <w:pPr>
        <w:pBdr>
          <w:top w:val="single" w:sz="4" w:space="1" w:color="auto"/>
          <w:left w:val="single" w:sz="4" w:space="4" w:color="auto"/>
          <w:bottom w:val="single" w:sz="4" w:space="0" w:color="auto"/>
          <w:right w:val="single" w:sz="4" w:space="4" w:color="auto"/>
        </w:pBdr>
        <w:ind w:left="567" w:hanging="567"/>
      </w:pPr>
      <w:r w:rsidRPr="0093021D">
        <w:rPr>
          <w:b/>
          <w:bCs/>
        </w:rPr>
        <w:t>16.</w:t>
      </w:r>
      <w:r w:rsidRPr="0093021D">
        <w:rPr>
          <w:b/>
          <w:bCs/>
        </w:rPr>
        <w:tab/>
        <w:t>PODATKI V BRAILLOVI PISAVI</w:t>
      </w:r>
    </w:p>
    <w:p w14:paraId="74CED25E" w14:textId="77777777" w:rsidR="00A04FB2" w:rsidRPr="0093021D" w:rsidRDefault="00A04FB2"/>
    <w:p w14:paraId="3D694FF1" w14:textId="77777777" w:rsidR="00A04FB2" w:rsidRPr="0093021D" w:rsidRDefault="00A04FB2">
      <w:pPr>
        <w:rPr>
          <w:highlight w:val="lightGray"/>
        </w:rPr>
      </w:pPr>
      <w:r w:rsidRPr="0093021D">
        <w:rPr>
          <w:highlight w:val="lightGray"/>
        </w:rPr>
        <w:t>Sprejeta je utemeljitev, da Braillova pisava ni potrebna</w:t>
      </w:r>
    </w:p>
    <w:p w14:paraId="0C2CAAB1" w14:textId="77777777" w:rsidR="00A04FB2" w:rsidRPr="0093021D" w:rsidRDefault="00A04FB2">
      <w:pPr>
        <w:rPr>
          <w:szCs w:val="22"/>
        </w:rPr>
      </w:pPr>
    </w:p>
    <w:p w14:paraId="289D0F7C" w14:textId="77777777" w:rsidR="00A04FB2" w:rsidRPr="0093021D" w:rsidRDefault="00A04FB2">
      <w:pPr>
        <w:rPr>
          <w:shd w:val="clear" w:color="auto" w:fill="CCCCCC"/>
        </w:rPr>
      </w:pPr>
    </w:p>
    <w:p w14:paraId="2C67D0F4" w14:textId="77777777" w:rsidR="00A04FB2" w:rsidRPr="0093021D" w:rsidRDefault="00A04FB2" w:rsidP="00ED4557">
      <w:pPr>
        <w:pBdr>
          <w:top w:val="single" w:sz="4" w:space="1" w:color="auto"/>
          <w:left w:val="single" w:sz="4" w:space="4" w:color="auto"/>
          <w:bottom w:val="single" w:sz="4" w:space="0" w:color="auto"/>
          <w:right w:val="single" w:sz="4" w:space="4" w:color="auto"/>
        </w:pBdr>
        <w:ind w:left="567" w:hanging="567"/>
        <w:rPr>
          <w:i/>
          <w:iCs/>
        </w:rPr>
      </w:pPr>
      <w:r w:rsidRPr="0093021D">
        <w:rPr>
          <w:b/>
          <w:bCs/>
        </w:rPr>
        <w:t>17.</w:t>
      </w:r>
      <w:r w:rsidRPr="0093021D">
        <w:rPr>
          <w:b/>
          <w:bCs/>
        </w:rPr>
        <w:tab/>
        <w:t>EDINSTVENA OZNAKA – DVODIMENZIONALNA ČRTNA KODA</w:t>
      </w:r>
    </w:p>
    <w:p w14:paraId="25C7F05E" w14:textId="77777777" w:rsidR="00A04FB2" w:rsidRPr="0093021D" w:rsidRDefault="00A04FB2"/>
    <w:p w14:paraId="025D03D2" w14:textId="77777777" w:rsidR="00A04FB2" w:rsidRPr="0093021D" w:rsidRDefault="00A04FB2">
      <w:pPr>
        <w:rPr>
          <w:highlight w:val="lightGray"/>
        </w:rPr>
      </w:pPr>
      <w:r w:rsidRPr="0093021D">
        <w:rPr>
          <w:highlight w:val="lightGray"/>
        </w:rPr>
        <w:t>Vsebuje dvodimenzionalno črtno kodo z edinstveno oznako</w:t>
      </w:r>
    </w:p>
    <w:p w14:paraId="45682F35" w14:textId="77777777" w:rsidR="00A04FB2" w:rsidRPr="0093021D" w:rsidRDefault="00A04FB2">
      <w:pPr>
        <w:rPr>
          <w:highlight w:val="lightGray"/>
        </w:rPr>
      </w:pPr>
    </w:p>
    <w:p w14:paraId="48E7ECA2" w14:textId="77777777" w:rsidR="00A04FB2" w:rsidRPr="0093021D" w:rsidRDefault="00A04FB2"/>
    <w:p w14:paraId="046DCE4F" w14:textId="77777777" w:rsidR="00A04FB2" w:rsidRPr="0093021D" w:rsidRDefault="00A04FB2" w:rsidP="00ED4557">
      <w:pPr>
        <w:keepNext/>
        <w:keepLines/>
        <w:pBdr>
          <w:top w:val="single" w:sz="4" w:space="1" w:color="auto"/>
          <w:left w:val="single" w:sz="4" w:space="4" w:color="auto"/>
          <w:bottom w:val="single" w:sz="4" w:space="0" w:color="auto"/>
          <w:right w:val="single" w:sz="4" w:space="4" w:color="auto"/>
        </w:pBdr>
        <w:ind w:left="567" w:hanging="567"/>
        <w:rPr>
          <w:i/>
          <w:iCs/>
        </w:rPr>
      </w:pPr>
      <w:r w:rsidRPr="0093021D">
        <w:rPr>
          <w:b/>
          <w:bCs/>
        </w:rPr>
        <w:t>18.</w:t>
      </w:r>
      <w:r w:rsidRPr="0093021D">
        <w:rPr>
          <w:b/>
          <w:bCs/>
        </w:rPr>
        <w:tab/>
        <w:t>EDINSTVENA OZNAKA – V BERLJIVI OBLIKI</w:t>
      </w:r>
    </w:p>
    <w:p w14:paraId="03905CCF" w14:textId="77777777" w:rsidR="00A04FB2" w:rsidRPr="0093021D" w:rsidRDefault="00A04FB2">
      <w:pPr>
        <w:keepNext/>
        <w:keepLines/>
      </w:pPr>
    </w:p>
    <w:p w14:paraId="544515D7" w14:textId="77777777" w:rsidR="00A04FB2" w:rsidRPr="0093021D" w:rsidRDefault="00A04FB2">
      <w:pPr>
        <w:keepNext/>
        <w:keepLines/>
      </w:pPr>
      <w:r w:rsidRPr="0093021D">
        <w:t>PC</w:t>
      </w:r>
    </w:p>
    <w:p w14:paraId="7963AC1F" w14:textId="77777777" w:rsidR="00A04FB2" w:rsidRPr="0093021D" w:rsidRDefault="00A04FB2">
      <w:pPr>
        <w:keepNext/>
        <w:keepLines/>
      </w:pPr>
      <w:r w:rsidRPr="0093021D">
        <w:t>SN</w:t>
      </w:r>
    </w:p>
    <w:p w14:paraId="7FCF2B5A" w14:textId="77777777" w:rsidR="00A04FB2" w:rsidRPr="0093021D" w:rsidRDefault="00A04FB2">
      <w:pPr>
        <w:keepNext/>
        <w:keepLines/>
      </w:pPr>
      <w:r w:rsidRPr="0093021D">
        <w:t>NN</w:t>
      </w:r>
    </w:p>
    <w:p w14:paraId="49BF12E8" w14:textId="77777777" w:rsidR="00A04FB2" w:rsidRPr="0093021D" w:rsidRDefault="00A04FB2">
      <w:pPr>
        <w:rPr>
          <w:b/>
          <w:bCs/>
        </w:rPr>
      </w:pPr>
      <w:r w:rsidRPr="0093021D">
        <w:rPr>
          <w:shd w:val="clear" w:color="auto" w:fill="CCCCCC"/>
        </w:rPr>
        <w:br w:type="page"/>
      </w:r>
    </w:p>
    <w:p w14:paraId="424527D2" w14:textId="77777777" w:rsidR="00A04FB2" w:rsidRPr="0093021D" w:rsidRDefault="00A04FB2">
      <w:pPr>
        <w:pBdr>
          <w:top w:val="single" w:sz="4" w:space="1" w:color="auto"/>
          <w:left w:val="single" w:sz="4" w:space="4" w:color="auto"/>
          <w:bottom w:val="single" w:sz="4" w:space="1" w:color="auto"/>
          <w:right w:val="single" w:sz="4" w:space="4" w:color="auto"/>
        </w:pBdr>
        <w:rPr>
          <w:b/>
          <w:bCs/>
        </w:rPr>
      </w:pPr>
      <w:r w:rsidRPr="0093021D">
        <w:rPr>
          <w:b/>
          <w:bCs/>
        </w:rPr>
        <w:t>PODATKI, KI MORAJO BITI NAJMANJ NAVEDENI NA MANJŠIH STIČNIH OVOJNINAH</w:t>
      </w:r>
    </w:p>
    <w:p w14:paraId="72157F73" w14:textId="77777777" w:rsidR="00A04FB2" w:rsidRPr="0093021D" w:rsidRDefault="00A04FB2">
      <w:pPr>
        <w:pBdr>
          <w:top w:val="single" w:sz="4" w:space="1" w:color="auto"/>
          <w:left w:val="single" w:sz="4" w:space="4" w:color="auto"/>
          <w:bottom w:val="single" w:sz="4" w:space="1" w:color="auto"/>
          <w:right w:val="single" w:sz="4" w:space="4" w:color="auto"/>
        </w:pBdr>
        <w:rPr>
          <w:b/>
          <w:bCs/>
        </w:rPr>
      </w:pPr>
    </w:p>
    <w:p w14:paraId="3DC748A7" w14:textId="77777777" w:rsidR="00A04FB2" w:rsidRPr="0093021D" w:rsidRDefault="00A04FB2">
      <w:pPr>
        <w:pBdr>
          <w:top w:val="single" w:sz="4" w:space="1" w:color="auto"/>
          <w:left w:val="single" w:sz="4" w:space="4" w:color="auto"/>
          <w:bottom w:val="single" w:sz="4" w:space="1" w:color="auto"/>
          <w:right w:val="single" w:sz="4" w:space="4" w:color="auto"/>
        </w:pBdr>
        <w:rPr>
          <w:b/>
          <w:bCs/>
        </w:rPr>
      </w:pPr>
      <w:r w:rsidRPr="0093021D">
        <w:rPr>
          <w:b/>
          <w:bCs/>
        </w:rPr>
        <w:t>VIALA</w:t>
      </w:r>
    </w:p>
    <w:p w14:paraId="213AFB79" w14:textId="77777777" w:rsidR="00A04FB2" w:rsidRPr="0093021D" w:rsidRDefault="00A04FB2"/>
    <w:p w14:paraId="6ECE0B66" w14:textId="77777777" w:rsidR="00A04FB2" w:rsidRPr="0093021D" w:rsidRDefault="00A04FB2"/>
    <w:p w14:paraId="71983BF7" w14:textId="77777777" w:rsidR="00A04FB2" w:rsidRPr="0093021D" w:rsidRDefault="00A04FB2" w:rsidP="00ED4557">
      <w:pPr>
        <w:pBdr>
          <w:top w:val="single" w:sz="4" w:space="1" w:color="auto"/>
          <w:left w:val="single" w:sz="4" w:space="4" w:color="auto"/>
          <w:bottom w:val="single" w:sz="4" w:space="1" w:color="auto"/>
          <w:right w:val="single" w:sz="4" w:space="4" w:color="auto"/>
        </w:pBdr>
        <w:ind w:left="567" w:hanging="567"/>
        <w:outlineLvl w:val="0"/>
        <w:rPr>
          <w:b/>
          <w:bCs/>
        </w:rPr>
      </w:pPr>
      <w:r w:rsidRPr="0093021D">
        <w:rPr>
          <w:b/>
          <w:bCs/>
        </w:rPr>
        <w:t>1.</w:t>
      </w:r>
      <w:r w:rsidRPr="0093021D">
        <w:rPr>
          <w:b/>
          <w:bCs/>
        </w:rPr>
        <w:tab/>
        <w:t>IME ZDRAVILA IN POT(I) UPORABE</w:t>
      </w:r>
    </w:p>
    <w:p w14:paraId="784172EE" w14:textId="77777777" w:rsidR="00A04FB2" w:rsidRPr="0093021D" w:rsidRDefault="00A04FB2">
      <w:pPr>
        <w:ind w:left="567" w:hanging="567"/>
      </w:pPr>
    </w:p>
    <w:p w14:paraId="01E30C93" w14:textId="77777777" w:rsidR="00A04FB2" w:rsidRPr="0093021D" w:rsidRDefault="00A04FB2">
      <w:r w:rsidRPr="0093021D">
        <w:rPr>
          <w:szCs w:val="22"/>
        </w:rPr>
        <w:t>Tecentriq</w:t>
      </w:r>
      <w:r w:rsidRPr="0093021D">
        <w:rPr>
          <w:sz w:val="20"/>
        </w:rPr>
        <w:t xml:space="preserve"> </w:t>
      </w:r>
      <w:r w:rsidRPr="0093021D">
        <w:t>840 mg</w:t>
      </w:r>
      <w:r w:rsidR="002B7377" w:rsidRPr="0093021D">
        <w:t xml:space="preserve"> </w:t>
      </w:r>
      <w:r w:rsidRPr="0093021D">
        <w:t>koncentrat za raztopino za infundiranje</w:t>
      </w:r>
    </w:p>
    <w:p w14:paraId="7E661D78" w14:textId="77777777" w:rsidR="00A04FB2" w:rsidRPr="0093021D" w:rsidRDefault="00A04FB2">
      <w:pPr>
        <w:rPr>
          <w:b/>
          <w:bCs/>
        </w:rPr>
      </w:pPr>
      <w:r w:rsidRPr="0093021D">
        <w:t>atezolizumab</w:t>
      </w:r>
    </w:p>
    <w:p w14:paraId="2E857C08" w14:textId="77777777" w:rsidR="00A04FB2" w:rsidRPr="0093021D" w:rsidRDefault="00A04FB2">
      <w:r w:rsidRPr="0093021D">
        <w:t>intravenska uporaba</w:t>
      </w:r>
    </w:p>
    <w:p w14:paraId="51F41DFD" w14:textId="77777777" w:rsidR="00A04FB2" w:rsidRPr="0093021D" w:rsidRDefault="00A04FB2"/>
    <w:p w14:paraId="1D2F6002" w14:textId="77777777" w:rsidR="00A04FB2" w:rsidRPr="0093021D" w:rsidRDefault="00A04FB2"/>
    <w:p w14:paraId="3D82F230" w14:textId="77777777" w:rsidR="00A04FB2" w:rsidRPr="0093021D" w:rsidRDefault="00A04FB2" w:rsidP="00ED4557">
      <w:pPr>
        <w:pBdr>
          <w:top w:val="single" w:sz="4" w:space="1" w:color="auto"/>
          <w:left w:val="single" w:sz="4" w:space="4" w:color="auto"/>
          <w:bottom w:val="single" w:sz="4" w:space="1" w:color="auto"/>
          <w:right w:val="single" w:sz="4" w:space="4" w:color="auto"/>
        </w:pBdr>
        <w:ind w:left="567" w:hanging="567"/>
        <w:outlineLvl w:val="0"/>
        <w:rPr>
          <w:b/>
          <w:bCs/>
        </w:rPr>
      </w:pPr>
      <w:r w:rsidRPr="0093021D">
        <w:rPr>
          <w:b/>
          <w:bCs/>
        </w:rPr>
        <w:t>2.</w:t>
      </w:r>
      <w:r w:rsidRPr="0093021D">
        <w:rPr>
          <w:b/>
          <w:bCs/>
        </w:rPr>
        <w:tab/>
        <w:t>POSTOPEK UPORABE</w:t>
      </w:r>
    </w:p>
    <w:p w14:paraId="6391DD86" w14:textId="77777777" w:rsidR="00A04FB2" w:rsidRPr="0093021D" w:rsidRDefault="00A04FB2"/>
    <w:p w14:paraId="6DEC3F75" w14:textId="77777777" w:rsidR="00A04FB2" w:rsidRPr="0093021D" w:rsidRDefault="00A04FB2">
      <w:r w:rsidRPr="0093021D">
        <w:t>za intravensko uporabo po razredčenju</w:t>
      </w:r>
    </w:p>
    <w:p w14:paraId="1B4B6D48" w14:textId="77777777" w:rsidR="00A04FB2" w:rsidRPr="0093021D" w:rsidRDefault="00A04FB2"/>
    <w:p w14:paraId="37AC2DB6" w14:textId="77777777" w:rsidR="00A04FB2" w:rsidRPr="0093021D" w:rsidRDefault="00A04FB2"/>
    <w:p w14:paraId="63626EB0" w14:textId="77777777" w:rsidR="00A04FB2" w:rsidRPr="0093021D" w:rsidRDefault="00A04FB2" w:rsidP="00ED4557">
      <w:pPr>
        <w:pBdr>
          <w:top w:val="single" w:sz="4" w:space="1" w:color="auto"/>
          <w:left w:val="single" w:sz="4" w:space="4" w:color="auto"/>
          <w:bottom w:val="single" w:sz="4" w:space="1" w:color="auto"/>
          <w:right w:val="single" w:sz="4" w:space="4" w:color="auto"/>
        </w:pBdr>
        <w:ind w:left="567" w:hanging="567"/>
        <w:outlineLvl w:val="0"/>
        <w:rPr>
          <w:b/>
          <w:bCs/>
        </w:rPr>
      </w:pPr>
      <w:r w:rsidRPr="0093021D">
        <w:rPr>
          <w:b/>
          <w:bCs/>
        </w:rPr>
        <w:t>3.</w:t>
      </w:r>
      <w:r w:rsidRPr="0093021D">
        <w:rPr>
          <w:b/>
          <w:bCs/>
        </w:rPr>
        <w:tab/>
        <w:t>DATUM IZTEKA ROKA UPORABNOSTI ZDRAVILA</w:t>
      </w:r>
    </w:p>
    <w:p w14:paraId="523D5265" w14:textId="77777777" w:rsidR="00A04FB2" w:rsidRPr="0093021D" w:rsidRDefault="00A04FB2"/>
    <w:p w14:paraId="158EBB38" w14:textId="77777777" w:rsidR="00A04FB2" w:rsidRPr="0093021D" w:rsidRDefault="00A04FB2">
      <w:r w:rsidRPr="0093021D">
        <w:t>EXP</w:t>
      </w:r>
    </w:p>
    <w:p w14:paraId="1FB1149C" w14:textId="77777777" w:rsidR="00A04FB2" w:rsidRPr="0093021D" w:rsidRDefault="00A04FB2"/>
    <w:p w14:paraId="6770602A" w14:textId="77777777" w:rsidR="00A04FB2" w:rsidRPr="0093021D" w:rsidRDefault="00A04FB2"/>
    <w:p w14:paraId="5D260DA3" w14:textId="77777777" w:rsidR="00A04FB2" w:rsidRPr="0093021D" w:rsidRDefault="00A04FB2" w:rsidP="00ED4557">
      <w:pPr>
        <w:pBdr>
          <w:top w:val="single" w:sz="4" w:space="1" w:color="auto"/>
          <w:left w:val="single" w:sz="4" w:space="4" w:color="auto"/>
          <w:bottom w:val="single" w:sz="4" w:space="1" w:color="auto"/>
          <w:right w:val="single" w:sz="4" w:space="4" w:color="auto"/>
        </w:pBdr>
        <w:ind w:left="567" w:hanging="567"/>
        <w:outlineLvl w:val="0"/>
        <w:rPr>
          <w:b/>
          <w:bCs/>
        </w:rPr>
      </w:pPr>
      <w:r w:rsidRPr="0093021D">
        <w:rPr>
          <w:b/>
          <w:bCs/>
        </w:rPr>
        <w:t>4.</w:t>
      </w:r>
      <w:r w:rsidRPr="0093021D">
        <w:rPr>
          <w:b/>
          <w:bCs/>
        </w:rPr>
        <w:tab/>
        <w:t>ŠTEVILKA SERIJE</w:t>
      </w:r>
    </w:p>
    <w:p w14:paraId="17E61303" w14:textId="77777777" w:rsidR="00A04FB2" w:rsidRPr="0093021D" w:rsidRDefault="00A04FB2">
      <w:pPr>
        <w:ind w:right="113"/>
      </w:pPr>
    </w:p>
    <w:p w14:paraId="70742A09" w14:textId="77777777" w:rsidR="00A04FB2" w:rsidRPr="0093021D" w:rsidRDefault="00A04FB2">
      <w:pPr>
        <w:ind w:right="113"/>
      </w:pPr>
      <w:r w:rsidRPr="0093021D">
        <w:t>Lot</w:t>
      </w:r>
    </w:p>
    <w:p w14:paraId="337D9434" w14:textId="77777777" w:rsidR="00A04FB2" w:rsidRPr="0093021D" w:rsidRDefault="00A04FB2">
      <w:pPr>
        <w:ind w:right="113"/>
      </w:pPr>
    </w:p>
    <w:p w14:paraId="73AB6F52" w14:textId="77777777" w:rsidR="00A04FB2" w:rsidRPr="0093021D" w:rsidRDefault="00A04FB2">
      <w:pPr>
        <w:ind w:right="113"/>
      </w:pPr>
    </w:p>
    <w:p w14:paraId="12DA943A" w14:textId="77777777" w:rsidR="00A04FB2" w:rsidRPr="0093021D" w:rsidRDefault="00A04FB2" w:rsidP="00ED4557">
      <w:pPr>
        <w:pBdr>
          <w:top w:val="single" w:sz="4" w:space="1" w:color="auto"/>
          <w:left w:val="single" w:sz="4" w:space="4" w:color="auto"/>
          <w:bottom w:val="single" w:sz="4" w:space="1" w:color="auto"/>
          <w:right w:val="single" w:sz="4" w:space="4" w:color="auto"/>
        </w:pBdr>
        <w:ind w:left="567" w:hanging="567"/>
        <w:outlineLvl w:val="0"/>
        <w:rPr>
          <w:b/>
          <w:bCs/>
        </w:rPr>
      </w:pPr>
      <w:r w:rsidRPr="0093021D">
        <w:rPr>
          <w:b/>
          <w:bCs/>
        </w:rPr>
        <w:t>5.</w:t>
      </w:r>
      <w:r w:rsidRPr="0093021D">
        <w:rPr>
          <w:b/>
          <w:bCs/>
        </w:rPr>
        <w:tab/>
        <w:t>VSEBINA, IZRAŽENA Z MASO, PROSTORNINO ALI ŠTEVILOM ENOT</w:t>
      </w:r>
    </w:p>
    <w:p w14:paraId="66753D39" w14:textId="77777777" w:rsidR="00A04FB2" w:rsidRPr="0093021D" w:rsidRDefault="00A04FB2">
      <w:pPr>
        <w:ind w:right="113"/>
      </w:pPr>
    </w:p>
    <w:p w14:paraId="3ABAB0D7" w14:textId="77777777" w:rsidR="00A04FB2" w:rsidRPr="0093021D" w:rsidRDefault="00A04FB2">
      <w:pPr>
        <w:ind w:right="113"/>
      </w:pPr>
      <w:r w:rsidRPr="0093021D">
        <w:t>840 mg/14 ml</w:t>
      </w:r>
    </w:p>
    <w:p w14:paraId="271EE89F" w14:textId="77777777" w:rsidR="00A04FB2" w:rsidRPr="0093021D" w:rsidRDefault="00A04FB2">
      <w:pPr>
        <w:ind w:right="113"/>
      </w:pPr>
    </w:p>
    <w:p w14:paraId="67CEDE4C" w14:textId="77777777" w:rsidR="00A04FB2" w:rsidRPr="0093021D" w:rsidRDefault="00A04FB2">
      <w:pPr>
        <w:ind w:right="113"/>
      </w:pPr>
    </w:p>
    <w:p w14:paraId="0632EED7" w14:textId="77777777" w:rsidR="00A04FB2" w:rsidRPr="0093021D" w:rsidRDefault="00A04FB2" w:rsidP="00ED4557">
      <w:pPr>
        <w:pBdr>
          <w:top w:val="single" w:sz="4" w:space="1" w:color="auto"/>
          <w:left w:val="single" w:sz="4" w:space="4" w:color="auto"/>
          <w:bottom w:val="single" w:sz="4" w:space="1" w:color="auto"/>
          <w:right w:val="single" w:sz="4" w:space="4" w:color="auto"/>
        </w:pBdr>
        <w:ind w:left="567" w:hanging="567"/>
        <w:outlineLvl w:val="0"/>
        <w:rPr>
          <w:b/>
          <w:bCs/>
        </w:rPr>
      </w:pPr>
      <w:r w:rsidRPr="0093021D">
        <w:rPr>
          <w:b/>
          <w:bCs/>
        </w:rPr>
        <w:t>6.</w:t>
      </w:r>
      <w:r w:rsidRPr="0093021D">
        <w:rPr>
          <w:b/>
          <w:bCs/>
        </w:rPr>
        <w:tab/>
        <w:t>DRUGI PODATKI</w:t>
      </w:r>
    </w:p>
    <w:p w14:paraId="6B0170CA" w14:textId="77777777" w:rsidR="00A04FB2" w:rsidRPr="0093021D" w:rsidRDefault="00A04FB2">
      <w:pPr>
        <w:ind w:right="113"/>
      </w:pPr>
    </w:p>
    <w:p w14:paraId="3150E88C" w14:textId="77777777" w:rsidR="00A04FB2" w:rsidRPr="0093021D" w:rsidRDefault="00A04FB2">
      <w:pPr>
        <w:shd w:val="clear" w:color="auto" w:fill="FFFFFF"/>
        <w:rPr>
          <w:highlight w:val="lightGray"/>
        </w:rPr>
      </w:pPr>
      <w:r w:rsidRPr="0093021D">
        <w:br w:type="page"/>
      </w:r>
    </w:p>
    <w:p w14:paraId="07F623BF" w14:textId="77777777" w:rsidR="00A04FB2" w:rsidRPr="0093021D" w:rsidRDefault="00A04FB2">
      <w:pPr>
        <w:pBdr>
          <w:top w:val="single" w:sz="4" w:space="1" w:color="auto"/>
          <w:left w:val="single" w:sz="4" w:space="4" w:color="auto"/>
          <w:bottom w:val="single" w:sz="4" w:space="1" w:color="auto"/>
          <w:right w:val="single" w:sz="4" w:space="4" w:color="auto"/>
        </w:pBdr>
        <w:rPr>
          <w:b/>
          <w:bCs/>
        </w:rPr>
      </w:pPr>
      <w:r w:rsidRPr="0093021D">
        <w:rPr>
          <w:b/>
          <w:bCs/>
        </w:rPr>
        <w:t>PODATKI NA ZUNANJI OVOJNINI</w:t>
      </w:r>
    </w:p>
    <w:p w14:paraId="08C6048C" w14:textId="77777777" w:rsidR="00A04FB2" w:rsidRPr="0093021D" w:rsidRDefault="00A04FB2">
      <w:pPr>
        <w:pBdr>
          <w:top w:val="single" w:sz="4" w:space="1" w:color="auto"/>
          <w:left w:val="single" w:sz="4" w:space="4" w:color="auto"/>
          <w:bottom w:val="single" w:sz="4" w:space="1" w:color="auto"/>
          <w:right w:val="single" w:sz="4" w:space="4" w:color="auto"/>
        </w:pBdr>
        <w:ind w:left="567" w:hanging="567"/>
      </w:pPr>
    </w:p>
    <w:p w14:paraId="2FA91E24" w14:textId="77777777" w:rsidR="00A04FB2" w:rsidRPr="0093021D" w:rsidRDefault="00A04FB2">
      <w:pPr>
        <w:pBdr>
          <w:top w:val="single" w:sz="4" w:space="1" w:color="auto"/>
          <w:left w:val="single" w:sz="4" w:space="4" w:color="auto"/>
          <w:bottom w:val="single" w:sz="4" w:space="1" w:color="auto"/>
          <w:right w:val="single" w:sz="4" w:space="4" w:color="auto"/>
        </w:pBdr>
      </w:pPr>
      <w:r w:rsidRPr="0093021D">
        <w:rPr>
          <w:b/>
          <w:bCs/>
        </w:rPr>
        <w:t>ZUNANJA OVOJNINA</w:t>
      </w:r>
    </w:p>
    <w:p w14:paraId="05F61629" w14:textId="77777777" w:rsidR="00A04FB2" w:rsidRPr="0093021D" w:rsidRDefault="00A04FB2"/>
    <w:p w14:paraId="4CBCD685" w14:textId="77777777" w:rsidR="00A04FB2" w:rsidRPr="0093021D" w:rsidRDefault="00A04FB2"/>
    <w:p w14:paraId="037E8BEE" w14:textId="77777777" w:rsidR="00A04FB2" w:rsidRPr="0093021D" w:rsidRDefault="00A04FB2">
      <w:pPr>
        <w:pBdr>
          <w:top w:val="single" w:sz="4" w:space="1" w:color="auto"/>
          <w:left w:val="single" w:sz="4" w:space="4" w:color="auto"/>
          <w:bottom w:val="single" w:sz="4" w:space="1" w:color="auto"/>
          <w:right w:val="single" w:sz="4" w:space="4" w:color="auto"/>
        </w:pBdr>
        <w:ind w:left="567" w:hanging="567"/>
        <w:outlineLvl w:val="0"/>
      </w:pPr>
      <w:r w:rsidRPr="0093021D">
        <w:rPr>
          <w:b/>
          <w:bCs/>
        </w:rPr>
        <w:t>1.</w:t>
      </w:r>
      <w:r w:rsidRPr="0093021D">
        <w:rPr>
          <w:b/>
          <w:bCs/>
        </w:rPr>
        <w:tab/>
        <w:t>IME ZDRAVILA</w:t>
      </w:r>
    </w:p>
    <w:p w14:paraId="28CAD43F" w14:textId="77777777" w:rsidR="00A04FB2" w:rsidRPr="0093021D" w:rsidRDefault="00A04FB2"/>
    <w:p w14:paraId="083D43DD" w14:textId="77777777" w:rsidR="00A04FB2" w:rsidRPr="0093021D" w:rsidRDefault="00A04FB2">
      <w:r w:rsidRPr="0093021D">
        <w:rPr>
          <w:szCs w:val="22"/>
        </w:rPr>
        <w:t>Tecentriq</w:t>
      </w:r>
      <w:r w:rsidRPr="0093021D">
        <w:rPr>
          <w:sz w:val="20"/>
        </w:rPr>
        <w:t xml:space="preserve"> </w:t>
      </w:r>
      <w:r w:rsidRPr="0093021D">
        <w:t>1200 mg koncentrat za raztopino za infundiranje</w:t>
      </w:r>
    </w:p>
    <w:p w14:paraId="316139FF" w14:textId="77777777" w:rsidR="00A04FB2" w:rsidRPr="0093021D" w:rsidRDefault="00A04FB2">
      <w:r w:rsidRPr="0093021D">
        <w:t>atezolizumab</w:t>
      </w:r>
    </w:p>
    <w:p w14:paraId="79FAB4C3" w14:textId="77777777" w:rsidR="00A04FB2" w:rsidRPr="0093021D" w:rsidRDefault="00A04FB2"/>
    <w:p w14:paraId="21F5A7D6" w14:textId="77777777" w:rsidR="00A04FB2" w:rsidRPr="0093021D" w:rsidRDefault="00A04FB2"/>
    <w:p w14:paraId="68346E1E" w14:textId="77777777" w:rsidR="00A04FB2" w:rsidRPr="0093021D" w:rsidRDefault="00A04FB2">
      <w:pPr>
        <w:pBdr>
          <w:top w:val="single" w:sz="4" w:space="1" w:color="auto"/>
          <w:left w:val="single" w:sz="4" w:space="4" w:color="auto"/>
          <w:bottom w:val="single" w:sz="4" w:space="1" w:color="auto"/>
          <w:right w:val="single" w:sz="4" w:space="4" w:color="auto"/>
        </w:pBdr>
        <w:ind w:left="567" w:hanging="567"/>
        <w:outlineLvl w:val="0"/>
        <w:rPr>
          <w:b/>
          <w:bCs/>
        </w:rPr>
      </w:pPr>
      <w:r w:rsidRPr="0093021D">
        <w:rPr>
          <w:b/>
          <w:bCs/>
        </w:rPr>
        <w:t>2.</w:t>
      </w:r>
      <w:r w:rsidRPr="0093021D">
        <w:rPr>
          <w:b/>
          <w:bCs/>
        </w:rPr>
        <w:tab/>
        <w:t>NAVEDBA ENE ALI VEČ UČINKOVIN</w:t>
      </w:r>
    </w:p>
    <w:p w14:paraId="3E7169A3" w14:textId="77777777" w:rsidR="00A04FB2" w:rsidRPr="0093021D" w:rsidRDefault="00A04FB2"/>
    <w:p w14:paraId="1FEE6BE8" w14:textId="77777777" w:rsidR="00A04FB2" w:rsidRPr="0093021D" w:rsidRDefault="00A04FB2">
      <w:r w:rsidRPr="0093021D">
        <w:t>Ena 20-ml viala s koncentratom vsebuje 1200 mg atezolizumaba</w:t>
      </w:r>
      <w:r w:rsidR="009B2A3A" w:rsidRPr="0093021D">
        <w:t>.</w:t>
      </w:r>
    </w:p>
    <w:p w14:paraId="18AE6705" w14:textId="77777777" w:rsidR="00A04FB2" w:rsidRPr="0093021D" w:rsidRDefault="00886752">
      <w:r w:rsidRPr="0093021D">
        <w:t>Po redčenju je končna koncentracija razredčene raztopine med 3,2 mg/ml in 16,8 mg/ml.</w:t>
      </w:r>
    </w:p>
    <w:p w14:paraId="75B2E615" w14:textId="77777777" w:rsidR="00A04FB2" w:rsidRPr="0093021D" w:rsidRDefault="00A04FB2"/>
    <w:p w14:paraId="6B31A777" w14:textId="77777777" w:rsidR="00A04FB2" w:rsidRPr="0093021D" w:rsidRDefault="00A04FB2"/>
    <w:p w14:paraId="6AF27989" w14:textId="77777777" w:rsidR="00A04FB2" w:rsidRPr="0093021D" w:rsidRDefault="00A04FB2">
      <w:pPr>
        <w:pBdr>
          <w:top w:val="single" w:sz="4" w:space="1" w:color="auto"/>
          <w:left w:val="single" w:sz="4" w:space="4" w:color="auto"/>
          <w:bottom w:val="single" w:sz="4" w:space="1" w:color="auto"/>
          <w:right w:val="single" w:sz="4" w:space="4" w:color="auto"/>
        </w:pBdr>
        <w:ind w:left="567" w:hanging="567"/>
        <w:outlineLvl w:val="0"/>
      </w:pPr>
      <w:r w:rsidRPr="0093021D">
        <w:rPr>
          <w:b/>
          <w:bCs/>
        </w:rPr>
        <w:t>3.</w:t>
      </w:r>
      <w:r w:rsidRPr="0093021D">
        <w:rPr>
          <w:b/>
          <w:bCs/>
        </w:rPr>
        <w:tab/>
        <w:t>SEZNAM POMOŽNIH SNOVI</w:t>
      </w:r>
    </w:p>
    <w:p w14:paraId="732D7FF7" w14:textId="77777777" w:rsidR="00A04FB2" w:rsidRPr="0093021D" w:rsidRDefault="00A04FB2"/>
    <w:p w14:paraId="33932908" w14:textId="795C8A82" w:rsidR="00A04FB2" w:rsidRPr="0093021D" w:rsidRDefault="00A04FB2">
      <w:r w:rsidRPr="0093021D">
        <w:t>Pomožne snovi: L-histidin, koncentrirana ocetna kislina, saharoza, polisorbat</w:t>
      </w:r>
      <w:r w:rsidR="003D0850" w:rsidRPr="0093021D">
        <w:t> </w:t>
      </w:r>
      <w:r w:rsidRPr="0093021D">
        <w:t>20, voda za injekcije</w:t>
      </w:r>
    </w:p>
    <w:p w14:paraId="2F99ECF4" w14:textId="77777777" w:rsidR="00A04FB2" w:rsidRPr="0093021D" w:rsidRDefault="00A04FB2"/>
    <w:p w14:paraId="3F240656" w14:textId="77777777" w:rsidR="00A04FB2" w:rsidRPr="0093021D" w:rsidRDefault="00A04FB2"/>
    <w:p w14:paraId="6413E5D6" w14:textId="77777777" w:rsidR="00A04FB2" w:rsidRPr="0093021D" w:rsidRDefault="00A04FB2">
      <w:pPr>
        <w:pBdr>
          <w:top w:val="single" w:sz="4" w:space="1" w:color="auto"/>
          <w:left w:val="single" w:sz="4" w:space="4" w:color="auto"/>
          <w:bottom w:val="single" w:sz="4" w:space="1" w:color="auto"/>
          <w:right w:val="single" w:sz="4" w:space="4" w:color="auto"/>
        </w:pBdr>
        <w:ind w:left="567" w:hanging="567"/>
        <w:outlineLvl w:val="0"/>
      </w:pPr>
      <w:r w:rsidRPr="0093021D">
        <w:rPr>
          <w:b/>
          <w:bCs/>
        </w:rPr>
        <w:t>4.</w:t>
      </w:r>
      <w:r w:rsidRPr="0093021D">
        <w:rPr>
          <w:b/>
          <w:bCs/>
        </w:rPr>
        <w:tab/>
        <w:t>FARMACEVTSKA OBLIKA IN VSEBINA</w:t>
      </w:r>
    </w:p>
    <w:p w14:paraId="6A651F5A" w14:textId="77777777" w:rsidR="00A04FB2" w:rsidRPr="0093021D" w:rsidRDefault="00A04FB2"/>
    <w:p w14:paraId="4470AD04" w14:textId="77777777" w:rsidR="00A04FB2" w:rsidRPr="0093021D" w:rsidRDefault="00A04FB2">
      <w:pPr>
        <w:rPr>
          <w:highlight w:val="lightGray"/>
        </w:rPr>
      </w:pPr>
      <w:r w:rsidRPr="0093021D">
        <w:rPr>
          <w:highlight w:val="lightGray"/>
        </w:rPr>
        <w:t>koncentrat za raztopino za infundiranje</w:t>
      </w:r>
    </w:p>
    <w:p w14:paraId="31AA4CD1" w14:textId="77777777" w:rsidR="00A04FB2" w:rsidRPr="0093021D" w:rsidRDefault="00A04FB2">
      <w:r w:rsidRPr="0093021D">
        <w:t>1200 mg/20 ml</w:t>
      </w:r>
    </w:p>
    <w:p w14:paraId="6D51CA03" w14:textId="77777777" w:rsidR="00A04FB2" w:rsidRPr="0093021D" w:rsidRDefault="00A04FB2">
      <w:r w:rsidRPr="0093021D">
        <w:t>1 viala</w:t>
      </w:r>
    </w:p>
    <w:p w14:paraId="75BFB7FE" w14:textId="77777777" w:rsidR="00A04FB2" w:rsidRPr="0093021D" w:rsidRDefault="00A04FB2"/>
    <w:p w14:paraId="5702827C" w14:textId="77777777" w:rsidR="00A04FB2" w:rsidRPr="0093021D" w:rsidRDefault="00A04FB2"/>
    <w:p w14:paraId="1654A897" w14:textId="77777777" w:rsidR="00A04FB2" w:rsidRPr="0093021D" w:rsidRDefault="00A04FB2">
      <w:pPr>
        <w:pBdr>
          <w:top w:val="single" w:sz="4" w:space="1" w:color="auto"/>
          <w:left w:val="single" w:sz="4" w:space="4" w:color="auto"/>
          <w:bottom w:val="single" w:sz="4" w:space="1" w:color="auto"/>
          <w:right w:val="single" w:sz="4" w:space="4" w:color="auto"/>
        </w:pBdr>
        <w:ind w:left="567" w:hanging="567"/>
        <w:outlineLvl w:val="0"/>
      </w:pPr>
      <w:r w:rsidRPr="0093021D">
        <w:rPr>
          <w:b/>
          <w:bCs/>
        </w:rPr>
        <w:t>5.</w:t>
      </w:r>
      <w:r w:rsidRPr="0093021D">
        <w:rPr>
          <w:b/>
          <w:bCs/>
        </w:rPr>
        <w:tab/>
        <w:t>POSTOPEK IN POT(I) UPORABE ZDRAVILA</w:t>
      </w:r>
    </w:p>
    <w:p w14:paraId="48D45EA7" w14:textId="77777777" w:rsidR="00A04FB2" w:rsidRPr="0093021D" w:rsidRDefault="00A04FB2"/>
    <w:p w14:paraId="1640168B" w14:textId="77777777" w:rsidR="00A04FB2" w:rsidRPr="0093021D" w:rsidRDefault="00A04FB2">
      <w:r w:rsidRPr="0093021D">
        <w:t>Pred uporabo preberite priloženo navodilo</w:t>
      </w:r>
    </w:p>
    <w:p w14:paraId="33AD9F39" w14:textId="77777777" w:rsidR="00A04FB2" w:rsidRPr="0093021D" w:rsidRDefault="00A04FB2">
      <w:r w:rsidRPr="0093021D">
        <w:t>za intravensko uporabo po razredčenju</w:t>
      </w:r>
    </w:p>
    <w:p w14:paraId="26C2278C" w14:textId="77777777" w:rsidR="00A04FB2" w:rsidRPr="0093021D" w:rsidRDefault="00A04FB2"/>
    <w:p w14:paraId="0173F789" w14:textId="77777777" w:rsidR="00A04FB2" w:rsidRPr="0093021D" w:rsidRDefault="00A04FB2"/>
    <w:p w14:paraId="58EBF5CB" w14:textId="77777777" w:rsidR="00A04FB2" w:rsidRPr="0093021D" w:rsidRDefault="00A04FB2">
      <w:pPr>
        <w:pBdr>
          <w:top w:val="single" w:sz="4" w:space="1" w:color="auto"/>
          <w:left w:val="single" w:sz="4" w:space="4" w:color="auto"/>
          <w:bottom w:val="single" w:sz="4" w:space="1" w:color="auto"/>
          <w:right w:val="single" w:sz="4" w:space="4" w:color="auto"/>
        </w:pBdr>
        <w:ind w:left="567" w:hanging="567"/>
        <w:outlineLvl w:val="0"/>
      </w:pPr>
      <w:r w:rsidRPr="0093021D">
        <w:rPr>
          <w:b/>
          <w:bCs/>
        </w:rPr>
        <w:t>6.</w:t>
      </w:r>
      <w:r w:rsidRPr="0093021D">
        <w:rPr>
          <w:b/>
          <w:bCs/>
        </w:rPr>
        <w:tab/>
        <w:t>POSEBNO OPOZORILO O SHRANJEVANJU ZDRAVILA ZUNAJ DOSEGA IN POGLEDA OTROK</w:t>
      </w:r>
    </w:p>
    <w:p w14:paraId="6F416155" w14:textId="77777777" w:rsidR="00A04FB2" w:rsidRPr="0093021D" w:rsidRDefault="00A04FB2"/>
    <w:p w14:paraId="3A3FF776" w14:textId="77777777" w:rsidR="00A04FB2" w:rsidRPr="0093021D" w:rsidRDefault="00A04FB2"/>
    <w:p w14:paraId="43052DD4" w14:textId="77777777" w:rsidR="00A04FB2" w:rsidRPr="0093021D" w:rsidRDefault="00A04FB2">
      <w:pPr>
        <w:pBdr>
          <w:top w:val="single" w:sz="4" w:space="1" w:color="auto"/>
          <w:left w:val="single" w:sz="4" w:space="4" w:color="auto"/>
          <w:bottom w:val="single" w:sz="4" w:space="1" w:color="auto"/>
          <w:right w:val="single" w:sz="4" w:space="4" w:color="auto"/>
        </w:pBdr>
        <w:ind w:left="567" w:hanging="567"/>
        <w:outlineLvl w:val="0"/>
      </w:pPr>
      <w:r w:rsidRPr="0093021D">
        <w:rPr>
          <w:b/>
          <w:bCs/>
        </w:rPr>
        <w:t>7.</w:t>
      </w:r>
      <w:r w:rsidRPr="0093021D">
        <w:rPr>
          <w:b/>
          <w:bCs/>
        </w:rPr>
        <w:tab/>
        <w:t>DRUGA POSEBNA OPOZORILA, ČE SO POTREBNA</w:t>
      </w:r>
    </w:p>
    <w:p w14:paraId="38BBEE31" w14:textId="77777777" w:rsidR="00A04FB2" w:rsidRPr="0093021D" w:rsidRDefault="00A04FB2">
      <w:pPr>
        <w:tabs>
          <w:tab w:val="left" w:pos="749"/>
        </w:tabs>
      </w:pPr>
    </w:p>
    <w:p w14:paraId="1CAD8EEA" w14:textId="77777777" w:rsidR="00A04FB2" w:rsidRPr="0093021D" w:rsidRDefault="00A04FB2">
      <w:r w:rsidRPr="0093021D">
        <w:t>Viale ne stresajte</w:t>
      </w:r>
    </w:p>
    <w:p w14:paraId="49507AED" w14:textId="77777777" w:rsidR="00A04FB2" w:rsidRPr="0093021D" w:rsidRDefault="00A04FB2">
      <w:pPr>
        <w:tabs>
          <w:tab w:val="left" w:pos="749"/>
        </w:tabs>
      </w:pPr>
    </w:p>
    <w:p w14:paraId="2F88C0B9" w14:textId="77777777" w:rsidR="00A04FB2" w:rsidRPr="0093021D" w:rsidRDefault="00A04FB2">
      <w:pPr>
        <w:tabs>
          <w:tab w:val="left" w:pos="749"/>
        </w:tabs>
      </w:pPr>
    </w:p>
    <w:p w14:paraId="2C563EE4" w14:textId="77777777" w:rsidR="00A04FB2" w:rsidRPr="0093021D" w:rsidRDefault="00A04FB2">
      <w:pPr>
        <w:keepNext/>
        <w:keepLines/>
        <w:pBdr>
          <w:top w:val="single" w:sz="4" w:space="1" w:color="auto"/>
          <w:left w:val="single" w:sz="4" w:space="4" w:color="auto"/>
          <w:bottom w:val="single" w:sz="4" w:space="1" w:color="auto"/>
          <w:right w:val="single" w:sz="4" w:space="4" w:color="auto"/>
        </w:pBdr>
        <w:ind w:left="567" w:hanging="567"/>
        <w:outlineLvl w:val="0"/>
        <w:rPr>
          <w:highlight w:val="lightGray"/>
        </w:rPr>
      </w:pPr>
      <w:r w:rsidRPr="0093021D">
        <w:rPr>
          <w:b/>
          <w:bCs/>
        </w:rPr>
        <w:t>8.</w:t>
      </w:r>
      <w:r w:rsidRPr="0093021D">
        <w:rPr>
          <w:b/>
          <w:bCs/>
        </w:rPr>
        <w:tab/>
        <w:t>DATUM IZTEKA ROKA UPORABNOSTI ZDRAVILA</w:t>
      </w:r>
    </w:p>
    <w:p w14:paraId="03B787D3" w14:textId="77777777" w:rsidR="00A04FB2" w:rsidRPr="0093021D" w:rsidRDefault="00A04FB2">
      <w:pPr>
        <w:keepNext/>
        <w:keepLines/>
        <w:rPr>
          <w:highlight w:val="lightGray"/>
        </w:rPr>
      </w:pPr>
    </w:p>
    <w:p w14:paraId="32E258B5" w14:textId="77777777" w:rsidR="00A04FB2" w:rsidRPr="0093021D" w:rsidRDefault="00046A28">
      <w:pPr>
        <w:keepNext/>
        <w:keepLines/>
        <w:rPr>
          <w:highlight w:val="lightGray"/>
        </w:rPr>
      </w:pPr>
      <w:r w:rsidRPr="0093021D">
        <w:t>EXP</w:t>
      </w:r>
    </w:p>
    <w:p w14:paraId="3071F44B" w14:textId="77777777" w:rsidR="00A04FB2" w:rsidRPr="0093021D" w:rsidRDefault="00A04FB2">
      <w:pPr>
        <w:rPr>
          <w:highlight w:val="lightGray"/>
        </w:rPr>
      </w:pPr>
    </w:p>
    <w:p w14:paraId="1EB5A13D" w14:textId="77777777" w:rsidR="00A04FB2" w:rsidRPr="0093021D" w:rsidRDefault="00A04FB2">
      <w:pPr>
        <w:rPr>
          <w:highlight w:val="lightGray"/>
        </w:rPr>
      </w:pPr>
    </w:p>
    <w:p w14:paraId="38F75948" w14:textId="77777777" w:rsidR="00A04FB2" w:rsidRPr="0093021D" w:rsidRDefault="00A04FB2">
      <w:pPr>
        <w:keepNext/>
        <w:keepLines/>
        <w:pBdr>
          <w:top w:val="single" w:sz="4" w:space="1" w:color="auto"/>
          <w:left w:val="single" w:sz="4" w:space="4" w:color="auto"/>
          <w:bottom w:val="single" w:sz="4" w:space="1" w:color="auto"/>
          <w:right w:val="single" w:sz="4" w:space="4" w:color="auto"/>
        </w:pBdr>
        <w:ind w:left="567" w:hanging="567"/>
        <w:outlineLvl w:val="0"/>
      </w:pPr>
      <w:r w:rsidRPr="0093021D">
        <w:rPr>
          <w:b/>
          <w:bCs/>
        </w:rPr>
        <w:t>9.</w:t>
      </w:r>
      <w:r w:rsidRPr="0093021D">
        <w:rPr>
          <w:b/>
          <w:bCs/>
        </w:rPr>
        <w:tab/>
        <w:t>POSEBNA NAVODILA ZA SHRANJEVANJE</w:t>
      </w:r>
    </w:p>
    <w:p w14:paraId="0428FADF" w14:textId="77777777" w:rsidR="00A04FB2" w:rsidRPr="0093021D" w:rsidRDefault="00A04FB2">
      <w:pPr>
        <w:keepNext/>
        <w:keepLines/>
      </w:pPr>
    </w:p>
    <w:p w14:paraId="332CFD14" w14:textId="77777777" w:rsidR="00A04FB2" w:rsidRPr="0093021D" w:rsidRDefault="00A04FB2">
      <w:pPr>
        <w:keepNext/>
        <w:keepLines/>
        <w:ind w:left="567" w:hanging="567"/>
      </w:pPr>
      <w:r w:rsidRPr="0093021D">
        <w:t>Shranjujte v hladilniku</w:t>
      </w:r>
    </w:p>
    <w:p w14:paraId="5FF5A75B" w14:textId="77777777" w:rsidR="00A04FB2" w:rsidRPr="0093021D" w:rsidRDefault="00A04FB2">
      <w:pPr>
        <w:keepNext/>
        <w:keepLines/>
        <w:ind w:left="567" w:hanging="567"/>
      </w:pPr>
      <w:r w:rsidRPr="0093021D">
        <w:t>Ne zamrzujte</w:t>
      </w:r>
    </w:p>
    <w:p w14:paraId="6E2225A6" w14:textId="77777777" w:rsidR="00A04FB2" w:rsidRPr="0093021D" w:rsidRDefault="00A04FB2">
      <w:pPr>
        <w:keepNext/>
        <w:keepLines/>
      </w:pPr>
      <w:r w:rsidRPr="0093021D">
        <w:t>Vialo shranjujte v zunanji ovojnini za zagotovitev zaščite pred svetlobo</w:t>
      </w:r>
    </w:p>
    <w:p w14:paraId="2F0B381C" w14:textId="77777777" w:rsidR="00A04FB2" w:rsidRPr="0093021D" w:rsidRDefault="00A04FB2">
      <w:pPr>
        <w:keepNext/>
        <w:keepLines/>
        <w:ind w:left="567" w:hanging="567"/>
      </w:pPr>
    </w:p>
    <w:p w14:paraId="5C7445BD" w14:textId="77777777" w:rsidR="00A04FB2" w:rsidRPr="0093021D" w:rsidRDefault="00A04FB2">
      <w:pPr>
        <w:ind w:left="567" w:hanging="567"/>
      </w:pPr>
    </w:p>
    <w:p w14:paraId="73A44D02" w14:textId="77777777" w:rsidR="00A04FB2" w:rsidRPr="0093021D" w:rsidRDefault="00A04FB2">
      <w:pPr>
        <w:pBdr>
          <w:top w:val="single" w:sz="4" w:space="1" w:color="auto"/>
          <w:left w:val="single" w:sz="4" w:space="4" w:color="auto"/>
          <w:bottom w:val="single" w:sz="4" w:space="1" w:color="auto"/>
          <w:right w:val="single" w:sz="4" w:space="4" w:color="auto"/>
        </w:pBdr>
        <w:ind w:left="567" w:hanging="567"/>
        <w:outlineLvl w:val="0"/>
        <w:rPr>
          <w:b/>
          <w:bCs/>
        </w:rPr>
      </w:pPr>
      <w:r w:rsidRPr="0093021D">
        <w:rPr>
          <w:b/>
          <w:bCs/>
        </w:rPr>
        <w:t>10.</w:t>
      </w:r>
      <w:r w:rsidRPr="0093021D">
        <w:rPr>
          <w:b/>
          <w:bCs/>
        </w:rPr>
        <w:tab/>
        <w:t>POSEBNI VARNOSTNI UKREPI ZA ODSTRANJEVANJE NEUPORABLJENIH ZDRAVIL ALI IZ NJIH NASTALIH ODPADNIH SNOVI, KADAR SO POTREBNI</w:t>
      </w:r>
    </w:p>
    <w:p w14:paraId="012B2E68" w14:textId="77777777" w:rsidR="00A04FB2" w:rsidRPr="0093021D" w:rsidRDefault="00A04FB2"/>
    <w:p w14:paraId="709FF5D0" w14:textId="77777777" w:rsidR="00A04FB2" w:rsidRPr="0093021D" w:rsidRDefault="00A04FB2"/>
    <w:p w14:paraId="43A628F2" w14:textId="77777777" w:rsidR="00A04FB2" w:rsidRPr="0093021D" w:rsidRDefault="00A04FB2">
      <w:pPr>
        <w:pBdr>
          <w:top w:val="single" w:sz="4" w:space="1" w:color="auto"/>
          <w:left w:val="single" w:sz="4" w:space="4" w:color="auto"/>
          <w:bottom w:val="single" w:sz="4" w:space="1" w:color="auto"/>
          <w:right w:val="single" w:sz="4" w:space="4" w:color="auto"/>
        </w:pBdr>
        <w:ind w:left="567" w:hanging="567"/>
        <w:outlineLvl w:val="0"/>
        <w:rPr>
          <w:b/>
          <w:bCs/>
        </w:rPr>
      </w:pPr>
      <w:r w:rsidRPr="0093021D">
        <w:rPr>
          <w:b/>
          <w:bCs/>
        </w:rPr>
        <w:t>11.</w:t>
      </w:r>
      <w:r w:rsidRPr="0093021D">
        <w:rPr>
          <w:b/>
          <w:bCs/>
        </w:rPr>
        <w:tab/>
        <w:t>IME IN NASLOV IMETNIKA DOVOLJENJA ZA PROMET Z ZDRAVILOM</w:t>
      </w:r>
    </w:p>
    <w:p w14:paraId="587D9F02" w14:textId="77777777" w:rsidR="00A04FB2" w:rsidRPr="0093021D" w:rsidRDefault="00A04FB2"/>
    <w:p w14:paraId="6649FA6C" w14:textId="77777777" w:rsidR="00A04FB2" w:rsidRPr="0093021D" w:rsidRDefault="00A04FB2">
      <w:pPr>
        <w:keepNext/>
        <w:keepLines/>
      </w:pPr>
      <w:r w:rsidRPr="0093021D">
        <w:t>Roche Registration GmbH</w:t>
      </w:r>
    </w:p>
    <w:p w14:paraId="3F18F440" w14:textId="77777777" w:rsidR="00A04FB2" w:rsidRPr="0093021D" w:rsidRDefault="00A04FB2">
      <w:pPr>
        <w:keepNext/>
        <w:keepLines/>
      </w:pPr>
      <w:r w:rsidRPr="0093021D">
        <w:t>Emil-Barell-Strasse 1</w:t>
      </w:r>
    </w:p>
    <w:p w14:paraId="3B5F0E1F" w14:textId="77777777" w:rsidR="00A04FB2" w:rsidRPr="0093021D" w:rsidRDefault="00A04FB2">
      <w:pPr>
        <w:keepNext/>
        <w:keepLines/>
      </w:pPr>
      <w:r w:rsidRPr="0093021D">
        <w:t>79639 Grenzach-Wyhlen</w:t>
      </w:r>
    </w:p>
    <w:p w14:paraId="48AD910E" w14:textId="77777777" w:rsidR="00A04FB2" w:rsidRPr="0093021D" w:rsidRDefault="00A04FB2">
      <w:pPr>
        <w:keepNext/>
        <w:keepLines/>
      </w:pPr>
      <w:r w:rsidRPr="0093021D">
        <w:t>Nemčija</w:t>
      </w:r>
    </w:p>
    <w:p w14:paraId="45A29F1A" w14:textId="77777777" w:rsidR="00A04FB2" w:rsidRPr="0093021D" w:rsidRDefault="00A04FB2"/>
    <w:p w14:paraId="0ABE7A32" w14:textId="77777777" w:rsidR="00A04FB2" w:rsidRPr="0093021D" w:rsidRDefault="00A04FB2"/>
    <w:p w14:paraId="48628A29" w14:textId="77777777" w:rsidR="00A04FB2" w:rsidRPr="0093021D" w:rsidRDefault="00A04FB2">
      <w:pPr>
        <w:pBdr>
          <w:top w:val="single" w:sz="4" w:space="1" w:color="auto"/>
          <w:left w:val="single" w:sz="4" w:space="4" w:color="auto"/>
          <w:bottom w:val="single" w:sz="4" w:space="1" w:color="auto"/>
          <w:right w:val="single" w:sz="4" w:space="4" w:color="auto"/>
        </w:pBdr>
        <w:ind w:left="567" w:hanging="567"/>
        <w:outlineLvl w:val="0"/>
        <w:rPr>
          <w:b/>
          <w:bCs/>
        </w:rPr>
      </w:pPr>
      <w:r w:rsidRPr="0093021D">
        <w:rPr>
          <w:b/>
          <w:bCs/>
        </w:rPr>
        <w:t>12.</w:t>
      </w:r>
      <w:r w:rsidRPr="0093021D">
        <w:rPr>
          <w:b/>
          <w:bCs/>
        </w:rPr>
        <w:tab/>
        <w:t>ŠTEVILKA (ŠTEVILKE) DOVOLJENJA (DOVOLJENJ) ZA PROMET Z ZDRAVILOM</w:t>
      </w:r>
    </w:p>
    <w:p w14:paraId="075B1101" w14:textId="77777777" w:rsidR="00A04FB2" w:rsidRPr="0093021D" w:rsidRDefault="00A04FB2"/>
    <w:p w14:paraId="4BA7F920" w14:textId="77777777" w:rsidR="00A04FB2" w:rsidRPr="0093021D" w:rsidRDefault="00A04FB2">
      <w:r w:rsidRPr="0093021D">
        <w:t>EU/1/17/1220/001</w:t>
      </w:r>
    </w:p>
    <w:p w14:paraId="060D2F73" w14:textId="77777777" w:rsidR="00A04FB2" w:rsidRPr="0093021D" w:rsidRDefault="00A04FB2"/>
    <w:p w14:paraId="42E1F4B1" w14:textId="77777777" w:rsidR="00A04FB2" w:rsidRPr="0093021D" w:rsidRDefault="00A04FB2"/>
    <w:p w14:paraId="717500B1" w14:textId="77777777" w:rsidR="00A04FB2" w:rsidRPr="0093021D" w:rsidRDefault="00A04FB2">
      <w:pPr>
        <w:pBdr>
          <w:top w:val="single" w:sz="4" w:space="1" w:color="auto"/>
          <w:left w:val="single" w:sz="4" w:space="4" w:color="auto"/>
          <w:bottom w:val="single" w:sz="4" w:space="1" w:color="auto"/>
          <w:right w:val="single" w:sz="4" w:space="4" w:color="auto"/>
        </w:pBdr>
        <w:ind w:left="567" w:hanging="567"/>
        <w:outlineLvl w:val="0"/>
      </w:pPr>
      <w:r w:rsidRPr="0093021D">
        <w:rPr>
          <w:b/>
          <w:bCs/>
        </w:rPr>
        <w:t>13.</w:t>
      </w:r>
      <w:r w:rsidRPr="0093021D">
        <w:rPr>
          <w:b/>
          <w:bCs/>
        </w:rPr>
        <w:tab/>
        <w:t>ŠTEVILKA SERIJE</w:t>
      </w:r>
    </w:p>
    <w:p w14:paraId="30A870B3" w14:textId="77777777" w:rsidR="00A04FB2" w:rsidRPr="0093021D" w:rsidRDefault="00A04FB2">
      <w:pPr>
        <w:rPr>
          <w:i/>
          <w:iCs/>
        </w:rPr>
      </w:pPr>
    </w:p>
    <w:p w14:paraId="48F85A2B" w14:textId="77777777" w:rsidR="00A04FB2" w:rsidRPr="0093021D" w:rsidRDefault="00046A28">
      <w:r w:rsidRPr="0093021D">
        <w:t>Lot</w:t>
      </w:r>
    </w:p>
    <w:p w14:paraId="7AA806F9" w14:textId="77777777" w:rsidR="00A04FB2" w:rsidRPr="0093021D" w:rsidRDefault="00A04FB2"/>
    <w:p w14:paraId="1B20791E" w14:textId="77777777" w:rsidR="00A04FB2" w:rsidRPr="0093021D" w:rsidRDefault="00A04FB2"/>
    <w:p w14:paraId="47D334B6" w14:textId="77777777" w:rsidR="00A04FB2" w:rsidRPr="0093021D" w:rsidRDefault="00A04FB2">
      <w:pPr>
        <w:pBdr>
          <w:top w:val="single" w:sz="4" w:space="1" w:color="auto"/>
          <w:left w:val="single" w:sz="4" w:space="4" w:color="auto"/>
          <w:bottom w:val="single" w:sz="4" w:space="1" w:color="auto"/>
          <w:right w:val="single" w:sz="4" w:space="4" w:color="auto"/>
        </w:pBdr>
        <w:ind w:left="567" w:hanging="567"/>
        <w:outlineLvl w:val="0"/>
      </w:pPr>
      <w:r w:rsidRPr="0093021D">
        <w:rPr>
          <w:b/>
          <w:bCs/>
        </w:rPr>
        <w:t>14.</w:t>
      </w:r>
      <w:r w:rsidRPr="0093021D">
        <w:rPr>
          <w:b/>
          <w:bCs/>
        </w:rPr>
        <w:tab/>
        <w:t>NAČIN IZDAJANJA ZDRAVILA</w:t>
      </w:r>
    </w:p>
    <w:p w14:paraId="0C9A0888" w14:textId="77777777" w:rsidR="00A04FB2" w:rsidRPr="0093021D" w:rsidRDefault="00A04FB2">
      <w:pPr>
        <w:tabs>
          <w:tab w:val="left" w:pos="2730"/>
        </w:tabs>
        <w:rPr>
          <w:i/>
          <w:iCs/>
        </w:rPr>
      </w:pPr>
    </w:p>
    <w:p w14:paraId="0C45F7CA" w14:textId="77777777" w:rsidR="00A04FB2" w:rsidRPr="0093021D" w:rsidRDefault="00A04FB2"/>
    <w:p w14:paraId="733FC491" w14:textId="77777777" w:rsidR="00A04FB2" w:rsidRPr="0093021D" w:rsidRDefault="00A04FB2">
      <w:pPr>
        <w:pBdr>
          <w:top w:val="single" w:sz="4" w:space="2" w:color="auto"/>
          <w:left w:val="single" w:sz="4" w:space="4" w:color="auto"/>
          <w:bottom w:val="single" w:sz="4" w:space="1" w:color="auto"/>
          <w:right w:val="single" w:sz="4" w:space="4" w:color="auto"/>
        </w:pBdr>
        <w:ind w:left="567" w:hanging="567"/>
        <w:outlineLvl w:val="0"/>
      </w:pPr>
      <w:r w:rsidRPr="0093021D">
        <w:rPr>
          <w:b/>
          <w:bCs/>
        </w:rPr>
        <w:t>15.</w:t>
      </w:r>
      <w:r w:rsidRPr="0093021D">
        <w:rPr>
          <w:b/>
          <w:bCs/>
        </w:rPr>
        <w:tab/>
        <w:t>NAVODILA ZA UPORABO</w:t>
      </w:r>
    </w:p>
    <w:p w14:paraId="7064D3C0" w14:textId="77777777" w:rsidR="00A04FB2" w:rsidRPr="0093021D" w:rsidRDefault="00A04FB2"/>
    <w:p w14:paraId="671C6E4D" w14:textId="77777777" w:rsidR="00A04FB2" w:rsidRPr="0093021D" w:rsidRDefault="00A04FB2"/>
    <w:p w14:paraId="48C05C0F" w14:textId="77777777" w:rsidR="00A04FB2" w:rsidRPr="0093021D" w:rsidRDefault="00A04FB2">
      <w:pPr>
        <w:pBdr>
          <w:top w:val="single" w:sz="4" w:space="1" w:color="auto"/>
          <w:left w:val="single" w:sz="4" w:space="4" w:color="auto"/>
          <w:bottom w:val="single" w:sz="4" w:space="0" w:color="auto"/>
          <w:right w:val="single" w:sz="4" w:space="4" w:color="auto"/>
        </w:pBdr>
        <w:ind w:left="567" w:hanging="567"/>
      </w:pPr>
      <w:r w:rsidRPr="0093021D">
        <w:rPr>
          <w:b/>
          <w:bCs/>
        </w:rPr>
        <w:t>16.</w:t>
      </w:r>
      <w:r w:rsidRPr="0093021D">
        <w:rPr>
          <w:b/>
          <w:bCs/>
        </w:rPr>
        <w:tab/>
        <w:t>PODATKI V BRAILLOVI PISAVI</w:t>
      </w:r>
    </w:p>
    <w:p w14:paraId="16988E5B" w14:textId="77777777" w:rsidR="00A04FB2" w:rsidRPr="0093021D" w:rsidRDefault="00A04FB2"/>
    <w:p w14:paraId="759A09E7" w14:textId="77777777" w:rsidR="00A04FB2" w:rsidRPr="0093021D" w:rsidRDefault="00A04FB2">
      <w:pPr>
        <w:rPr>
          <w:highlight w:val="lightGray"/>
        </w:rPr>
      </w:pPr>
      <w:r w:rsidRPr="0093021D">
        <w:rPr>
          <w:highlight w:val="lightGray"/>
        </w:rPr>
        <w:t>Sprejeta je utemeljitev, da Braillova pisava ni potrebna</w:t>
      </w:r>
    </w:p>
    <w:p w14:paraId="317AE2BF" w14:textId="77777777" w:rsidR="00A04FB2" w:rsidRPr="0093021D" w:rsidRDefault="00A04FB2">
      <w:pPr>
        <w:rPr>
          <w:szCs w:val="22"/>
        </w:rPr>
      </w:pPr>
    </w:p>
    <w:p w14:paraId="52598EBB" w14:textId="77777777" w:rsidR="00A04FB2" w:rsidRPr="0093021D" w:rsidRDefault="00A04FB2">
      <w:pPr>
        <w:rPr>
          <w:shd w:val="clear" w:color="auto" w:fill="CCCCCC"/>
        </w:rPr>
      </w:pPr>
    </w:p>
    <w:p w14:paraId="50C57180" w14:textId="77777777" w:rsidR="00A04FB2" w:rsidRPr="0093021D" w:rsidRDefault="00A04FB2">
      <w:pPr>
        <w:pBdr>
          <w:top w:val="single" w:sz="4" w:space="1" w:color="auto"/>
          <w:left w:val="single" w:sz="4" w:space="4" w:color="auto"/>
          <w:bottom w:val="single" w:sz="4" w:space="0" w:color="auto"/>
          <w:right w:val="single" w:sz="4" w:space="4" w:color="auto"/>
        </w:pBdr>
        <w:ind w:left="567" w:hanging="567"/>
        <w:rPr>
          <w:i/>
          <w:iCs/>
        </w:rPr>
      </w:pPr>
      <w:r w:rsidRPr="0093021D">
        <w:rPr>
          <w:b/>
          <w:bCs/>
        </w:rPr>
        <w:t>17.</w:t>
      </w:r>
      <w:r w:rsidRPr="0093021D">
        <w:rPr>
          <w:b/>
          <w:bCs/>
        </w:rPr>
        <w:tab/>
        <w:t>EDINSTVENA OZNAKA – DVODIMENZIONALNA ČRTNA KODA</w:t>
      </w:r>
    </w:p>
    <w:p w14:paraId="41A025F9" w14:textId="77777777" w:rsidR="00A04FB2" w:rsidRPr="0093021D" w:rsidRDefault="00A04FB2"/>
    <w:p w14:paraId="37DD9F91" w14:textId="77777777" w:rsidR="00A04FB2" w:rsidRPr="0093021D" w:rsidRDefault="00A04FB2">
      <w:pPr>
        <w:rPr>
          <w:highlight w:val="lightGray"/>
        </w:rPr>
      </w:pPr>
      <w:r w:rsidRPr="0093021D">
        <w:rPr>
          <w:highlight w:val="lightGray"/>
        </w:rPr>
        <w:t>Vsebuje dvodimenzionalno črtno kodo z edinstveno oznako</w:t>
      </w:r>
    </w:p>
    <w:p w14:paraId="4C3F5CE9" w14:textId="77777777" w:rsidR="00A04FB2" w:rsidRPr="0093021D" w:rsidRDefault="00A04FB2">
      <w:pPr>
        <w:rPr>
          <w:highlight w:val="lightGray"/>
        </w:rPr>
      </w:pPr>
    </w:p>
    <w:p w14:paraId="35DC2B50" w14:textId="77777777" w:rsidR="00A04FB2" w:rsidRPr="0093021D" w:rsidRDefault="00A04FB2"/>
    <w:p w14:paraId="5A767FA4" w14:textId="77777777" w:rsidR="00A04FB2" w:rsidRPr="0093021D" w:rsidRDefault="00A04FB2">
      <w:pPr>
        <w:keepNext/>
        <w:keepLines/>
        <w:pBdr>
          <w:top w:val="single" w:sz="4" w:space="1" w:color="auto"/>
          <w:left w:val="single" w:sz="4" w:space="4" w:color="auto"/>
          <w:bottom w:val="single" w:sz="4" w:space="0" w:color="auto"/>
          <w:right w:val="single" w:sz="4" w:space="4" w:color="auto"/>
        </w:pBdr>
        <w:ind w:left="567" w:hanging="567"/>
        <w:rPr>
          <w:i/>
          <w:iCs/>
        </w:rPr>
      </w:pPr>
      <w:r w:rsidRPr="0093021D">
        <w:rPr>
          <w:b/>
          <w:bCs/>
        </w:rPr>
        <w:t>18.</w:t>
      </w:r>
      <w:r w:rsidRPr="0093021D">
        <w:rPr>
          <w:b/>
          <w:bCs/>
        </w:rPr>
        <w:tab/>
        <w:t>EDINSTVENA OZNAKA – V BERLJIVI OBLIKI</w:t>
      </w:r>
    </w:p>
    <w:p w14:paraId="0F0B9FC8" w14:textId="77777777" w:rsidR="00A04FB2" w:rsidRPr="0093021D" w:rsidRDefault="00A04FB2">
      <w:pPr>
        <w:keepNext/>
        <w:keepLines/>
      </w:pPr>
    </w:p>
    <w:p w14:paraId="4BFD7008" w14:textId="77777777" w:rsidR="00A04FB2" w:rsidRPr="0093021D" w:rsidRDefault="00A04FB2">
      <w:pPr>
        <w:keepNext/>
        <w:keepLines/>
      </w:pPr>
      <w:r w:rsidRPr="0093021D">
        <w:t>PC</w:t>
      </w:r>
    </w:p>
    <w:p w14:paraId="54BFBB78" w14:textId="77777777" w:rsidR="00A04FB2" w:rsidRPr="0093021D" w:rsidRDefault="00A04FB2">
      <w:pPr>
        <w:keepNext/>
        <w:keepLines/>
      </w:pPr>
      <w:r w:rsidRPr="0093021D">
        <w:t>SN</w:t>
      </w:r>
    </w:p>
    <w:p w14:paraId="5A87DF41" w14:textId="77777777" w:rsidR="00A04FB2" w:rsidRPr="0093021D" w:rsidRDefault="00A04FB2">
      <w:pPr>
        <w:keepNext/>
        <w:keepLines/>
      </w:pPr>
      <w:r w:rsidRPr="0093021D">
        <w:t>NN</w:t>
      </w:r>
    </w:p>
    <w:p w14:paraId="298CB9B3" w14:textId="77777777" w:rsidR="00A04FB2" w:rsidRPr="0093021D" w:rsidRDefault="00A04FB2">
      <w:pPr>
        <w:rPr>
          <w:b/>
          <w:bCs/>
        </w:rPr>
      </w:pPr>
      <w:r w:rsidRPr="0093021D">
        <w:rPr>
          <w:shd w:val="clear" w:color="auto" w:fill="CCCCCC"/>
        </w:rPr>
        <w:br w:type="page"/>
      </w:r>
    </w:p>
    <w:p w14:paraId="16BCCFE3" w14:textId="77777777" w:rsidR="00A04FB2" w:rsidRPr="0093021D" w:rsidRDefault="00A04FB2">
      <w:pPr>
        <w:pBdr>
          <w:top w:val="single" w:sz="4" w:space="1" w:color="auto"/>
          <w:left w:val="single" w:sz="4" w:space="4" w:color="auto"/>
          <w:bottom w:val="single" w:sz="4" w:space="1" w:color="auto"/>
          <w:right w:val="single" w:sz="4" w:space="4" w:color="auto"/>
        </w:pBdr>
        <w:rPr>
          <w:b/>
          <w:bCs/>
        </w:rPr>
      </w:pPr>
      <w:r w:rsidRPr="0093021D">
        <w:rPr>
          <w:b/>
          <w:bCs/>
        </w:rPr>
        <w:t>PODATKI, KI MORAJO BITI NAJMANJ NAVEDENI NA MANJŠIH STIČNIH OVOJNINAH</w:t>
      </w:r>
    </w:p>
    <w:p w14:paraId="647FF25B" w14:textId="77777777" w:rsidR="00A04FB2" w:rsidRPr="0093021D" w:rsidRDefault="00A04FB2">
      <w:pPr>
        <w:pBdr>
          <w:top w:val="single" w:sz="4" w:space="1" w:color="auto"/>
          <w:left w:val="single" w:sz="4" w:space="4" w:color="auto"/>
          <w:bottom w:val="single" w:sz="4" w:space="1" w:color="auto"/>
          <w:right w:val="single" w:sz="4" w:space="4" w:color="auto"/>
        </w:pBdr>
        <w:rPr>
          <w:b/>
          <w:bCs/>
        </w:rPr>
      </w:pPr>
    </w:p>
    <w:p w14:paraId="1B81846C" w14:textId="77777777" w:rsidR="00A04FB2" w:rsidRPr="0093021D" w:rsidRDefault="00A04FB2">
      <w:pPr>
        <w:pBdr>
          <w:top w:val="single" w:sz="4" w:space="1" w:color="auto"/>
          <w:left w:val="single" w:sz="4" w:space="4" w:color="auto"/>
          <w:bottom w:val="single" w:sz="4" w:space="1" w:color="auto"/>
          <w:right w:val="single" w:sz="4" w:space="4" w:color="auto"/>
        </w:pBdr>
        <w:rPr>
          <w:b/>
          <w:bCs/>
        </w:rPr>
      </w:pPr>
      <w:r w:rsidRPr="0093021D">
        <w:rPr>
          <w:b/>
          <w:bCs/>
        </w:rPr>
        <w:t>VIALA</w:t>
      </w:r>
    </w:p>
    <w:p w14:paraId="52C1E445" w14:textId="77777777" w:rsidR="00A04FB2" w:rsidRPr="0093021D" w:rsidRDefault="00A04FB2"/>
    <w:p w14:paraId="735F1E61" w14:textId="77777777" w:rsidR="00A04FB2" w:rsidRPr="0093021D" w:rsidRDefault="00A04FB2"/>
    <w:p w14:paraId="231D5DFC" w14:textId="77777777" w:rsidR="00A04FB2" w:rsidRPr="0093021D" w:rsidRDefault="00A04FB2">
      <w:pPr>
        <w:pBdr>
          <w:top w:val="single" w:sz="4" w:space="1" w:color="auto"/>
          <w:left w:val="single" w:sz="4" w:space="4" w:color="auto"/>
          <w:bottom w:val="single" w:sz="4" w:space="1" w:color="auto"/>
          <w:right w:val="single" w:sz="4" w:space="4" w:color="auto"/>
        </w:pBdr>
        <w:ind w:left="567" w:hanging="567"/>
        <w:outlineLvl w:val="0"/>
        <w:rPr>
          <w:b/>
          <w:bCs/>
        </w:rPr>
      </w:pPr>
      <w:r w:rsidRPr="0093021D">
        <w:rPr>
          <w:b/>
          <w:bCs/>
        </w:rPr>
        <w:t>1.</w:t>
      </w:r>
      <w:r w:rsidRPr="0093021D">
        <w:rPr>
          <w:b/>
          <w:bCs/>
        </w:rPr>
        <w:tab/>
        <w:t>IME ZDRAVILA IN POT(I) UPORABE</w:t>
      </w:r>
    </w:p>
    <w:p w14:paraId="38AB5202" w14:textId="77777777" w:rsidR="00A04FB2" w:rsidRPr="0093021D" w:rsidRDefault="00A04FB2">
      <w:pPr>
        <w:ind w:left="567" w:hanging="567"/>
      </w:pPr>
    </w:p>
    <w:p w14:paraId="1F75D8D1" w14:textId="77777777" w:rsidR="00A04FB2" w:rsidRPr="0093021D" w:rsidRDefault="00A04FB2">
      <w:r w:rsidRPr="0093021D">
        <w:rPr>
          <w:szCs w:val="22"/>
        </w:rPr>
        <w:t>Tecentriq</w:t>
      </w:r>
      <w:r w:rsidRPr="0093021D">
        <w:rPr>
          <w:sz w:val="20"/>
        </w:rPr>
        <w:t xml:space="preserve"> </w:t>
      </w:r>
      <w:r w:rsidRPr="0093021D">
        <w:t>1200 mg</w:t>
      </w:r>
      <w:r w:rsidR="009C235F" w:rsidRPr="0093021D">
        <w:t xml:space="preserve"> </w:t>
      </w:r>
      <w:r w:rsidRPr="0093021D">
        <w:t>koncentrat za raztopino za infundiranje</w:t>
      </w:r>
    </w:p>
    <w:p w14:paraId="070B8559" w14:textId="77777777" w:rsidR="00A04FB2" w:rsidRPr="0093021D" w:rsidRDefault="00A04FB2">
      <w:pPr>
        <w:rPr>
          <w:b/>
          <w:bCs/>
        </w:rPr>
      </w:pPr>
      <w:r w:rsidRPr="0093021D">
        <w:t>atezolizumab</w:t>
      </w:r>
    </w:p>
    <w:p w14:paraId="60075C61" w14:textId="77777777" w:rsidR="00A04FB2" w:rsidRPr="0093021D" w:rsidRDefault="00A04FB2">
      <w:r w:rsidRPr="0093021D">
        <w:t>intravenska uporaba</w:t>
      </w:r>
    </w:p>
    <w:p w14:paraId="156FE628" w14:textId="77777777" w:rsidR="00A04FB2" w:rsidRPr="0093021D" w:rsidRDefault="00A04FB2"/>
    <w:p w14:paraId="00DD5C1C" w14:textId="77777777" w:rsidR="00A04FB2" w:rsidRPr="0093021D" w:rsidRDefault="00A04FB2"/>
    <w:p w14:paraId="47234DE7" w14:textId="77777777" w:rsidR="00A04FB2" w:rsidRPr="0093021D" w:rsidRDefault="00A04FB2">
      <w:pPr>
        <w:pBdr>
          <w:top w:val="single" w:sz="4" w:space="1" w:color="auto"/>
          <w:left w:val="single" w:sz="4" w:space="4" w:color="auto"/>
          <w:bottom w:val="single" w:sz="4" w:space="1" w:color="auto"/>
          <w:right w:val="single" w:sz="4" w:space="4" w:color="auto"/>
        </w:pBdr>
        <w:ind w:left="567" w:hanging="567"/>
        <w:outlineLvl w:val="0"/>
        <w:rPr>
          <w:b/>
          <w:bCs/>
        </w:rPr>
      </w:pPr>
      <w:r w:rsidRPr="0093021D">
        <w:rPr>
          <w:b/>
          <w:bCs/>
        </w:rPr>
        <w:t>2.</w:t>
      </w:r>
      <w:r w:rsidRPr="0093021D">
        <w:rPr>
          <w:b/>
          <w:bCs/>
        </w:rPr>
        <w:tab/>
        <w:t>POSTOPEK UPORABE</w:t>
      </w:r>
    </w:p>
    <w:p w14:paraId="30706572" w14:textId="77777777" w:rsidR="00A04FB2" w:rsidRPr="0093021D" w:rsidRDefault="00A04FB2"/>
    <w:p w14:paraId="62F09324" w14:textId="77777777" w:rsidR="00A04FB2" w:rsidRPr="0093021D" w:rsidRDefault="00A04FB2">
      <w:r w:rsidRPr="0093021D">
        <w:t>za intravensko uporabo po razredčenju</w:t>
      </w:r>
    </w:p>
    <w:p w14:paraId="4249A5EB" w14:textId="77777777" w:rsidR="00A04FB2" w:rsidRPr="0093021D" w:rsidRDefault="00A04FB2"/>
    <w:p w14:paraId="1E6EFA0C" w14:textId="77777777" w:rsidR="00A04FB2" w:rsidRPr="0093021D" w:rsidRDefault="00A04FB2"/>
    <w:p w14:paraId="227B5163" w14:textId="77777777" w:rsidR="00A04FB2" w:rsidRPr="0093021D" w:rsidRDefault="00A04FB2">
      <w:pPr>
        <w:pBdr>
          <w:top w:val="single" w:sz="4" w:space="1" w:color="auto"/>
          <w:left w:val="single" w:sz="4" w:space="4" w:color="auto"/>
          <w:bottom w:val="single" w:sz="4" w:space="1" w:color="auto"/>
          <w:right w:val="single" w:sz="4" w:space="4" w:color="auto"/>
        </w:pBdr>
        <w:ind w:left="567" w:hanging="567"/>
        <w:outlineLvl w:val="0"/>
        <w:rPr>
          <w:b/>
          <w:bCs/>
        </w:rPr>
      </w:pPr>
      <w:r w:rsidRPr="0093021D">
        <w:rPr>
          <w:b/>
          <w:bCs/>
        </w:rPr>
        <w:t>3.</w:t>
      </w:r>
      <w:r w:rsidRPr="0093021D">
        <w:rPr>
          <w:b/>
          <w:bCs/>
        </w:rPr>
        <w:tab/>
        <w:t>DATUM IZTEKA ROKA UPORABNOSTI ZDRAVILA</w:t>
      </w:r>
    </w:p>
    <w:p w14:paraId="6FEE1130" w14:textId="77777777" w:rsidR="00A04FB2" w:rsidRPr="0093021D" w:rsidRDefault="00A04FB2"/>
    <w:p w14:paraId="1B16508E" w14:textId="77777777" w:rsidR="00A04FB2" w:rsidRPr="0093021D" w:rsidRDefault="00A04FB2">
      <w:r w:rsidRPr="0093021D">
        <w:t>EXP</w:t>
      </w:r>
    </w:p>
    <w:p w14:paraId="421D23A3" w14:textId="77777777" w:rsidR="00A04FB2" w:rsidRPr="0093021D" w:rsidRDefault="00A04FB2"/>
    <w:p w14:paraId="72ED0C10" w14:textId="77777777" w:rsidR="00A04FB2" w:rsidRPr="0093021D" w:rsidRDefault="00A04FB2"/>
    <w:p w14:paraId="0AF4B894" w14:textId="77777777" w:rsidR="00A04FB2" w:rsidRPr="0093021D" w:rsidRDefault="00A04FB2">
      <w:pPr>
        <w:pBdr>
          <w:top w:val="single" w:sz="4" w:space="1" w:color="auto"/>
          <w:left w:val="single" w:sz="4" w:space="4" w:color="auto"/>
          <w:bottom w:val="single" w:sz="4" w:space="1" w:color="auto"/>
          <w:right w:val="single" w:sz="4" w:space="4" w:color="auto"/>
        </w:pBdr>
        <w:ind w:left="567" w:hanging="567"/>
        <w:outlineLvl w:val="0"/>
        <w:rPr>
          <w:b/>
          <w:bCs/>
        </w:rPr>
      </w:pPr>
      <w:r w:rsidRPr="0093021D">
        <w:rPr>
          <w:b/>
          <w:bCs/>
        </w:rPr>
        <w:t>4.</w:t>
      </w:r>
      <w:r w:rsidRPr="0093021D">
        <w:rPr>
          <w:b/>
          <w:bCs/>
        </w:rPr>
        <w:tab/>
        <w:t>ŠTEVILKA SERIJE</w:t>
      </w:r>
    </w:p>
    <w:p w14:paraId="6959B57E" w14:textId="77777777" w:rsidR="00A04FB2" w:rsidRPr="0093021D" w:rsidRDefault="00A04FB2">
      <w:pPr>
        <w:ind w:right="113"/>
      </w:pPr>
    </w:p>
    <w:p w14:paraId="319497AA" w14:textId="77777777" w:rsidR="00A04FB2" w:rsidRPr="0093021D" w:rsidRDefault="00A04FB2">
      <w:pPr>
        <w:ind w:right="113"/>
      </w:pPr>
      <w:r w:rsidRPr="0093021D">
        <w:t>Lot</w:t>
      </w:r>
    </w:p>
    <w:p w14:paraId="2C8B1606" w14:textId="77777777" w:rsidR="00A04FB2" w:rsidRPr="0093021D" w:rsidRDefault="00A04FB2">
      <w:pPr>
        <w:ind w:right="113"/>
      </w:pPr>
    </w:p>
    <w:p w14:paraId="6ED89FAC" w14:textId="77777777" w:rsidR="00A04FB2" w:rsidRPr="0093021D" w:rsidRDefault="00A04FB2">
      <w:pPr>
        <w:ind w:right="113"/>
      </w:pPr>
    </w:p>
    <w:p w14:paraId="07726BDE" w14:textId="77777777" w:rsidR="00A04FB2" w:rsidRPr="0093021D" w:rsidRDefault="00A04FB2">
      <w:pPr>
        <w:pBdr>
          <w:top w:val="single" w:sz="4" w:space="1" w:color="auto"/>
          <w:left w:val="single" w:sz="4" w:space="4" w:color="auto"/>
          <w:bottom w:val="single" w:sz="4" w:space="1" w:color="auto"/>
          <w:right w:val="single" w:sz="4" w:space="4" w:color="auto"/>
        </w:pBdr>
        <w:ind w:left="567" w:hanging="567"/>
        <w:outlineLvl w:val="0"/>
        <w:rPr>
          <w:b/>
          <w:bCs/>
        </w:rPr>
      </w:pPr>
      <w:r w:rsidRPr="0093021D">
        <w:rPr>
          <w:b/>
          <w:bCs/>
        </w:rPr>
        <w:t>5.</w:t>
      </w:r>
      <w:r w:rsidRPr="0093021D">
        <w:rPr>
          <w:b/>
          <w:bCs/>
        </w:rPr>
        <w:tab/>
        <w:t>VSEBINA, IZRAŽENA Z MASO, PROSTORNINO ALI ŠTEVILOM ENOT</w:t>
      </w:r>
    </w:p>
    <w:p w14:paraId="4BA0EA28" w14:textId="77777777" w:rsidR="00A04FB2" w:rsidRPr="0093021D" w:rsidRDefault="00A04FB2">
      <w:pPr>
        <w:ind w:right="113"/>
      </w:pPr>
    </w:p>
    <w:p w14:paraId="7743D772" w14:textId="77777777" w:rsidR="00A04FB2" w:rsidRPr="0093021D" w:rsidRDefault="00A04FB2">
      <w:pPr>
        <w:ind w:right="113"/>
      </w:pPr>
      <w:r w:rsidRPr="0093021D">
        <w:t>1200 mg/20 ml</w:t>
      </w:r>
    </w:p>
    <w:p w14:paraId="00AD253B" w14:textId="77777777" w:rsidR="00A04FB2" w:rsidRPr="0093021D" w:rsidRDefault="00A04FB2">
      <w:pPr>
        <w:ind w:right="113"/>
      </w:pPr>
    </w:p>
    <w:p w14:paraId="0D7A02CE" w14:textId="77777777" w:rsidR="00A04FB2" w:rsidRPr="0093021D" w:rsidRDefault="00A04FB2">
      <w:pPr>
        <w:ind w:right="113"/>
      </w:pPr>
    </w:p>
    <w:p w14:paraId="1CCA5F6C" w14:textId="77777777" w:rsidR="00A04FB2" w:rsidRPr="0093021D" w:rsidRDefault="00A04FB2">
      <w:pPr>
        <w:pBdr>
          <w:top w:val="single" w:sz="4" w:space="1" w:color="auto"/>
          <w:left w:val="single" w:sz="4" w:space="4" w:color="auto"/>
          <w:bottom w:val="single" w:sz="4" w:space="1" w:color="auto"/>
          <w:right w:val="single" w:sz="4" w:space="4" w:color="auto"/>
        </w:pBdr>
        <w:ind w:left="567" w:hanging="567"/>
        <w:outlineLvl w:val="0"/>
        <w:rPr>
          <w:b/>
          <w:bCs/>
        </w:rPr>
      </w:pPr>
      <w:r w:rsidRPr="0093021D">
        <w:rPr>
          <w:b/>
          <w:bCs/>
        </w:rPr>
        <w:t>6.</w:t>
      </w:r>
      <w:r w:rsidRPr="0093021D">
        <w:rPr>
          <w:b/>
          <w:bCs/>
        </w:rPr>
        <w:tab/>
        <w:t>DRUGI PODATKI</w:t>
      </w:r>
    </w:p>
    <w:p w14:paraId="1ABB7543" w14:textId="77777777" w:rsidR="00A04FB2" w:rsidRPr="0093021D" w:rsidRDefault="00A04FB2">
      <w:pPr>
        <w:ind w:right="113"/>
      </w:pPr>
    </w:p>
    <w:p w14:paraId="248E3DF5" w14:textId="77777777" w:rsidR="00862AA9" w:rsidRPr="0093021D" w:rsidRDefault="00A04FB2" w:rsidP="00862AA9">
      <w:pPr>
        <w:shd w:val="clear" w:color="auto" w:fill="FFFFFF"/>
        <w:rPr>
          <w:highlight w:val="lightGray"/>
        </w:rPr>
      </w:pPr>
      <w:r w:rsidRPr="0093021D">
        <w:br w:type="page"/>
      </w:r>
    </w:p>
    <w:p w14:paraId="7FEB9B15" w14:textId="77777777" w:rsidR="00862AA9" w:rsidRPr="0093021D" w:rsidRDefault="00862AA9" w:rsidP="00862AA9">
      <w:pPr>
        <w:pBdr>
          <w:top w:val="single" w:sz="4" w:space="1" w:color="auto"/>
          <w:left w:val="single" w:sz="4" w:space="4" w:color="auto"/>
          <w:bottom w:val="single" w:sz="4" w:space="1" w:color="auto"/>
          <w:right w:val="single" w:sz="4" w:space="4" w:color="auto"/>
        </w:pBdr>
        <w:rPr>
          <w:b/>
          <w:bCs/>
        </w:rPr>
      </w:pPr>
      <w:r w:rsidRPr="0093021D">
        <w:rPr>
          <w:b/>
          <w:bCs/>
        </w:rPr>
        <w:t>PODATKI NA ZUNANJI OVOJNINI</w:t>
      </w:r>
    </w:p>
    <w:p w14:paraId="0CA96A3B" w14:textId="77777777" w:rsidR="00862AA9" w:rsidRPr="0093021D" w:rsidRDefault="00862AA9" w:rsidP="00862AA9">
      <w:pPr>
        <w:pBdr>
          <w:top w:val="single" w:sz="4" w:space="1" w:color="auto"/>
          <w:left w:val="single" w:sz="4" w:space="4" w:color="auto"/>
          <w:bottom w:val="single" w:sz="4" w:space="1" w:color="auto"/>
          <w:right w:val="single" w:sz="4" w:space="4" w:color="auto"/>
        </w:pBdr>
        <w:ind w:left="567" w:hanging="567"/>
      </w:pPr>
    </w:p>
    <w:p w14:paraId="5A5D2363" w14:textId="77777777" w:rsidR="00862AA9" w:rsidRPr="0093021D" w:rsidRDefault="00862AA9" w:rsidP="00862AA9">
      <w:pPr>
        <w:pBdr>
          <w:top w:val="single" w:sz="4" w:space="1" w:color="auto"/>
          <w:left w:val="single" w:sz="4" w:space="4" w:color="auto"/>
          <w:bottom w:val="single" w:sz="4" w:space="1" w:color="auto"/>
          <w:right w:val="single" w:sz="4" w:space="4" w:color="auto"/>
        </w:pBdr>
      </w:pPr>
      <w:r w:rsidRPr="0093021D">
        <w:rPr>
          <w:b/>
          <w:bCs/>
        </w:rPr>
        <w:t>ZUNANJA OVOJNINA</w:t>
      </w:r>
    </w:p>
    <w:p w14:paraId="42237185" w14:textId="77777777" w:rsidR="00862AA9" w:rsidRPr="0093021D" w:rsidRDefault="00862AA9" w:rsidP="00862AA9"/>
    <w:p w14:paraId="64C6CC03" w14:textId="77777777" w:rsidR="00862AA9" w:rsidRPr="0093021D" w:rsidRDefault="00862AA9" w:rsidP="00862AA9"/>
    <w:p w14:paraId="398D80FB" w14:textId="77777777" w:rsidR="00862AA9" w:rsidRPr="0093021D" w:rsidRDefault="00862AA9" w:rsidP="00862AA9">
      <w:pPr>
        <w:pBdr>
          <w:top w:val="single" w:sz="4" w:space="1" w:color="auto"/>
          <w:left w:val="single" w:sz="4" w:space="4" w:color="auto"/>
          <w:bottom w:val="single" w:sz="4" w:space="1" w:color="auto"/>
          <w:right w:val="single" w:sz="4" w:space="4" w:color="auto"/>
        </w:pBdr>
        <w:ind w:left="567" w:hanging="567"/>
        <w:outlineLvl w:val="0"/>
      </w:pPr>
      <w:r w:rsidRPr="0093021D">
        <w:rPr>
          <w:b/>
          <w:bCs/>
        </w:rPr>
        <w:t>1.</w:t>
      </w:r>
      <w:r w:rsidRPr="0093021D">
        <w:rPr>
          <w:b/>
          <w:bCs/>
        </w:rPr>
        <w:tab/>
        <w:t>IME ZDRAVILA</w:t>
      </w:r>
    </w:p>
    <w:p w14:paraId="0499FAA0" w14:textId="77777777" w:rsidR="00862AA9" w:rsidRPr="0093021D" w:rsidRDefault="00862AA9" w:rsidP="00862AA9"/>
    <w:p w14:paraId="22306CA5" w14:textId="77777777" w:rsidR="00862AA9" w:rsidRPr="0093021D" w:rsidRDefault="00862AA9" w:rsidP="00862AA9">
      <w:r w:rsidRPr="0093021D">
        <w:rPr>
          <w:szCs w:val="22"/>
        </w:rPr>
        <w:t>Tecentriq</w:t>
      </w:r>
      <w:r w:rsidRPr="0093021D">
        <w:rPr>
          <w:sz w:val="20"/>
        </w:rPr>
        <w:t xml:space="preserve"> </w:t>
      </w:r>
      <w:r w:rsidRPr="0093021D">
        <w:t>1875 mg raztopin</w:t>
      </w:r>
      <w:r w:rsidR="00E2709B" w:rsidRPr="0093021D">
        <w:t>a</w:t>
      </w:r>
      <w:r w:rsidRPr="0093021D">
        <w:t xml:space="preserve"> za </w:t>
      </w:r>
      <w:r w:rsidR="005E3609" w:rsidRPr="0093021D">
        <w:t>injiciranje</w:t>
      </w:r>
    </w:p>
    <w:p w14:paraId="36C4C956" w14:textId="77777777" w:rsidR="00862AA9" w:rsidRPr="0093021D" w:rsidRDefault="00862AA9" w:rsidP="00862AA9">
      <w:r w:rsidRPr="0093021D">
        <w:t>atezolizumab</w:t>
      </w:r>
    </w:p>
    <w:p w14:paraId="366CC873" w14:textId="77777777" w:rsidR="00862AA9" w:rsidRPr="0093021D" w:rsidRDefault="00862AA9" w:rsidP="00862AA9"/>
    <w:p w14:paraId="0652C650" w14:textId="77777777" w:rsidR="00862AA9" w:rsidRPr="0093021D" w:rsidRDefault="00862AA9" w:rsidP="00862AA9"/>
    <w:p w14:paraId="308E9912" w14:textId="77777777" w:rsidR="00862AA9" w:rsidRPr="0093021D" w:rsidRDefault="00862AA9" w:rsidP="00862AA9">
      <w:pPr>
        <w:pBdr>
          <w:top w:val="single" w:sz="4" w:space="1" w:color="auto"/>
          <w:left w:val="single" w:sz="4" w:space="4" w:color="auto"/>
          <w:bottom w:val="single" w:sz="4" w:space="1" w:color="auto"/>
          <w:right w:val="single" w:sz="4" w:space="4" w:color="auto"/>
        </w:pBdr>
        <w:ind w:left="567" w:hanging="567"/>
        <w:outlineLvl w:val="0"/>
        <w:rPr>
          <w:b/>
          <w:bCs/>
        </w:rPr>
      </w:pPr>
      <w:r w:rsidRPr="0093021D">
        <w:rPr>
          <w:b/>
          <w:bCs/>
        </w:rPr>
        <w:t>2.</w:t>
      </w:r>
      <w:r w:rsidRPr="0093021D">
        <w:rPr>
          <w:b/>
          <w:bCs/>
        </w:rPr>
        <w:tab/>
        <w:t>NAVEDBA ENE ALI VEČ UČINKOVIN</w:t>
      </w:r>
    </w:p>
    <w:p w14:paraId="69930F3E" w14:textId="77777777" w:rsidR="00862AA9" w:rsidRPr="0093021D" w:rsidRDefault="00862AA9" w:rsidP="00862AA9"/>
    <w:p w14:paraId="49BCB735" w14:textId="77777777" w:rsidR="00862AA9" w:rsidRPr="0093021D" w:rsidRDefault="00862AA9" w:rsidP="00862AA9">
      <w:pPr>
        <w:rPr>
          <w:color w:val="000000"/>
        </w:rPr>
      </w:pPr>
      <w:r w:rsidRPr="0093021D">
        <w:rPr>
          <w:color w:val="000000"/>
        </w:rPr>
        <w:t>Ena viala vsebuje 1875 mg atezolizumaba v 15 ml raztopine.</w:t>
      </w:r>
    </w:p>
    <w:p w14:paraId="67CD457E" w14:textId="77777777" w:rsidR="00862AA9" w:rsidRPr="0093021D" w:rsidRDefault="00862AA9" w:rsidP="00862AA9"/>
    <w:p w14:paraId="48EFD96D" w14:textId="77777777" w:rsidR="00862AA9" w:rsidRPr="0093021D" w:rsidRDefault="00862AA9" w:rsidP="00862AA9"/>
    <w:p w14:paraId="3474FE98" w14:textId="77777777" w:rsidR="00862AA9" w:rsidRPr="0093021D" w:rsidRDefault="00862AA9" w:rsidP="00862AA9">
      <w:pPr>
        <w:pBdr>
          <w:top w:val="single" w:sz="4" w:space="1" w:color="auto"/>
          <w:left w:val="single" w:sz="4" w:space="4" w:color="auto"/>
          <w:bottom w:val="single" w:sz="4" w:space="1" w:color="auto"/>
          <w:right w:val="single" w:sz="4" w:space="4" w:color="auto"/>
        </w:pBdr>
        <w:ind w:left="567" w:hanging="567"/>
        <w:outlineLvl w:val="0"/>
      </w:pPr>
      <w:r w:rsidRPr="0093021D">
        <w:rPr>
          <w:b/>
          <w:bCs/>
        </w:rPr>
        <w:t>3.</w:t>
      </w:r>
      <w:r w:rsidRPr="0093021D">
        <w:rPr>
          <w:b/>
          <w:bCs/>
        </w:rPr>
        <w:tab/>
        <w:t>SEZNAM POMOŽNIH SNOVI</w:t>
      </w:r>
    </w:p>
    <w:p w14:paraId="0757D873" w14:textId="77777777" w:rsidR="00862AA9" w:rsidRPr="0093021D" w:rsidRDefault="00862AA9" w:rsidP="00862AA9"/>
    <w:p w14:paraId="50177557" w14:textId="77777777" w:rsidR="00862AA9" w:rsidRPr="0093021D" w:rsidRDefault="00862AA9" w:rsidP="00862AA9">
      <w:r w:rsidRPr="0093021D">
        <w:t xml:space="preserve">Pomožne snovi: </w:t>
      </w:r>
      <w:r w:rsidRPr="0093021D">
        <w:rPr>
          <w:color w:val="000000"/>
        </w:rPr>
        <w:t xml:space="preserve">rekombinantna humana hialuronidaza (rHuPH20), </w:t>
      </w:r>
      <w:r w:rsidRPr="0093021D">
        <w:t>L-histidin, ocetna kislina, L</w:t>
      </w:r>
      <w:r w:rsidR="00662F22" w:rsidRPr="0093021D">
        <w:noBreakHyphen/>
      </w:r>
      <w:r w:rsidRPr="0093021D">
        <w:t>metionin, polisorbat 20, saharoza, voda za injekcije</w:t>
      </w:r>
    </w:p>
    <w:p w14:paraId="2EFD61F9" w14:textId="77777777" w:rsidR="00862AA9" w:rsidRPr="0093021D" w:rsidRDefault="00862AA9" w:rsidP="00862AA9"/>
    <w:p w14:paraId="49A45F5A" w14:textId="77777777" w:rsidR="00862AA9" w:rsidRPr="0093021D" w:rsidRDefault="00862AA9" w:rsidP="00862AA9"/>
    <w:p w14:paraId="41EAEDFD" w14:textId="77777777" w:rsidR="00862AA9" w:rsidRPr="0093021D" w:rsidRDefault="00862AA9" w:rsidP="00862AA9">
      <w:pPr>
        <w:pBdr>
          <w:top w:val="single" w:sz="4" w:space="1" w:color="auto"/>
          <w:left w:val="single" w:sz="4" w:space="4" w:color="auto"/>
          <w:bottom w:val="single" w:sz="4" w:space="1" w:color="auto"/>
          <w:right w:val="single" w:sz="4" w:space="4" w:color="auto"/>
        </w:pBdr>
        <w:ind w:left="567" w:hanging="567"/>
        <w:outlineLvl w:val="0"/>
      </w:pPr>
      <w:r w:rsidRPr="0093021D">
        <w:rPr>
          <w:b/>
          <w:bCs/>
        </w:rPr>
        <w:t>4.</w:t>
      </w:r>
      <w:r w:rsidRPr="0093021D">
        <w:rPr>
          <w:b/>
          <w:bCs/>
        </w:rPr>
        <w:tab/>
        <w:t>FARMACEVTSKA OBLIKA IN VSEBINA</w:t>
      </w:r>
    </w:p>
    <w:p w14:paraId="6CB8EB22" w14:textId="77777777" w:rsidR="00862AA9" w:rsidRPr="0093021D" w:rsidRDefault="00862AA9" w:rsidP="00862AA9"/>
    <w:p w14:paraId="0D216A98" w14:textId="77777777" w:rsidR="00862AA9" w:rsidRPr="0093021D" w:rsidRDefault="00862AA9" w:rsidP="00862AA9">
      <w:pPr>
        <w:rPr>
          <w:color w:val="000000"/>
        </w:rPr>
      </w:pPr>
      <w:r w:rsidRPr="0093021D">
        <w:rPr>
          <w:color w:val="000000"/>
          <w:szCs w:val="22"/>
          <w:shd w:val="clear" w:color="auto" w:fill="D9D9D9"/>
        </w:rPr>
        <w:t>raztopina za injiciranje</w:t>
      </w:r>
    </w:p>
    <w:p w14:paraId="56030AC8" w14:textId="77777777" w:rsidR="00862AA9" w:rsidRPr="0093021D" w:rsidRDefault="00862AA9" w:rsidP="00862AA9">
      <w:r w:rsidRPr="0093021D">
        <w:t>1875 mg/15 ml</w:t>
      </w:r>
    </w:p>
    <w:p w14:paraId="4DC17206" w14:textId="77777777" w:rsidR="00862AA9" w:rsidRPr="0093021D" w:rsidRDefault="00862AA9" w:rsidP="00862AA9">
      <w:pPr>
        <w:rPr>
          <w:highlight w:val="lightGray"/>
        </w:rPr>
      </w:pPr>
      <w:r w:rsidRPr="0093021D">
        <w:t>1 viala</w:t>
      </w:r>
    </w:p>
    <w:p w14:paraId="11402214" w14:textId="77777777" w:rsidR="00862AA9" w:rsidRPr="0093021D" w:rsidRDefault="00862AA9" w:rsidP="00862AA9"/>
    <w:p w14:paraId="64682132" w14:textId="77777777" w:rsidR="00862AA9" w:rsidRPr="0093021D" w:rsidRDefault="00862AA9" w:rsidP="00862AA9"/>
    <w:p w14:paraId="09CE6365" w14:textId="77777777" w:rsidR="00862AA9" w:rsidRPr="0093021D" w:rsidRDefault="00862AA9" w:rsidP="00862AA9">
      <w:pPr>
        <w:pBdr>
          <w:top w:val="single" w:sz="4" w:space="1" w:color="auto"/>
          <w:left w:val="single" w:sz="4" w:space="4" w:color="auto"/>
          <w:bottom w:val="single" w:sz="4" w:space="1" w:color="auto"/>
          <w:right w:val="single" w:sz="4" w:space="4" w:color="auto"/>
        </w:pBdr>
        <w:ind w:left="567" w:hanging="567"/>
        <w:outlineLvl w:val="0"/>
      </w:pPr>
      <w:r w:rsidRPr="0093021D">
        <w:rPr>
          <w:b/>
          <w:bCs/>
        </w:rPr>
        <w:t>5.</w:t>
      </w:r>
      <w:r w:rsidRPr="0093021D">
        <w:rPr>
          <w:b/>
          <w:bCs/>
        </w:rPr>
        <w:tab/>
        <w:t>POSTOPEK IN POT(I) UPORABE ZDRAVILA</w:t>
      </w:r>
    </w:p>
    <w:p w14:paraId="4DC7C034" w14:textId="77777777" w:rsidR="00862AA9" w:rsidRPr="0093021D" w:rsidRDefault="00862AA9" w:rsidP="00862AA9"/>
    <w:p w14:paraId="032572AC" w14:textId="77777777" w:rsidR="00862AA9" w:rsidRPr="0093021D" w:rsidRDefault="00862AA9" w:rsidP="00862AA9">
      <w:r w:rsidRPr="0093021D">
        <w:t>Pred uporabo preberite priloženo navodilo</w:t>
      </w:r>
    </w:p>
    <w:p w14:paraId="4EACD38D" w14:textId="77777777" w:rsidR="00862AA9" w:rsidRPr="0093021D" w:rsidRDefault="00862AA9" w:rsidP="00862AA9">
      <w:r w:rsidRPr="0093021D">
        <w:t>samo za subkutano uporabo</w:t>
      </w:r>
    </w:p>
    <w:p w14:paraId="573CA25D" w14:textId="77777777" w:rsidR="00862AA9" w:rsidRPr="0093021D" w:rsidRDefault="00862AA9" w:rsidP="00862AA9"/>
    <w:p w14:paraId="4C2DA7F8" w14:textId="77777777" w:rsidR="00862AA9" w:rsidRPr="0093021D" w:rsidRDefault="00862AA9" w:rsidP="00862AA9"/>
    <w:p w14:paraId="0E91BB4D" w14:textId="77777777" w:rsidR="00862AA9" w:rsidRPr="0093021D" w:rsidRDefault="00862AA9" w:rsidP="00862AA9">
      <w:pPr>
        <w:pBdr>
          <w:top w:val="single" w:sz="4" w:space="1" w:color="auto"/>
          <w:left w:val="single" w:sz="4" w:space="4" w:color="auto"/>
          <w:bottom w:val="single" w:sz="4" w:space="1" w:color="auto"/>
          <w:right w:val="single" w:sz="4" w:space="4" w:color="auto"/>
        </w:pBdr>
        <w:ind w:left="567" w:hanging="567"/>
        <w:outlineLvl w:val="0"/>
      </w:pPr>
      <w:r w:rsidRPr="0093021D">
        <w:rPr>
          <w:b/>
          <w:bCs/>
        </w:rPr>
        <w:t>6.</w:t>
      </w:r>
      <w:r w:rsidRPr="0093021D">
        <w:rPr>
          <w:b/>
          <w:bCs/>
        </w:rPr>
        <w:tab/>
        <w:t>POSEBNO OPOZORILO O SHRANJEVANJU ZDRAVILA ZUNAJ DOSEGA IN POGLEDA OTROK</w:t>
      </w:r>
    </w:p>
    <w:p w14:paraId="07CB2329" w14:textId="77777777" w:rsidR="00862AA9" w:rsidRPr="0093021D" w:rsidRDefault="00862AA9" w:rsidP="00862AA9"/>
    <w:p w14:paraId="1710997D" w14:textId="77777777" w:rsidR="00862AA9" w:rsidRPr="0093021D" w:rsidRDefault="00862AA9" w:rsidP="00862AA9">
      <w:r w:rsidRPr="0093021D">
        <w:t>Zdravilo shranjujte nedosegljivo otrokom</w:t>
      </w:r>
    </w:p>
    <w:p w14:paraId="72DD0FB9" w14:textId="77777777" w:rsidR="00862AA9" w:rsidRPr="0093021D" w:rsidRDefault="00862AA9" w:rsidP="00862AA9"/>
    <w:p w14:paraId="25B118B5" w14:textId="77777777" w:rsidR="00862AA9" w:rsidRPr="0093021D" w:rsidRDefault="00862AA9" w:rsidP="00862AA9"/>
    <w:p w14:paraId="160D8BD5" w14:textId="77777777" w:rsidR="00862AA9" w:rsidRPr="0093021D" w:rsidRDefault="00862AA9" w:rsidP="00862AA9">
      <w:pPr>
        <w:pBdr>
          <w:top w:val="single" w:sz="4" w:space="1" w:color="auto"/>
          <w:left w:val="single" w:sz="4" w:space="4" w:color="auto"/>
          <w:bottom w:val="single" w:sz="4" w:space="1" w:color="auto"/>
          <w:right w:val="single" w:sz="4" w:space="4" w:color="auto"/>
        </w:pBdr>
        <w:ind w:left="567" w:hanging="567"/>
        <w:outlineLvl w:val="0"/>
      </w:pPr>
      <w:r w:rsidRPr="0093021D">
        <w:rPr>
          <w:b/>
          <w:bCs/>
        </w:rPr>
        <w:t>7.</w:t>
      </w:r>
      <w:r w:rsidRPr="0093021D">
        <w:rPr>
          <w:b/>
          <w:bCs/>
        </w:rPr>
        <w:tab/>
        <w:t>DRUGA POSEBNA OPOZORILA, ČE SO POTREBNA</w:t>
      </w:r>
    </w:p>
    <w:p w14:paraId="20BA2713" w14:textId="77777777" w:rsidR="00862AA9" w:rsidRPr="0093021D" w:rsidRDefault="00862AA9" w:rsidP="00862AA9">
      <w:pPr>
        <w:tabs>
          <w:tab w:val="left" w:pos="749"/>
        </w:tabs>
      </w:pPr>
    </w:p>
    <w:p w14:paraId="2079BC53" w14:textId="77777777" w:rsidR="00862AA9" w:rsidRPr="0093021D" w:rsidRDefault="00862AA9" w:rsidP="00862AA9">
      <w:r w:rsidRPr="0093021D">
        <w:t>Viale ne stresajte</w:t>
      </w:r>
    </w:p>
    <w:p w14:paraId="793A8D5F" w14:textId="77777777" w:rsidR="00862AA9" w:rsidRPr="0093021D" w:rsidRDefault="00862AA9" w:rsidP="00862AA9">
      <w:pPr>
        <w:tabs>
          <w:tab w:val="left" w:pos="749"/>
        </w:tabs>
      </w:pPr>
    </w:p>
    <w:p w14:paraId="564E71D1" w14:textId="77777777" w:rsidR="00862AA9" w:rsidRPr="0093021D" w:rsidRDefault="00862AA9" w:rsidP="00862AA9">
      <w:pPr>
        <w:tabs>
          <w:tab w:val="left" w:pos="749"/>
        </w:tabs>
      </w:pPr>
    </w:p>
    <w:p w14:paraId="1A7145F4" w14:textId="77777777" w:rsidR="00862AA9" w:rsidRPr="0093021D" w:rsidRDefault="00862AA9" w:rsidP="00862AA9">
      <w:pPr>
        <w:keepNext/>
        <w:keepLines/>
        <w:pBdr>
          <w:top w:val="single" w:sz="4" w:space="1" w:color="auto"/>
          <w:left w:val="single" w:sz="4" w:space="4" w:color="auto"/>
          <w:bottom w:val="single" w:sz="4" w:space="1" w:color="auto"/>
          <w:right w:val="single" w:sz="4" w:space="4" w:color="auto"/>
        </w:pBdr>
        <w:ind w:left="567" w:hanging="567"/>
        <w:outlineLvl w:val="0"/>
        <w:rPr>
          <w:highlight w:val="lightGray"/>
        </w:rPr>
      </w:pPr>
      <w:r w:rsidRPr="0093021D">
        <w:rPr>
          <w:b/>
          <w:bCs/>
        </w:rPr>
        <w:t>8.</w:t>
      </w:r>
      <w:r w:rsidRPr="0093021D">
        <w:rPr>
          <w:b/>
          <w:bCs/>
        </w:rPr>
        <w:tab/>
        <w:t>DATUM IZTEKA ROKA UPORABNOSTI ZDRAVILA</w:t>
      </w:r>
    </w:p>
    <w:p w14:paraId="0695721E" w14:textId="77777777" w:rsidR="00862AA9" w:rsidRPr="0093021D" w:rsidRDefault="00862AA9" w:rsidP="00862AA9">
      <w:pPr>
        <w:keepNext/>
        <w:keepLines/>
        <w:rPr>
          <w:highlight w:val="lightGray"/>
        </w:rPr>
      </w:pPr>
    </w:p>
    <w:p w14:paraId="2E479F86" w14:textId="77777777" w:rsidR="00862AA9" w:rsidRPr="0093021D" w:rsidRDefault="00862AA9" w:rsidP="00862AA9">
      <w:pPr>
        <w:keepNext/>
        <w:keepLines/>
        <w:rPr>
          <w:highlight w:val="lightGray"/>
        </w:rPr>
      </w:pPr>
      <w:r w:rsidRPr="0093021D">
        <w:t>EXP</w:t>
      </w:r>
    </w:p>
    <w:p w14:paraId="0CBF9B1E" w14:textId="77777777" w:rsidR="00862AA9" w:rsidRPr="0093021D" w:rsidRDefault="00862AA9" w:rsidP="00862AA9">
      <w:pPr>
        <w:rPr>
          <w:highlight w:val="lightGray"/>
        </w:rPr>
      </w:pPr>
    </w:p>
    <w:p w14:paraId="2DAE93A8" w14:textId="77777777" w:rsidR="00862AA9" w:rsidRPr="0093021D" w:rsidRDefault="00862AA9" w:rsidP="00862AA9">
      <w:pPr>
        <w:rPr>
          <w:highlight w:val="lightGray"/>
        </w:rPr>
      </w:pPr>
    </w:p>
    <w:p w14:paraId="1D6371FE" w14:textId="77777777" w:rsidR="00862AA9" w:rsidRPr="0093021D" w:rsidRDefault="00862AA9" w:rsidP="00862AA9">
      <w:pPr>
        <w:keepNext/>
        <w:keepLines/>
        <w:pBdr>
          <w:top w:val="single" w:sz="4" w:space="1" w:color="auto"/>
          <w:left w:val="single" w:sz="4" w:space="4" w:color="auto"/>
          <w:bottom w:val="single" w:sz="4" w:space="1" w:color="auto"/>
          <w:right w:val="single" w:sz="4" w:space="4" w:color="auto"/>
        </w:pBdr>
        <w:ind w:left="567" w:hanging="567"/>
        <w:outlineLvl w:val="0"/>
      </w:pPr>
      <w:r w:rsidRPr="0093021D">
        <w:rPr>
          <w:b/>
          <w:bCs/>
        </w:rPr>
        <w:t>9.</w:t>
      </w:r>
      <w:r w:rsidRPr="0093021D">
        <w:rPr>
          <w:b/>
          <w:bCs/>
        </w:rPr>
        <w:tab/>
        <w:t>POSEBNA NAVODILA ZA SHRANJEVANJE</w:t>
      </w:r>
    </w:p>
    <w:p w14:paraId="0B18EE93" w14:textId="77777777" w:rsidR="00862AA9" w:rsidRPr="0093021D" w:rsidRDefault="00862AA9" w:rsidP="00862AA9">
      <w:pPr>
        <w:keepNext/>
        <w:keepLines/>
      </w:pPr>
    </w:p>
    <w:p w14:paraId="568533F3" w14:textId="77777777" w:rsidR="00862AA9" w:rsidRPr="0093021D" w:rsidRDefault="00862AA9" w:rsidP="00862AA9">
      <w:pPr>
        <w:keepNext/>
        <w:keepLines/>
        <w:ind w:left="567" w:hanging="567"/>
      </w:pPr>
      <w:r w:rsidRPr="0093021D">
        <w:t>Shranjujte v hladilniku</w:t>
      </w:r>
    </w:p>
    <w:p w14:paraId="4F26D41B" w14:textId="77777777" w:rsidR="00862AA9" w:rsidRPr="0093021D" w:rsidRDefault="00862AA9" w:rsidP="00862AA9">
      <w:pPr>
        <w:keepNext/>
        <w:keepLines/>
        <w:ind w:left="567" w:hanging="567"/>
      </w:pPr>
      <w:r w:rsidRPr="0093021D">
        <w:t>Ne zamrzujte</w:t>
      </w:r>
    </w:p>
    <w:p w14:paraId="1FA4000E" w14:textId="77777777" w:rsidR="00862AA9" w:rsidRPr="0093021D" w:rsidRDefault="00862AA9" w:rsidP="00862AA9">
      <w:pPr>
        <w:keepNext/>
        <w:keepLines/>
      </w:pPr>
      <w:r w:rsidRPr="0093021D">
        <w:t>Vialo shranjujte v zunanji ovojnini za zagotovitev zaščite pred svetlobo</w:t>
      </w:r>
    </w:p>
    <w:p w14:paraId="71A2D04E" w14:textId="77777777" w:rsidR="00862AA9" w:rsidRPr="0093021D" w:rsidRDefault="00862AA9" w:rsidP="00862AA9">
      <w:pPr>
        <w:keepNext/>
        <w:keepLines/>
        <w:ind w:left="567" w:hanging="567"/>
      </w:pPr>
    </w:p>
    <w:p w14:paraId="0E1E3B85" w14:textId="77777777" w:rsidR="00862AA9" w:rsidRPr="0093021D" w:rsidRDefault="00862AA9" w:rsidP="00862AA9">
      <w:pPr>
        <w:ind w:left="567" w:hanging="567"/>
      </w:pPr>
    </w:p>
    <w:p w14:paraId="38DE2878" w14:textId="77777777" w:rsidR="00862AA9" w:rsidRPr="0093021D" w:rsidRDefault="00862AA9" w:rsidP="00862AA9">
      <w:pPr>
        <w:pBdr>
          <w:top w:val="single" w:sz="4" w:space="1" w:color="auto"/>
          <w:left w:val="single" w:sz="4" w:space="4" w:color="auto"/>
          <w:bottom w:val="single" w:sz="4" w:space="1" w:color="auto"/>
          <w:right w:val="single" w:sz="4" w:space="4" w:color="auto"/>
        </w:pBdr>
        <w:ind w:left="567" w:hanging="567"/>
        <w:outlineLvl w:val="0"/>
        <w:rPr>
          <w:b/>
          <w:bCs/>
        </w:rPr>
      </w:pPr>
      <w:r w:rsidRPr="0093021D">
        <w:rPr>
          <w:b/>
          <w:bCs/>
        </w:rPr>
        <w:t>10.</w:t>
      </w:r>
      <w:r w:rsidRPr="0093021D">
        <w:rPr>
          <w:b/>
          <w:bCs/>
        </w:rPr>
        <w:tab/>
        <w:t>POSEBNI VARNOSTNI UKREPI ZA ODSTRANJEVANJE NEUPORABLJENIH ZDRAVIL ALI IZ NJIH NASTALIH ODPADNIH SNOVI, KADAR SO POTREBNI</w:t>
      </w:r>
    </w:p>
    <w:p w14:paraId="3DC3648D" w14:textId="77777777" w:rsidR="00862AA9" w:rsidRPr="0093021D" w:rsidRDefault="00862AA9" w:rsidP="00862AA9"/>
    <w:p w14:paraId="0BF550B7" w14:textId="77777777" w:rsidR="00862AA9" w:rsidRPr="0093021D" w:rsidRDefault="00862AA9" w:rsidP="00862AA9"/>
    <w:p w14:paraId="5D2627A3" w14:textId="77777777" w:rsidR="00862AA9" w:rsidRPr="0093021D" w:rsidRDefault="00862AA9" w:rsidP="00862AA9">
      <w:pPr>
        <w:pBdr>
          <w:top w:val="single" w:sz="4" w:space="1" w:color="auto"/>
          <w:left w:val="single" w:sz="4" w:space="4" w:color="auto"/>
          <w:bottom w:val="single" w:sz="4" w:space="1" w:color="auto"/>
          <w:right w:val="single" w:sz="4" w:space="4" w:color="auto"/>
        </w:pBdr>
        <w:ind w:left="567" w:hanging="567"/>
        <w:outlineLvl w:val="0"/>
        <w:rPr>
          <w:b/>
          <w:bCs/>
        </w:rPr>
      </w:pPr>
      <w:r w:rsidRPr="0093021D">
        <w:rPr>
          <w:b/>
          <w:bCs/>
        </w:rPr>
        <w:t>11.</w:t>
      </w:r>
      <w:r w:rsidRPr="0093021D">
        <w:rPr>
          <w:b/>
          <w:bCs/>
        </w:rPr>
        <w:tab/>
        <w:t>IME IN NASLOV IMETNIKA DOVOLJENJA ZA PROMET Z ZDRAVILOM</w:t>
      </w:r>
    </w:p>
    <w:p w14:paraId="1BCB8A09" w14:textId="77777777" w:rsidR="00862AA9" w:rsidRPr="0093021D" w:rsidRDefault="00862AA9" w:rsidP="00862AA9"/>
    <w:p w14:paraId="6A7B2B5F" w14:textId="77777777" w:rsidR="00862AA9" w:rsidRPr="0093021D" w:rsidRDefault="00862AA9" w:rsidP="00862AA9">
      <w:pPr>
        <w:keepNext/>
        <w:keepLines/>
      </w:pPr>
      <w:r w:rsidRPr="0093021D">
        <w:t>Roche Registration GmbH</w:t>
      </w:r>
    </w:p>
    <w:p w14:paraId="123BCCE2" w14:textId="77777777" w:rsidR="00862AA9" w:rsidRPr="0093021D" w:rsidRDefault="00862AA9" w:rsidP="00862AA9">
      <w:pPr>
        <w:keepNext/>
        <w:keepLines/>
      </w:pPr>
      <w:r w:rsidRPr="0093021D">
        <w:t>Emil-Barell-Strasse 1</w:t>
      </w:r>
    </w:p>
    <w:p w14:paraId="1B2FA6C3" w14:textId="77777777" w:rsidR="00862AA9" w:rsidRPr="0093021D" w:rsidRDefault="00862AA9" w:rsidP="00862AA9">
      <w:pPr>
        <w:keepNext/>
        <w:keepLines/>
      </w:pPr>
      <w:r w:rsidRPr="0093021D">
        <w:t>79639 Grenzach-Wyhlen</w:t>
      </w:r>
    </w:p>
    <w:p w14:paraId="0E1D4436" w14:textId="77777777" w:rsidR="00862AA9" w:rsidRPr="0093021D" w:rsidRDefault="00862AA9" w:rsidP="00862AA9">
      <w:pPr>
        <w:keepNext/>
        <w:keepLines/>
      </w:pPr>
      <w:r w:rsidRPr="0093021D">
        <w:t>Nemčija</w:t>
      </w:r>
    </w:p>
    <w:p w14:paraId="13CE7608" w14:textId="77777777" w:rsidR="00862AA9" w:rsidRPr="0093021D" w:rsidRDefault="00862AA9" w:rsidP="00862AA9"/>
    <w:p w14:paraId="7292BD09" w14:textId="77777777" w:rsidR="00862AA9" w:rsidRPr="0093021D" w:rsidRDefault="00862AA9" w:rsidP="00862AA9"/>
    <w:p w14:paraId="026B01F4" w14:textId="77777777" w:rsidR="00862AA9" w:rsidRPr="0093021D" w:rsidRDefault="00862AA9" w:rsidP="00862AA9">
      <w:pPr>
        <w:pBdr>
          <w:top w:val="single" w:sz="4" w:space="1" w:color="auto"/>
          <w:left w:val="single" w:sz="4" w:space="4" w:color="auto"/>
          <w:bottom w:val="single" w:sz="4" w:space="1" w:color="auto"/>
          <w:right w:val="single" w:sz="4" w:space="4" w:color="auto"/>
        </w:pBdr>
        <w:ind w:left="567" w:hanging="567"/>
        <w:outlineLvl w:val="0"/>
        <w:rPr>
          <w:b/>
          <w:bCs/>
        </w:rPr>
      </w:pPr>
      <w:r w:rsidRPr="0093021D">
        <w:rPr>
          <w:b/>
          <w:bCs/>
        </w:rPr>
        <w:t>12.</w:t>
      </w:r>
      <w:r w:rsidRPr="0093021D">
        <w:rPr>
          <w:b/>
          <w:bCs/>
        </w:rPr>
        <w:tab/>
        <w:t>ŠTEVILKA (ŠTEVILKE) DOVOLJENJA (DOVOLJENJ) ZA PROMET Z ZDRAVILOM</w:t>
      </w:r>
    </w:p>
    <w:p w14:paraId="5E368E88" w14:textId="77777777" w:rsidR="00862AA9" w:rsidRPr="0093021D" w:rsidRDefault="00862AA9" w:rsidP="00862AA9"/>
    <w:p w14:paraId="6E06EDA5" w14:textId="77777777" w:rsidR="00862AA9" w:rsidRPr="0093021D" w:rsidRDefault="00862AA9" w:rsidP="00862AA9">
      <w:r w:rsidRPr="0093021D">
        <w:t>EU/1/17/1220/003</w:t>
      </w:r>
    </w:p>
    <w:p w14:paraId="1AD7B58D" w14:textId="77777777" w:rsidR="00862AA9" w:rsidRPr="0093021D" w:rsidRDefault="00862AA9" w:rsidP="00862AA9"/>
    <w:p w14:paraId="605C9732" w14:textId="77777777" w:rsidR="00862AA9" w:rsidRPr="0093021D" w:rsidRDefault="00862AA9" w:rsidP="00862AA9"/>
    <w:p w14:paraId="5B21431D" w14:textId="77777777" w:rsidR="00862AA9" w:rsidRPr="0093021D" w:rsidRDefault="00862AA9" w:rsidP="00862AA9">
      <w:pPr>
        <w:pBdr>
          <w:top w:val="single" w:sz="4" w:space="1" w:color="auto"/>
          <w:left w:val="single" w:sz="4" w:space="4" w:color="auto"/>
          <w:bottom w:val="single" w:sz="4" w:space="1" w:color="auto"/>
          <w:right w:val="single" w:sz="4" w:space="4" w:color="auto"/>
        </w:pBdr>
        <w:ind w:left="567" w:hanging="567"/>
        <w:outlineLvl w:val="0"/>
      </w:pPr>
      <w:r w:rsidRPr="0093021D">
        <w:rPr>
          <w:b/>
          <w:bCs/>
        </w:rPr>
        <w:t>13.</w:t>
      </w:r>
      <w:r w:rsidRPr="0093021D">
        <w:rPr>
          <w:b/>
          <w:bCs/>
        </w:rPr>
        <w:tab/>
        <w:t>ŠTEVILKA SERIJE</w:t>
      </w:r>
    </w:p>
    <w:p w14:paraId="2618833B" w14:textId="77777777" w:rsidR="00862AA9" w:rsidRPr="0093021D" w:rsidRDefault="00862AA9" w:rsidP="00862AA9">
      <w:pPr>
        <w:rPr>
          <w:i/>
          <w:iCs/>
        </w:rPr>
      </w:pPr>
    </w:p>
    <w:p w14:paraId="156F4428" w14:textId="77777777" w:rsidR="00862AA9" w:rsidRPr="0093021D" w:rsidRDefault="00862AA9" w:rsidP="00862AA9">
      <w:r w:rsidRPr="0093021D">
        <w:t>Lot</w:t>
      </w:r>
    </w:p>
    <w:p w14:paraId="68965E36" w14:textId="77777777" w:rsidR="00862AA9" w:rsidRPr="0093021D" w:rsidRDefault="00862AA9" w:rsidP="00862AA9"/>
    <w:p w14:paraId="6BA939D9" w14:textId="77777777" w:rsidR="00862AA9" w:rsidRPr="0093021D" w:rsidRDefault="00862AA9" w:rsidP="00862AA9"/>
    <w:p w14:paraId="561D19D0" w14:textId="77777777" w:rsidR="00862AA9" w:rsidRPr="0093021D" w:rsidRDefault="00862AA9" w:rsidP="00862AA9">
      <w:pPr>
        <w:pBdr>
          <w:top w:val="single" w:sz="4" w:space="1" w:color="auto"/>
          <w:left w:val="single" w:sz="4" w:space="4" w:color="auto"/>
          <w:bottom w:val="single" w:sz="4" w:space="1" w:color="auto"/>
          <w:right w:val="single" w:sz="4" w:space="4" w:color="auto"/>
        </w:pBdr>
        <w:ind w:left="567" w:hanging="567"/>
        <w:outlineLvl w:val="0"/>
      </w:pPr>
      <w:r w:rsidRPr="0093021D">
        <w:rPr>
          <w:b/>
          <w:bCs/>
        </w:rPr>
        <w:t>14.</w:t>
      </w:r>
      <w:r w:rsidRPr="0093021D">
        <w:rPr>
          <w:b/>
          <w:bCs/>
        </w:rPr>
        <w:tab/>
        <w:t>NAČIN IZDAJANJA ZDRAVILA</w:t>
      </w:r>
    </w:p>
    <w:p w14:paraId="357434A1" w14:textId="77777777" w:rsidR="00862AA9" w:rsidRPr="0093021D" w:rsidRDefault="00862AA9" w:rsidP="00862AA9">
      <w:pPr>
        <w:tabs>
          <w:tab w:val="left" w:pos="2730"/>
        </w:tabs>
        <w:rPr>
          <w:i/>
          <w:iCs/>
        </w:rPr>
      </w:pPr>
    </w:p>
    <w:p w14:paraId="4613C5D3" w14:textId="77777777" w:rsidR="00862AA9" w:rsidRPr="0093021D" w:rsidRDefault="00862AA9" w:rsidP="00862AA9"/>
    <w:p w14:paraId="7F991879" w14:textId="77777777" w:rsidR="00862AA9" w:rsidRPr="0093021D" w:rsidRDefault="00862AA9" w:rsidP="00862AA9">
      <w:pPr>
        <w:pBdr>
          <w:top w:val="single" w:sz="4" w:space="2" w:color="auto"/>
          <w:left w:val="single" w:sz="4" w:space="4" w:color="auto"/>
          <w:bottom w:val="single" w:sz="4" w:space="1" w:color="auto"/>
          <w:right w:val="single" w:sz="4" w:space="4" w:color="auto"/>
        </w:pBdr>
        <w:ind w:left="567" w:hanging="567"/>
        <w:outlineLvl w:val="0"/>
      </w:pPr>
      <w:r w:rsidRPr="0093021D">
        <w:rPr>
          <w:b/>
          <w:bCs/>
        </w:rPr>
        <w:t>15.</w:t>
      </w:r>
      <w:r w:rsidRPr="0093021D">
        <w:rPr>
          <w:b/>
          <w:bCs/>
        </w:rPr>
        <w:tab/>
        <w:t>NAVODILA ZA UPORABO</w:t>
      </w:r>
    </w:p>
    <w:p w14:paraId="2F4CDE95" w14:textId="77777777" w:rsidR="00862AA9" w:rsidRPr="0093021D" w:rsidRDefault="00862AA9" w:rsidP="00862AA9"/>
    <w:p w14:paraId="3303C116" w14:textId="77777777" w:rsidR="00862AA9" w:rsidRPr="0093021D" w:rsidRDefault="00862AA9" w:rsidP="00862AA9"/>
    <w:p w14:paraId="3213435B" w14:textId="77777777" w:rsidR="00862AA9" w:rsidRPr="0093021D" w:rsidRDefault="00862AA9" w:rsidP="00862AA9">
      <w:pPr>
        <w:pBdr>
          <w:top w:val="single" w:sz="4" w:space="1" w:color="auto"/>
          <w:left w:val="single" w:sz="4" w:space="4" w:color="auto"/>
          <w:bottom w:val="single" w:sz="4" w:space="0" w:color="auto"/>
          <w:right w:val="single" w:sz="4" w:space="4" w:color="auto"/>
        </w:pBdr>
        <w:ind w:left="567" w:hanging="567"/>
      </w:pPr>
      <w:r w:rsidRPr="0093021D">
        <w:rPr>
          <w:b/>
          <w:bCs/>
        </w:rPr>
        <w:t>16.</w:t>
      </w:r>
      <w:r w:rsidRPr="0093021D">
        <w:rPr>
          <w:b/>
          <w:bCs/>
        </w:rPr>
        <w:tab/>
        <w:t>PODATKI V BRAILLOVI PISAVI</w:t>
      </w:r>
    </w:p>
    <w:p w14:paraId="280BD626" w14:textId="77777777" w:rsidR="00862AA9" w:rsidRPr="0093021D" w:rsidRDefault="00862AA9" w:rsidP="00862AA9"/>
    <w:p w14:paraId="69232C58" w14:textId="77777777" w:rsidR="00862AA9" w:rsidRPr="0093021D" w:rsidRDefault="00862AA9" w:rsidP="00862AA9">
      <w:pPr>
        <w:rPr>
          <w:highlight w:val="lightGray"/>
        </w:rPr>
      </w:pPr>
      <w:r w:rsidRPr="0093021D">
        <w:rPr>
          <w:highlight w:val="lightGray"/>
        </w:rPr>
        <w:t>Sprejeta je utemeljitev, da Braillova pisava ni potrebna</w:t>
      </w:r>
    </w:p>
    <w:p w14:paraId="0569232F" w14:textId="77777777" w:rsidR="00862AA9" w:rsidRPr="0093021D" w:rsidRDefault="00862AA9" w:rsidP="00862AA9">
      <w:pPr>
        <w:rPr>
          <w:szCs w:val="22"/>
        </w:rPr>
      </w:pPr>
    </w:p>
    <w:p w14:paraId="2D77752D" w14:textId="77777777" w:rsidR="00862AA9" w:rsidRPr="0093021D" w:rsidRDefault="00862AA9" w:rsidP="00862AA9">
      <w:pPr>
        <w:rPr>
          <w:shd w:val="clear" w:color="auto" w:fill="CCCCCC"/>
        </w:rPr>
      </w:pPr>
    </w:p>
    <w:p w14:paraId="5AD7148A" w14:textId="77777777" w:rsidR="00862AA9" w:rsidRPr="0093021D" w:rsidRDefault="00862AA9" w:rsidP="00862AA9">
      <w:pPr>
        <w:pBdr>
          <w:top w:val="single" w:sz="4" w:space="1" w:color="auto"/>
          <w:left w:val="single" w:sz="4" w:space="4" w:color="auto"/>
          <w:bottom w:val="single" w:sz="4" w:space="0" w:color="auto"/>
          <w:right w:val="single" w:sz="4" w:space="4" w:color="auto"/>
        </w:pBdr>
        <w:ind w:left="567" w:hanging="567"/>
        <w:rPr>
          <w:i/>
          <w:iCs/>
        </w:rPr>
      </w:pPr>
      <w:r w:rsidRPr="0093021D">
        <w:rPr>
          <w:b/>
          <w:bCs/>
        </w:rPr>
        <w:t>17.</w:t>
      </w:r>
      <w:r w:rsidRPr="0093021D">
        <w:rPr>
          <w:b/>
          <w:bCs/>
        </w:rPr>
        <w:tab/>
        <w:t>EDINSTVENA OZNAKA – DVODIMENZIONALNA ČRTNA KODA</w:t>
      </w:r>
    </w:p>
    <w:p w14:paraId="083BE022" w14:textId="77777777" w:rsidR="00862AA9" w:rsidRPr="0093021D" w:rsidRDefault="00862AA9" w:rsidP="00862AA9"/>
    <w:p w14:paraId="7C121E56" w14:textId="77777777" w:rsidR="00862AA9" w:rsidRPr="0093021D" w:rsidRDefault="00862AA9" w:rsidP="00862AA9">
      <w:pPr>
        <w:rPr>
          <w:highlight w:val="lightGray"/>
        </w:rPr>
      </w:pPr>
      <w:r w:rsidRPr="0093021D">
        <w:rPr>
          <w:highlight w:val="lightGray"/>
        </w:rPr>
        <w:t>Vsebuje dvodimenzionalno črtno kodo z edinstveno oznako</w:t>
      </w:r>
    </w:p>
    <w:p w14:paraId="5E22CCF7" w14:textId="77777777" w:rsidR="00862AA9" w:rsidRPr="0093021D" w:rsidRDefault="00862AA9" w:rsidP="00862AA9">
      <w:pPr>
        <w:rPr>
          <w:highlight w:val="lightGray"/>
        </w:rPr>
      </w:pPr>
    </w:p>
    <w:p w14:paraId="781E0628" w14:textId="77777777" w:rsidR="00862AA9" w:rsidRPr="0093021D" w:rsidRDefault="00862AA9" w:rsidP="00862AA9"/>
    <w:p w14:paraId="32DF11FC" w14:textId="77777777" w:rsidR="00862AA9" w:rsidRPr="0093021D" w:rsidRDefault="00862AA9" w:rsidP="00862AA9">
      <w:pPr>
        <w:keepNext/>
        <w:keepLines/>
        <w:pBdr>
          <w:top w:val="single" w:sz="4" w:space="1" w:color="auto"/>
          <w:left w:val="single" w:sz="4" w:space="4" w:color="auto"/>
          <w:bottom w:val="single" w:sz="4" w:space="0" w:color="auto"/>
          <w:right w:val="single" w:sz="4" w:space="4" w:color="auto"/>
        </w:pBdr>
        <w:ind w:left="567" w:hanging="567"/>
        <w:rPr>
          <w:i/>
          <w:iCs/>
        </w:rPr>
      </w:pPr>
      <w:r w:rsidRPr="0093021D">
        <w:rPr>
          <w:b/>
          <w:bCs/>
        </w:rPr>
        <w:t>18.</w:t>
      </w:r>
      <w:r w:rsidRPr="0093021D">
        <w:rPr>
          <w:b/>
          <w:bCs/>
        </w:rPr>
        <w:tab/>
        <w:t>EDINSTVENA OZNAKA – V BERLJIVI OBLIKI</w:t>
      </w:r>
    </w:p>
    <w:p w14:paraId="32C1C84A" w14:textId="77777777" w:rsidR="00862AA9" w:rsidRPr="0093021D" w:rsidRDefault="00862AA9" w:rsidP="00862AA9">
      <w:pPr>
        <w:keepNext/>
        <w:keepLines/>
      </w:pPr>
    </w:p>
    <w:p w14:paraId="4F2D8D42" w14:textId="77777777" w:rsidR="00862AA9" w:rsidRPr="0093021D" w:rsidRDefault="00862AA9" w:rsidP="00862AA9">
      <w:pPr>
        <w:keepNext/>
        <w:keepLines/>
      </w:pPr>
      <w:r w:rsidRPr="0093021D">
        <w:t>PC</w:t>
      </w:r>
    </w:p>
    <w:p w14:paraId="2190F6AB" w14:textId="77777777" w:rsidR="00862AA9" w:rsidRPr="0093021D" w:rsidRDefault="00862AA9" w:rsidP="00862AA9">
      <w:pPr>
        <w:keepNext/>
        <w:keepLines/>
      </w:pPr>
      <w:r w:rsidRPr="0093021D">
        <w:t>SN</w:t>
      </w:r>
    </w:p>
    <w:p w14:paraId="5153C1DB" w14:textId="77777777" w:rsidR="00862AA9" w:rsidRPr="0093021D" w:rsidRDefault="00862AA9" w:rsidP="00862AA9">
      <w:pPr>
        <w:keepNext/>
        <w:keepLines/>
      </w:pPr>
      <w:r w:rsidRPr="0093021D">
        <w:t>NN</w:t>
      </w:r>
    </w:p>
    <w:p w14:paraId="1540D031" w14:textId="77777777" w:rsidR="00862AA9" w:rsidRPr="0093021D" w:rsidRDefault="00862AA9" w:rsidP="00862AA9">
      <w:pPr>
        <w:rPr>
          <w:b/>
          <w:bCs/>
        </w:rPr>
      </w:pPr>
      <w:r w:rsidRPr="0093021D">
        <w:rPr>
          <w:shd w:val="clear" w:color="auto" w:fill="CCCCCC"/>
        </w:rPr>
        <w:br w:type="page"/>
      </w:r>
    </w:p>
    <w:p w14:paraId="727FB546" w14:textId="77777777" w:rsidR="00862AA9" w:rsidRPr="0093021D" w:rsidRDefault="00862AA9" w:rsidP="00862AA9">
      <w:pPr>
        <w:pBdr>
          <w:top w:val="single" w:sz="4" w:space="1" w:color="auto"/>
          <w:left w:val="single" w:sz="4" w:space="4" w:color="auto"/>
          <w:bottom w:val="single" w:sz="4" w:space="1" w:color="auto"/>
          <w:right w:val="single" w:sz="4" w:space="4" w:color="auto"/>
        </w:pBdr>
        <w:rPr>
          <w:b/>
          <w:bCs/>
        </w:rPr>
      </w:pPr>
      <w:r w:rsidRPr="0093021D">
        <w:rPr>
          <w:b/>
          <w:bCs/>
        </w:rPr>
        <w:t>PODATKI, KI MORAJO BITI NAJMANJ NAVEDENI NA MANJŠIH STIČNIH OVOJNINAH</w:t>
      </w:r>
    </w:p>
    <w:p w14:paraId="285A3797" w14:textId="77777777" w:rsidR="00862AA9" w:rsidRPr="0093021D" w:rsidRDefault="00862AA9" w:rsidP="00862AA9">
      <w:pPr>
        <w:pBdr>
          <w:top w:val="single" w:sz="4" w:space="1" w:color="auto"/>
          <w:left w:val="single" w:sz="4" w:space="4" w:color="auto"/>
          <w:bottom w:val="single" w:sz="4" w:space="1" w:color="auto"/>
          <w:right w:val="single" w:sz="4" w:space="4" w:color="auto"/>
        </w:pBdr>
        <w:rPr>
          <w:b/>
          <w:bCs/>
        </w:rPr>
      </w:pPr>
    </w:p>
    <w:p w14:paraId="28136AC2" w14:textId="77777777" w:rsidR="00862AA9" w:rsidRPr="0093021D" w:rsidRDefault="00862AA9" w:rsidP="00862AA9">
      <w:pPr>
        <w:pBdr>
          <w:top w:val="single" w:sz="4" w:space="1" w:color="auto"/>
          <w:left w:val="single" w:sz="4" w:space="4" w:color="auto"/>
          <w:bottom w:val="single" w:sz="4" w:space="1" w:color="auto"/>
          <w:right w:val="single" w:sz="4" w:space="4" w:color="auto"/>
        </w:pBdr>
        <w:rPr>
          <w:b/>
          <w:bCs/>
        </w:rPr>
      </w:pPr>
      <w:r w:rsidRPr="0093021D">
        <w:rPr>
          <w:b/>
          <w:bCs/>
        </w:rPr>
        <w:t>VIALA</w:t>
      </w:r>
    </w:p>
    <w:p w14:paraId="0BF35239" w14:textId="77777777" w:rsidR="00862AA9" w:rsidRPr="0093021D" w:rsidRDefault="00862AA9" w:rsidP="00862AA9"/>
    <w:p w14:paraId="10A5FB99" w14:textId="77777777" w:rsidR="00862AA9" w:rsidRPr="0093021D" w:rsidRDefault="00862AA9" w:rsidP="00862AA9"/>
    <w:p w14:paraId="4AB1DA79" w14:textId="77777777" w:rsidR="00862AA9" w:rsidRPr="0093021D" w:rsidRDefault="00862AA9" w:rsidP="00862AA9">
      <w:pPr>
        <w:pBdr>
          <w:top w:val="single" w:sz="4" w:space="1" w:color="auto"/>
          <w:left w:val="single" w:sz="4" w:space="4" w:color="auto"/>
          <w:bottom w:val="single" w:sz="4" w:space="1" w:color="auto"/>
          <w:right w:val="single" w:sz="4" w:space="4" w:color="auto"/>
        </w:pBdr>
        <w:ind w:left="567" w:hanging="567"/>
        <w:outlineLvl w:val="0"/>
        <w:rPr>
          <w:b/>
          <w:bCs/>
        </w:rPr>
      </w:pPr>
      <w:r w:rsidRPr="0093021D">
        <w:rPr>
          <w:b/>
          <w:bCs/>
        </w:rPr>
        <w:t>1.</w:t>
      </w:r>
      <w:r w:rsidRPr="0093021D">
        <w:rPr>
          <w:b/>
          <w:bCs/>
        </w:rPr>
        <w:tab/>
        <w:t>IME ZDRAVILA IN POT(I) UPORABE</w:t>
      </w:r>
    </w:p>
    <w:p w14:paraId="24172F26" w14:textId="77777777" w:rsidR="00862AA9" w:rsidRPr="0093021D" w:rsidRDefault="00862AA9" w:rsidP="00862AA9">
      <w:pPr>
        <w:ind w:left="567" w:hanging="567"/>
      </w:pPr>
    </w:p>
    <w:p w14:paraId="28787A75" w14:textId="77777777" w:rsidR="00862AA9" w:rsidRPr="0093021D" w:rsidRDefault="00862AA9" w:rsidP="00862AA9">
      <w:r w:rsidRPr="0093021D">
        <w:rPr>
          <w:szCs w:val="22"/>
        </w:rPr>
        <w:t>Tecentriq</w:t>
      </w:r>
      <w:r w:rsidRPr="0093021D">
        <w:rPr>
          <w:sz w:val="20"/>
        </w:rPr>
        <w:t xml:space="preserve"> </w:t>
      </w:r>
      <w:r w:rsidRPr="0093021D">
        <w:t>1875 mg raztopina</w:t>
      </w:r>
      <w:r w:rsidR="00F407E2" w:rsidRPr="0093021D">
        <w:t xml:space="preserve"> za injiciranje</w:t>
      </w:r>
    </w:p>
    <w:p w14:paraId="30FE9014" w14:textId="77777777" w:rsidR="00862AA9" w:rsidRPr="0093021D" w:rsidRDefault="00862AA9" w:rsidP="00862AA9">
      <w:pPr>
        <w:rPr>
          <w:b/>
          <w:bCs/>
        </w:rPr>
      </w:pPr>
      <w:r w:rsidRPr="0093021D">
        <w:t>atezolizumab</w:t>
      </w:r>
    </w:p>
    <w:p w14:paraId="30EA243C" w14:textId="77777777" w:rsidR="00862AA9" w:rsidRPr="0093021D" w:rsidRDefault="00862AA9" w:rsidP="00862AA9">
      <w:r w:rsidRPr="0093021D">
        <w:t>samo za subkutano uporabo</w:t>
      </w:r>
    </w:p>
    <w:p w14:paraId="217CEAE4" w14:textId="77777777" w:rsidR="00862AA9" w:rsidRPr="0093021D" w:rsidRDefault="00862AA9" w:rsidP="00862AA9"/>
    <w:p w14:paraId="504BDF2E" w14:textId="77777777" w:rsidR="00862AA9" w:rsidRPr="0093021D" w:rsidRDefault="00862AA9" w:rsidP="00862AA9"/>
    <w:p w14:paraId="09BDC3F4" w14:textId="77777777" w:rsidR="00862AA9" w:rsidRPr="0093021D" w:rsidRDefault="00862AA9" w:rsidP="00862AA9">
      <w:pPr>
        <w:pBdr>
          <w:top w:val="single" w:sz="4" w:space="1" w:color="auto"/>
          <w:left w:val="single" w:sz="4" w:space="4" w:color="auto"/>
          <w:bottom w:val="single" w:sz="4" w:space="1" w:color="auto"/>
          <w:right w:val="single" w:sz="4" w:space="4" w:color="auto"/>
        </w:pBdr>
        <w:ind w:left="567" w:hanging="567"/>
        <w:outlineLvl w:val="0"/>
        <w:rPr>
          <w:b/>
          <w:bCs/>
        </w:rPr>
      </w:pPr>
      <w:r w:rsidRPr="0093021D">
        <w:rPr>
          <w:b/>
          <w:bCs/>
        </w:rPr>
        <w:t>2.</w:t>
      </w:r>
      <w:r w:rsidRPr="0093021D">
        <w:rPr>
          <w:b/>
          <w:bCs/>
        </w:rPr>
        <w:tab/>
        <w:t>POSTOPEK UPORABE</w:t>
      </w:r>
    </w:p>
    <w:p w14:paraId="50130BC1" w14:textId="77777777" w:rsidR="00862AA9" w:rsidRPr="0093021D" w:rsidRDefault="00862AA9" w:rsidP="00862AA9"/>
    <w:p w14:paraId="05B6DA16" w14:textId="77777777" w:rsidR="00862AA9" w:rsidRPr="0093021D" w:rsidRDefault="00AB0AA0" w:rsidP="00862AA9">
      <w:r w:rsidRPr="0093021D">
        <w:rPr>
          <w:color w:val="000000"/>
          <w:shd w:val="clear" w:color="auto" w:fill="D9D9D9"/>
        </w:rPr>
        <w:t>samo za subkutano uporabo</w:t>
      </w:r>
    </w:p>
    <w:p w14:paraId="52D931D7" w14:textId="77777777" w:rsidR="00862AA9" w:rsidRPr="0093021D" w:rsidRDefault="00862AA9" w:rsidP="00862AA9"/>
    <w:p w14:paraId="7159F99E" w14:textId="77777777" w:rsidR="00862AA9" w:rsidRPr="0093021D" w:rsidRDefault="00862AA9" w:rsidP="00862AA9"/>
    <w:p w14:paraId="23CA0D8C" w14:textId="77777777" w:rsidR="00862AA9" w:rsidRPr="0093021D" w:rsidRDefault="00862AA9" w:rsidP="00862AA9">
      <w:pPr>
        <w:pBdr>
          <w:top w:val="single" w:sz="4" w:space="1" w:color="auto"/>
          <w:left w:val="single" w:sz="4" w:space="4" w:color="auto"/>
          <w:bottom w:val="single" w:sz="4" w:space="1" w:color="auto"/>
          <w:right w:val="single" w:sz="4" w:space="4" w:color="auto"/>
        </w:pBdr>
        <w:ind w:left="567" w:hanging="567"/>
        <w:outlineLvl w:val="0"/>
        <w:rPr>
          <w:b/>
          <w:bCs/>
        </w:rPr>
      </w:pPr>
      <w:r w:rsidRPr="0093021D">
        <w:rPr>
          <w:b/>
          <w:bCs/>
        </w:rPr>
        <w:t>3.</w:t>
      </w:r>
      <w:r w:rsidRPr="0093021D">
        <w:rPr>
          <w:b/>
          <w:bCs/>
        </w:rPr>
        <w:tab/>
        <w:t>DATUM IZTEKA ROKA UPORABNOSTI ZDRAVILA</w:t>
      </w:r>
    </w:p>
    <w:p w14:paraId="1976841C" w14:textId="77777777" w:rsidR="00862AA9" w:rsidRPr="0093021D" w:rsidRDefault="00862AA9" w:rsidP="00862AA9"/>
    <w:p w14:paraId="72B6EE40" w14:textId="77777777" w:rsidR="00862AA9" w:rsidRPr="0093021D" w:rsidRDefault="00862AA9" w:rsidP="00862AA9">
      <w:r w:rsidRPr="0093021D">
        <w:t>EXP</w:t>
      </w:r>
    </w:p>
    <w:p w14:paraId="6EDF0369" w14:textId="77777777" w:rsidR="00862AA9" w:rsidRPr="0093021D" w:rsidRDefault="00862AA9" w:rsidP="00862AA9"/>
    <w:p w14:paraId="7C92BE37" w14:textId="77777777" w:rsidR="00862AA9" w:rsidRPr="0093021D" w:rsidRDefault="00862AA9" w:rsidP="00862AA9"/>
    <w:p w14:paraId="2498338D" w14:textId="77777777" w:rsidR="00862AA9" w:rsidRPr="0093021D" w:rsidRDefault="00862AA9" w:rsidP="00862AA9">
      <w:pPr>
        <w:pBdr>
          <w:top w:val="single" w:sz="4" w:space="1" w:color="auto"/>
          <w:left w:val="single" w:sz="4" w:space="4" w:color="auto"/>
          <w:bottom w:val="single" w:sz="4" w:space="1" w:color="auto"/>
          <w:right w:val="single" w:sz="4" w:space="4" w:color="auto"/>
        </w:pBdr>
        <w:ind w:left="567" w:hanging="567"/>
        <w:outlineLvl w:val="0"/>
        <w:rPr>
          <w:b/>
          <w:bCs/>
        </w:rPr>
      </w:pPr>
      <w:r w:rsidRPr="0093021D">
        <w:rPr>
          <w:b/>
          <w:bCs/>
        </w:rPr>
        <w:t>4.</w:t>
      </w:r>
      <w:r w:rsidRPr="0093021D">
        <w:rPr>
          <w:b/>
          <w:bCs/>
        </w:rPr>
        <w:tab/>
        <w:t>ŠTEVILKA SERIJE</w:t>
      </w:r>
    </w:p>
    <w:p w14:paraId="7DFE6D87" w14:textId="77777777" w:rsidR="00862AA9" w:rsidRPr="0093021D" w:rsidRDefault="00862AA9" w:rsidP="00862AA9">
      <w:pPr>
        <w:ind w:right="113"/>
      </w:pPr>
    </w:p>
    <w:p w14:paraId="24BCD4EC" w14:textId="77777777" w:rsidR="00862AA9" w:rsidRPr="0093021D" w:rsidRDefault="00862AA9" w:rsidP="00862AA9">
      <w:pPr>
        <w:ind w:right="113"/>
      </w:pPr>
      <w:r w:rsidRPr="0093021D">
        <w:t>Lot</w:t>
      </w:r>
    </w:p>
    <w:p w14:paraId="7B412564" w14:textId="77777777" w:rsidR="00862AA9" w:rsidRPr="0093021D" w:rsidRDefault="00862AA9" w:rsidP="00862AA9">
      <w:pPr>
        <w:ind w:right="113"/>
      </w:pPr>
    </w:p>
    <w:p w14:paraId="0D446E5C" w14:textId="77777777" w:rsidR="00862AA9" w:rsidRPr="0093021D" w:rsidRDefault="00862AA9" w:rsidP="00862AA9">
      <w:pPr>
        <w:ind w:right="113"/>
      </w:pPr>
    </w:p>
    <w:p w14:paraId="154A6ACF" w14:textId="77777777" w:rsidR="00862AA9" w:rsidRPr="0093021D" w:rsidRDefault="00862AA9" w:rsidP="00862AA9">
      <w:pPr>
        <w:pBdr>
          <w:top w:val="single" w:sz="4" w:space="1" w:color="auto"/>
          <w:left w:val="single" w:sz="4" w:space="4" w:color="auto"/>
          <w:bottom w:val="single" w:sz="4" w:space="1" w:color="auto"/>
          <w:right w:val="single" w:sz="4" w:space="4" w:color="auto"/>
        </w:pBdr>
        <w:ind w:left="567" w:hanging="567"/>
        <w:outlineLvl w:val="0"/>
        <w:rPr>
          <w:b/>
          <w:bCs/>
        </w:rPr>
      </w:pPr>
      <w:r w:rsidRPr="0093021D">
        <w:rPr>
          <w:b/>
          <w:bCs/>
        </w:rPr>
        <w:t>5.</w:t>
      </w:r>
      <w:r w:rsidRPr="0093021D">
        <w:rPr>
          <w:b/>
          <w:bCs/>
        </w:rPr>
        <w:tab/>
        <w:t>VSEBINA, IZRAŽENA Z MASO, PROSTORNINO ALI ŠTEVILOM ENOT</w:t>
      </w:r>
    </w:p>
    <w:p w14:paraId="62F04131" w14:textId="77777777" w:rsidR="00862AA9" w:rsidRPr="0093021D" w:rsidRDefault="00862AA9" w:rsidP="00862AA9">
      <w:pPr>
        <w:ind w:right="113"/>
      </w:pPr>
    </w:p>
    <w:p w14:paraId="3601E545" w14:textId="77777777" w:rsidR="00862AA9" w:rsidRPr="0093021D" w:rsidRDefault="00862AA9" w:rsidP="00862AA9">
      <w:pPr>
        <w:ind w:right="113"/>
      </w:pPr>
      <w:r w:rsidRPr="0093021D">
        <w:t>1875 mg/15 ml</w:t>
      </w:r>
    </w:p>
    <w:p w14:paraId="01C55433" w14:textId="77777777" w:rsidR="00862AA9" w:rsidRPr="0093021D" w:rsidRDefault="00862AA9" w:rsidP="00862AA9">
      <w:pPr>
        <w:ind w:right="113"/>
      </w:pPr>
    </w:p>
    <w:p w14:paraId="0A3BCAA0" w14:textId="77777777" w:rsidR="00862AA9" w:rsidRPr="0093021D" w:rsidRDefault="00862AA9" w:rsidP="00862AA9">
      <w:pPr>
        <w:ind w:right="113"/>
      </w:pPr>
    </w:p>
    <w:p w14:paraId="32D9020B" w14:textId="77777777" w:rsidR="00862AA9" w:rsidRPr="0093021D" w:rsidRDefault="00862AA9" w:rsidP="00862AA9">
      <w:pPr>
        <w:pBdr>
          <w:top w:val="single" w:sz="4" w:space="1" w:color="auto"/>
          <w:left w:val="single" w:sz="4" w:space="4" w:color="auto"/>
          <w:bottom w:val="single" w:sz="4" w:space="1" w:color="auto"/>
          <w:right w:val="single" w:sz="4" w:space="4" w:color="auto"/>
        </w:pBdr>
        <w:ind w:left="567" w:hanging="567"/>
        <w:outlineLvl w:val="0"/>
        <w:rPr>
          <w:b/>
          <w:bCs/>
        </w:rPr>
      </w:pPr>
      <w:r w:rsidRPr="0093021D">
        <w:rPr>
          <w:b/>
          <w:bCs/>
        </w:rPr>
        <w:t>6.</w:t>
      </w:r>
      <w:r w:rsidRPr="0093021D">
        <w:rPr>
          <w:b/>
          <w:bCs/>
        </w:rPr>
        <w:tab/>
        <w:t>DRUGI PODATKI</w:t>
      </w:r>
    </w:p>
    <w:p w14:paraId="4A302705" w14:textId="77777777" w:rsidR="00862AA9" w:rsidRPr="0093021D" w:rsidRDefault="00862AA9" w:rsidP="00862AA9">
      <w:pPr>
        <w:ind w:right="113"/>
      </w:pPr>
    </w:p>
    <w:p w14:paraId="3455BCE7" w14:textId="77777777" w:rsidR="00A04FB2" w:rsidRPr="0093021D" w:rsidRDefault="00862AA9" w:rsidP="00862AA9">
      <w:r w:rsidRPr="0093021D">
        <w:br w:type="page"/>
      </w:r>
    </w:p>
    <w:p w14:paraId="583CB00D" w14:textId="77777777" w:rsidR="00A04FB2" w:rsidRPr="0093021D" w:rsidRDefault="00A04FB2"/>
    <w:p w14:paraId="2B3ABD2A" w14:textId="77777777" w:rsidR="00A04FB2" w:rsidRPr="0093021D" w:rsidRDefault="00A04FB2"/>
    <w:p w14:paraId="0777B0F4" w14:textId="77777777" w:rsidR="00A04FB2" w:rsidRPr="0093021D" w:rsidRDefault="00A04FB2"/>
    <w:p w14:paraId="15CC3911" w14:textId="77777777" w:rsidR="00A04FB2" w:rsidRPr="0093021D" w:rsidRDefault="00A04FB2"/>
    <w:p w14:paraId="56B5EC09" w14:textId="77777777" w:rsidR="00A04FB2" w:rsidRPr="0093021D" w:rsidRDefault="00A04FB2"/>
    <w:p w14:paraId="1C2CEB37" w14:textId="77777777" w:rsidR="00A04FB2" w:rsidRPr="0093021D" w:rsidRDefault="00A04FB2"/>
    <w:p w14:paraId="02485D93" w14:textId="77777777" w:rsidR="00A04FB2" w:rsidRPr="0093021D" w:rsidRDefault="00A04FB2"/>
    <w:p w14:paraId="2D3A738C" w14:textId="77777777" w:rsidR="00A04FB2" w:rsidRPr="0093021D" w:rsidRDefault="00A04FB2"/>
    <w:p w14:paraId="366F7C9B" w14:textId="77777777" w:rsidR="00A04FB2" w:rsidRPr="0093021D" w:rsidRDefault="00A04FB2"/>
    <w:p w14:paraId="6E0C205F" w14:textId="77777777" w:rsidR="00A04FB2" w:rsidRPr="0093021D" w:rsidRDefault="00A04FB2"/>
    <w:p w14:paraId="6242C316" w14:textId="77777777" w:rsidR="00A04FB2" w:rsidRPr="0093021D" w:rsidRDefault="00A04FB2"/>
    <w:p w14:paraId="36431675" w14:textId="77777777" w:rsidR="00A04FB2" w:rsidRPr="0093021D" w:rsidRDefault="00A04FB2"/>
    <w:p w14:paraId="46C15CD2" w14:textId="77777777" w:rsidR="00A04FB2" w:rsidRDefault="00A04FB2"/>
    <w:p w14:paraId="02FEAED5" w14:textId="77777777" w:rsidR="006E7BEA" w:rsidRDefault="006E7BEA"/>
    <w:p w14:paraId="0312C7B9" w14:textId="77777777" w:rsidR="00A04FB2" w:rsidRPr="0093021D" w:rsidRDefault="00A04FB2"/>
    <w:p w14:paraId="0284B91C" w14:textId="77777777" w:rsidR="00A04FB2" w:rsidRPr="0093021D" w:rsidRDefault="00A04FB2"/>
    <w:p w14:paraId="38BE23CB" w14:textId="77777777" w:rsidR="00A04FB2" w:rsidRPr="0093021D" w:rsidRDefault="00A04FB2"/>
    <w:p w14:paraId="716FEB32" w14:textId="77777777" w:rsidR="00A04FB2" w:rsidRPr="0093021D" w:rsidRDefault="00A04FB2"/>
    <w:p w14:paraId="6D9EC829" w14:textId="77777777" w:rsidR="00A04FB2" w:rsidRPr="0093021D" w:rsidRDefault="00A04FB2"/>
    <w:p w14:paraId="7F71B56A" w14:textId="77777777" w:rsidR="00A04FB2" w:rsidRPr="0093021D" w:rsidRDefault="00A04FB2"/>
    <w:p w14:paraId="4849B2B2" w14:textId="77777777" w:rsidR="00A04FB2" w:rsidRPr="0093021D" w:rsidRDefault="00A04FB2"/>
    <w:p w14:paraId="4E593500" w14:textId="77777777" w:rsidR="00A04FB2" w:rsidRPr="0093021D" w:rsidRDefault="00A04FB2"/>
    <w:p w14:paraId="4F530EC6" w14:textId="77777777" w:rsidR="00A04FB2" w:rsidRPr="0093021D" w:rsidRDefault="00A04FB2"/>
    <w:p w14:paraId="406AB099" w14:textId="77777777" w:rsidR="00A04FB2" w:rsidRPr="0093021D" w:rsidRDefault="00A04FB2">
      <w:pPr>
        <w:pStyle w:val="Annex"/>
      </w:pPr>
      <w:r w:rsidRPr="0093021D">
        <w:t>B. NAVODILO ZA UPORABO</w:t>
      </w:r>
    </w:p>
    <w:p w14:paraId="5805C249" w14:textId="77777777" w:rsidR="00A04FB2" w:rsidRPr="0093021D" w:rsidRDefault="00A04FB2" w:rsidP="00505899">
      <w:pPr>
        <w:jc w:val="center"/>
        <w:outlineLvl w:val="0"/>
      </w:pPr>
      <w:r w:rsidRPr="0093021D">
        <w:br w:type="page"/>
      </w:r>
    </w:p>
    <w:p w14:paraId="6FFB4927" w14:textId="77777777" w:rsidR="00A04FB2" w:rsidRPr="0093021D" w:rsidRDefault="00A04FB2">
      <w:pPr>
        <w:jc w:val="center"/>
        <w:outlineLvl w:val="0"/>
      </w:pPr>
      <w:r w:rsidRPr="0093021D">
        <w:rPr>
          <w:b/>
          <w:bCs/>
        </w:rPr>
        <w:t>Navodilo za uporabo</w:t>
      </w:r>
    </w:p>
    <w:p w14:paraId="163246D2" w14:textId="77777777" w:rsidR="00A04FB2" w:rsidRPr="0093021D" w:rsidRDefault="00A04FB2">
      <w:pPr>
        <w:numPr>
          <w:ilvl w:val="12"/>
          <w:numId w:val="0"/>
        </w:numPr>
        <w:shd w:val="clear" w:color="auto" w:fill="FFFFFF"/>
        <w:jc w:val="center"/>
      </w:pPr>
    </w:p>
    <w:p w14:paraId="21D39E43" w14:textId="77777777" w:rsidR="00E05DD3" w:rsidRPr="0093021D" w:rsidRDefault="00E05DD3">
      <w:pPr>
        <w:tabs>
          <w:tab w:val="left" w:pos="993"/>
        </w:tabs>
        <w:jc w:val="center"/>
        <w:outlineLvl w:val="0"/>
        <w:rPr>
          <w:b/>
          <w:szCs w:val="22"/>
        </w:rPr>
      </w:pPr>
      <w:r w:rsidRPr="0093021D">
        <w:rPr>
          <w:b/>
          <w:szCs w:val="22"/>
        </w:rPr>
        <w:t>Tecentriq</w:t>
      </w:r>
      <w:r w:rsidRPr="0093021D">
        <w:rPr>
          <w:b/>
          <w:sz w:val="20"/>
        </w:rPr>
        <w:t xml:space="preserve"> </w:t>
      </w:r>
      <w:r w:rsidRPr="0093021D">
        <w:rPr>
          <w:b/>
          <w:bCs/>
        </w:rPr>
        <w:t>840 mg koncentrat za raztopino za infundiranje</w:t>
      </w:r>
      <w:r w:rsidRPr="0093021D">
        <w:rPr>
          <w:b/>
          <w:szCs w:val="22"/>
        </w:rPr>
        <w:t xml:space="preserve"> </w:t>
      </w:r>
    </w:p>
    <w:p w14:paraId="4E6B3E1D" w14:textId="77777777" w:rsidR="00A04FB2" w:rsidRPr="0093021D" w:rsidRDefault="00A04FB2">
      <w:pPr>
        <w:tabs>
          <w:tab w:val="left" w:pos="993"/>
        </w:tabs>
        <w:jc w:val="center"/>
        <w:outlineLvl w:val="0"/>
        <w:rPr>
          <w:b/>
          <w:bCs/>
        </w:rPr>
      </w:pPr>
      <w:r w:rsidRPr="0093021D">
        <w:rPr>
          <w:b/>
          <w:szCs w:val="22"/>
        </w:rPr>
        <w:t>Tecentriq</w:t>
      </w:r>
      <w:r w:rsidRPr="0093021D">
        <w:rPr>
          <w:b/>
          <w:sz w:val="20"/>
        </w:rPr>
        <w:t xml:space="preserve"> </w:t>
      </w:r>
      <w:r w:rsidRPr="0093021D">
        <w:rPr>
          <w:b/>
          <w:bCs/>
        </w:rPr>
        <w:t>1200 mg koncentrat za raztopino za infundiranje</w:t>
      </w:r>
    </w:p>
    <w:p w14:paraId="033ACD35" w14:textId="77777777" w:rsidR="0015527E" w:rsidRPr="0093021D" w:rsidRDefault="0015527E">
      <w:pPr>
        <w:tabs>
          <w:tab w:val="left" w:pos="993"/>
        </w:tabs>
        <w:jc w:val="center"/>
        <w:outlineLvl w:val="0"/>
        <w:rPr>
          <w:b/>
          <w:bCs/>
        </w:rPr>
      </w:pPr>
    </w:p>
    <w:p w14:paraId="01DF2899" w14:textId="77777777" w:rsidR="00A04FB2" w:rsidRPr="0093021D" w:rsidRDefault="00A04FB2">
      <w:pPr>
        <w:numPr>
          <w:ilvl w:val="12"/>
          <w:numId w:val="0"/>
        </w:numPr>
        <w:jc w:val="center"/>
      </w:pPr>
      <w:r w:rsidRPr="0093021D">
        <w:t>atezolizumab</w:t>
      </w:r>
    </w:p>
    <w:p w14:paraId="69252DDA" w14:textId="77777777" w:rsidR="00A04FB2" w:rsidRPr="0093021D" w:rsidRDefault="00A04FB2"/>
    <w:p w14:paraId="525D04D7" w14:textId="77777777" w:rsidR="00A04FB2" w:rsidRPr="0093021D" w:rsidRDefault="00A04FB2">
      <w:pPr>
        <w:suppressAutoHyphens/>
        <w:rPr>
          <w:b/>
          <w:bCs/>
        </w:rPr>
      </w:pPr>
      <w:r w:rsidRPr="0093021D">
        <w:rPr>
          <w:b/>
          <w:bCs/>
        </w:rPr>
        <w:t>Preden dobite to zdravilo, natančno preberite navodilo, ker vsebuje za vas pomembne podatke!</w:t>
      </w:r>
    </w:p>
    <w:p w14:paraId="558F9FF2" w14:textId="77777777" w:rsidR="00A04FB2" w:rsidRPr="0093021D" w:rsidRDefault="00A04FB2">
      <w:pPr>
        <w:suppressAutoHyphens/>
      </w:pPr>
    </w:p>
    <w:p w14:paraId="01F7D9B7" w14:textId="77777777" w:rsidR="00A04FB2" w:rsidRPr="0093021D" w:rsidRDefault="00A04FB2" w:rsidP="0040628F">
      <w:pPr>
        <w:tabs>
          <w:tab w:val="left" w:pos="567"/>
        </w:tabs>
        <w:ind w:left="567" w:hanging="567"/>
      </w:pPr>
      <w:r w:rsidRPr="0093021D">
        <w:rPr>
          <w:szCs w:val="22"/>
        </w:rPr>
        <w:sym w:font="Symbol" w:char="F0B7"/>
      </w:r>
      <w:r w:rsidRPr="0093021D">
        <w:rPr>
          <w:szCs w:val="22"/>
        </w:rPr>
        <w:tab/>
      </w:r>
      <w:r w:rsidRPr="0093021D">
        <w:t>Navodilo shranite. Morda ga boste želeli ponovno prebrati.</w:t>
      </w:r>
    </w:p>
    <w:p w14:paraId="434ED21C" w14:textId="77777777" w:rsidR="005428E2" w:rsidRPr="0093021D" w:rsidRDefault="005428E2" w:rsidP="005428E2">
      <w:pPr>
        <w:tabs>
          <w:tab w:val="left" w:pos="567"/>
        </w:tabs>
        <w:ind w:left="567" w:hanging="567"/>
      </w:pPr>
      <w:r w:rsidRPr="0093021D">
        <w:rPr>
          <w:szCs w:val="22"/>
        </w:rPr>
        <w:sym w:font="Symbol" w:char="F0B7"/>
      </w:r>
      <w:r w:rsidRPr="0093021D">
        <w:rPr>
          <w:szCs w:val="22"/>
        </w:rPr>
        <w:tab/>
        <w:t xml:space="preserve">Pomembno je, da imate med zdravljenjem </w:t>
      </w:r>
      <w:r w:rsidRPr="0093021D">
        <w:t>kartico za bolnika pri sebi</w:t>
      </w:r>
      <w:r w:rsidRPr="0093021D">
        <w:rPr>
          <w:szCs w:val="22"/>
        </w:rPr>
        <w:t>.</w:t>
      </w:r>
    </w:p>
    <w:p w14:paraId="1C67E9F2" w14:textId="77777777" w:rsidR="00A04FB2" w:rsidRPr="0093021D" w:rsidRDefault="00A04FB2" w:rsidP="0040628F">
      <w:pPr>
        <w:tabs>
          <w:tab w:val="left" w:pos="567"/>
        </w:tabs>
        <w:ind w:left="567" w:hanging="567"/>
      </w:pPr>
      <w:r w:rsidRPr="0093021D">
        <w:rPr>
          <w:szCs w:val="22"/>
        </w:rPr>
        <w:sym w:font="Symbol" w:char="F0B7"/>
      </w:r>
      <w:r w:rsidRPr="0093021D">
        <w:rPr>
          <w:szCs w:val="22"/>
        </w:rPr>
        <w:tab/>
      </w:r>
      <w:r w:rsidRPr="0093021D">
        <w:t>Če imate dodatna vprašanja, se posvetujte z zdravnikom ali medicinsko sestro.</w:t>
      </w:r>
    </w:p>
    <w:p w14:paraId="59869FB0" w14:textId="77777777" w:rsidR="00A04FB2" w:rsidRPr="0093021D" w:rsidRDefault="004626A2" w:rsidP="00B2245C">
      <w:pPr>
        <w:tabs>
          <w:tab w:val="left" w:pos="993"/>
        </w:tabs>
        <w:ind w:left="567" w:hanging="567"/>
      </w:pPr>
      <w:r w:rsidRPr="0093021D">
        <w:rPr>
          <w:szCs w:val="22"/>
        </w:rPr>
        <w:sym w:font="Symbol" w:char="F0B7"/>
      </w:r>
      <w:r w:rsidRPr="0093021D">
        <w:rPr>
          <w:szCs w:val="22"/>
        </w:rPr>
        <w:tab/>
      </w:r>
      <w:r w:rsidR="00A04FB2" w:rsidRPr="0093021D">
        <w:rPr>
          <w:szCs w:val="22"/>
        </w:rPr>
        <w:t>Če opazite kateri koli neželeni učinek, se posvetujte z zdravnikom ali medicinsko sestro.</w:t>
      </w:r>
      <w:r w:rsidR="00A04FB2" w:rsidRPr="0093021D">
        <w:t xml:space="preserve"> Posvetujte se tudi, če opazite neželene učinke, ki niso navedeni v tem navodilu. Glejte poglavje 4.</w:t>
      </w:r>
    </w:p>
    <w:p w14:paraId="1CA90B51" w14:textId="77777777" w:rsidR="00A04FB2" w:rsidRPr="0093021D" w:rsidRDefault="00A04FB2">
      <w:pPr>
        <w:tabs>
          <w:tab w:val="left" w:pos="426"/>
        </w:tabs>
        <w:ind w:right="-2"/>
      </w:pPr>
    </w:p>
    <w:p w14:paraId="1C23D6E1" w14:textId="77777777" w:rsidR="00A04FB2" w:rsidRPr="0093021D" w:rsidRDefault="00A04FB2">
      <w:pPr>
        <w:keepNext/>
        <w:numPr>
          <w:ilvl w:val="12"/>
          <w:numId w:val="0"/>
        </w:numPr>
        <w:ind w:right="-2"/>
        <w:outlineLvl w:val="0"/>
        <w:rPr>
          <w:b/>
          <w:bCs/>
        </w:rPr>
      </w:pPr>
      <w:r w:rsidRPr="0093021D">
        <w:rPr>
          <w:b/>
          <w:bCs/>
        </w:rPr>
        <w:t>Kaj vsebuje navodilo</w:t>
      </w:r>
    </w:p>
    <w:p w14:paraId="25F72EE9" w14:textId="77777777" w:rsidR="00A04FB2" w:rsidRPr="0093021D" w:rsidRDefault="00A04FB2">
      <w:pPr>
        <w:keepNext/>
        <w:numPr>
          <w:ilvl w:val="12"/>
          <w:numId w:val="0"/>
        </w:numPr>
        <w:ind w:right="-2"/>
        <w:outlineLvl w:val="0"/>
      </w:pPr>
    </w:p>
    <w:p w14:paraId="16CF6AD4" w14:textId="77777777" w:rsidR="00A04FB2" w:rsidRPr="0093021D" w:rsidRDefault="00A04FB2" w:rsidP="0040628F">
      <w:pPr>
        <w:tabs>
          <w:tab w:val="left" w:pos="709"/>
        </w:tabs>
        <w:ind w:left="567" w:hanging="567"/>
      </w:pPr>
      <w:r w:rsidRPr="0093021D">
        <w:t>1.</w:t>
      </w:r>
      <w:r w:rsidRPr="0093021D">
        <w:tab/>
        <w:t>Kaj je zdravilo Tecentriq in za kaj ga uporabljamo</w:t>
      </w:r>
    </w:p>
    <w:p w14:paraId="2E41F3C0" w14:textId="77777777" w:rsidR="00A04FB2" w:rsidRPr="0093021D" w:rsidRDefault="00A04FB2" w:rsidP="0040628F">
      <w:pPr>
        <w:tabs>
          <w:tab w:val="left" w:pos="709"/>
        </w:tabs>
        <w:ind w:left="567" w:hanging="567"/>
      </w:pPr>
      <w:r w:rsidRPr="0093021D">
        <w:t>2.</w:t>
      </w:r>
      <w:r w:rsidRPr="0093021D">
        <w:tab/>
        <w:t>Kaj morate vedeti, preden boste dobili zdravilo Tecentriq</w:t>
      </w:r>
    </w:p>
    <w:p w14:paraId="3330D116" w14:textId="77777777" w:rsidR="00A04FB2" w:rsidRPr="0093021D" w:rsidRDefault="00A04FB2" w:rsidP="0040628F">
      <w:pPr>
        <w:tabs>
          <w:tab w:val="left" w:pos="709"/>
        </w:tabs>
        <w:ind w:left="567" w:hanging="567"/>
      </w:pPr>
      <w:r w:rsidRPr="0093021D">
        <w:t>3.</w:t>
      </w:r>
      <w:r w:rsidRPr="0093021D">
        <w:tab/>
        <w:t>Kako se daje zdravilo Tecentriq</w:t>
      </w:r>
    </w:p>
    <w:p w14:paraId="72D205A4" w14:textId="77777777" w:rsidR="00A04FB2" w:rsidRPr="0093021D" w:rsidRDefault="00A04FB2" w:rsidP="0040628F">
      <w:pPr>
        <w:tabs>
          <w:tab w:val="left" w:pos="709"/>
        </w:tabs>
        <w:ind w:left="567" w:hanging="567"/>
      </w:pPr>
      <w:r w:rsidRPr="0093021D">
        <w:t>4.</w:t>
      </w:r>
      <w:r w:rsidRPr="0093021D">
        <w:tab/>
        <w:t>Možni neželeni učinki</w:t>
      </w:r>
    </w:p>
    <w:p w14:paraId="7E2F5DCF" w14:textId="77777777" w:rsidR="00A04FB2" w:rsidRPr="0093021D" w:rsidRDefault="00A04FB2" w:rsidP="0040628F">
      <w:pPr>
        <w:tabs>
          <w:tab w:val="left" w:pos="709"/>
        </w:tabs>
        <w:ind w:left="567" w:hanging="567"/>
      </w:pPr>
      <w:r w:rsidRPr="0093021D">
        <w:t>5.</w:t>
      </w:r>
      <w:r w:rsidRPr="0093021D">
        <w:tab/>
        <w:t>Shranjevanje zdravila Tecentriq</w:t>
      </w:r>
    </w:p>
    <w:p w14:paraId="7A2ECA81" w14:textId="77777777" w:rsidR="00A04FB2" w:rsidRPr="0093021D" w:rsidRDefault="00A04FB2" w:rsidP="0040628F">
      <w:pPr>
        <w:tabs>
          <w:tab w:val="left" w:pos="709"/>
        </w:tabs>
        <w:ind w:left="567" w:hanging="567"/>
      </w:pPr>
      <w:r w:rsidRPr="0093021D">
        <w:t>6.</w:t>
      </w:r>
      <w:r w:rsidRPr="0093021D">
        <w:tab/>
        <w:t>Vsebina pakiranja in dodatne informacije</w:t>
      </w:r>
    </w:p>
    <w:p w14:paraId="701B9DE3" w14:textId="77777777" w:rsidR="00A04FB2" w:rsidRPr="0093021D" w:rsidRDefault="00A04FB2" w:rsidP="0040628F">
      <w:pPr>
        <w:tabs>
          <w:tab w:val="left" w:pos="709"/>
        </w:tabs>
      </w:pPr>
    </w:p>
    <w:p w14:paraId="6E850460" w14:textId="77777777" w:rsidR="00A04FB2" w:rsidRPr="0093021D" w:rsidRDefault="00A04FB2"/>
    <w:p w14:paraId="0005BAE9" w14:textId="77777777" w:rsidR="00A04FB2" w:rsidRPr="0093021D" w:rsidRDefault="00A04FB2" w:rsidP="00ED4557">
      <w:pPr>
        <w:ind w:left="567" w:hanging="567"/>
        <w:rPr>
          <w:b/>
          <w:bCs/>
        </w:rPr>
      </w:pPr>
      <w:r w:rsidRPr="0093021D">
        <w:rPr>
          <w:b/>
          <w:bCs/>
        </w:rPr>
        <w:t>1.</w:t>
      </w:r>
      <w:r w:rsidRPr="0093021D">
        <w:rPr>
          <w:b/>
          <w:bCs/>
        </w:rPr>
        <w:tab/>
        <w:t xml:space="preserve">Kaj je zdravilo </w:t>
      </w:r>
      <w:r w:rsidRPr="0093021D">
        <w:rPr>
          <w:b/>
        </w:rPr>
        <w:t>Tecentriq</w:t>
      </w:r>
      <w:r w:rsidRPr="0093021D">
        <w:t xml:space="preserve"> </w:t>
      </w:r>
      <w:r w:rsidRPr="0093021D">
        <w:rPr>
          <w:b/>
          <w:bCs/>
        </w:rPr>
        <w:t>in za kaj ga uporabljamo</w:t>
      </w:r>
    </w:p>
    <w:p w14:paraId="76E01CA3" w14:textId="77777777" w:rsidR="00A04FB2" w:rsidRPr="0093021D" w:rsidRDefault="00A04FB2">
      <w:pPr>
        <w:rPr>
          <w:b/>
          <w:bCs/>
        </w:rPr>
      </w:pPr>
    </w:p>
    <w:p w14:paraId="0EB78890" w14:textId="77777777" w:rsidR="00A04FB2" w:rsidRPr="0093021D" w:rsidRDefault="00A04FB2">
      <w:pPr>
        <w:rPr>
          <w:b/>
        </w:rPr>
      </w:pPr>
      <w:r w:rsidRPr="0093021D">
        <w:rPr>
          <w:b/>
          <w:bCs/>
        </w:rPr>
        <w:t xml:space="preserve">Kaj je zdravilo </w:t>
      </w:r>
      <w:r w:rsidRPr="0093021D">
        <w:rPr>
          <w:b/>
        </w:rPr>
        <w:t>Tecentriq</w:t>
      </w:r>
    </w:p>
    <w:p w14:paraId="31FEBA94" w14:textId="77777777" w:rsidR="00A04FB2" w:rsidRPr="0093021D" w:rsidRDefault="00A04FB2">
      <w:pPr>
        <w:rPr>
          <w:b/>
        </w:rPr>
      </w:pPr>
    </w:p>
    <w:p w14:paraId="1448976F" w14:textId="77777777" w:rsidR="00B81B55" w:rsidRPr="0093021D" w:rsidRDefault="00A04FB2">
      <w:r w:rsidRPr="0093021D">
        <w:t xml:space="preserve">Zdravilo Tecentriq je zdravilo za zdravljenje rakavih obolenj, ki vsebuje učinkovino atezolizumab. </w:t>
      </w:r>
    </w:p>
    <w:p w14:paraId="3FE644BB" w14:textId="77777777" w:rsidR="00B81B55" w:rsidRPr="0093021D" w:rsidRDefault="00DA6BA8" w:rsidP="00ED4557">
      <w:pPr>
        <w:ind w:left="567" w:hanging="567"/>
      </w:pPr>
      <w:r w:rsidRPr="0093021D">
        <w:rPr>
          <w:szCs w:val="22"/>
        </w:rPr>
        <w:sym w:font="Symbol" w:char="F0B7"/>
      </w:r>
      <w:r w:rsidRPr="0093021D">
        <w:rPr>
          <w:szCs w:val="22"/>
        </w:rPr>
        <w:tab/>
      </w:r>
      <w:r w:rsidR="00A04FB2" w:rsidRPr="0093021D">
        <w:t xml:space="preserve">Spada v skupino zdravil, imenovanih monoklonska protitelesa. </w:t>
      </w:r>
    </w:p>
    <w:p w14:paraId="7FE797BE" w14:textId="77777777" w:rsidR="00A04FB2" w:rsidRPr="0093021D" w:rsidRDefault="00DA6BA8" w:rsidP="00ED4557">
      <w:pPr>
        <w:ind w:left="567" w:hanging="567"/>
      </w:pPr>
      <w:r w:rsidRPr="0093021D">
        <w:rPr>
          <w:szCs w:val="22"/>
        </w:rPr>
        <w:sym w:font="Symbol" w:char="F0B7"/>
      </w:r>
      <w:r w:rsidRPr="0093021D">
        <w:rPr>
          <w:szCs w:val="22"/>
        </w:rPr>
        <w:tab/>
      </w:r>
      <w:r w:rsidR="00A04FB2" w:rsidRPr="0093021D">
        <w:t>Monoklonsko protitelo je vrsta beljakovine in je zgrajeno tako, da prepozna specifično tarčo v telesu in se nanjo veže.</w:t>
      </w:r>
    </w:p>
    <w:p w14:paraId="72B53DBF" w14:textId="77777777" w:rsidR="00B81B55" w:rsidRPr="0093021D" w:rsidRDefault="00DA6BA8" w:rsidP="00ED4557">
      <w:pPr>
        <w:ind w:left="567" w:hanging="567"/>
      </w:pPr>
      <w:r w:rsidRPr="0093021D">
        <w:rPr>
          <w:szCs w:val="22"/>
        </w:rPr>
        <w:sym w:font="Symbol" w:char="F0B7"/>
      </w:r>
      <w:r w:rsidRPr="0093021D">
        <w:rPr>
          <w:szCs w:val="22"/>
        </w:rPr>
        <w:tab/>
      </w:r>
      <w:r w:rsidR="00B81B55" w:rsidRPr="0093021D">
        <w:t>To protitelo lahko vašemu imunskemu sistemu pomaga v boju proti raku.</w:t>
      </w:r>
    </w:p>
    <w:p w14:paraId="2E0EAD9E" w14:textId="77777777" w:rsidR="00A04FB2" w:rsidRPr="0093021D" w:rsidRDefault="00A04FB2"/>
    <w:p w14:paraId="0427492A" w14:textId="77777777" w:rsidR="00A04FB2" w:rsidRPr="0093021D" w:rsidRDefault="00A04FB2">
      <w:pPr>
        <w:rPr>
          <w:b/>
        </w:rPr>
      </w:pPr>
      <w:r w:rsidRPr="0093021D">
        <w:rPr>
          <w:b/>
          <w:bCs/>
        </w:rPr>
        <w:t xml:space="preserve">Za kaj uporabljamo zdravilo </w:t>
      </w:r>
      <w:r w:rsidRPr="0093021D">
        <w:rPr>
          <w:b/>
        </w:rPr>
        <w:t>Tecentriq</w:t>
      </w:r>
    </w:p>
    <w:p w14:paraId="722E7DA9" w14:textId="77777777" w:rsidR="00B81B55" w:rsidRPr="0093021D" w:rsidRDefault="00B81B55" w:rsidP="00B81B55">
      <w:pPr>
        <w:rPr>
          <w:bCs/>
        </w:rPr>
      </w:pPr>
    </w:p>
    <w:p w14:paraId="7C97BF71" w14:textId="77777777" w:rsidR="00B81B55" w:rsidRPr="0093021D" w:rsidRDefault="00B81B55" w:rsidP="00B81B55">
      <w:r w:rsidRPr="0093021D">
        <w:t>Zdravilo Tecentriq se uporablja pri odraslih za zdravljenje:</w:t>
      </w:r>
    </w:p>
    <w:p w14:paraId="6498466A" w14:textId="77777777" w:rsidR="00B81B55" w:rsidRPr="0093021D" w:rsidRDefault="0024362B" w:rsidP="00ED4557">
      <w:pPr>
        <w:ind w:left="567" w:hanging="567"/>
      </w:pPr>
      <w:r w:rsidRPr="0093021D">
        <w:rPr>
          <w:szCs w:val="22"/>
        </w:rPr>
        <w:sym w:font="Symbol" w:char="F0B7"/>
      </w:r>
      <w:r w:rsidRPr="0093021D">
        <w:rPr>
          <w:szCs w:val="22"/>
        </w:rPr>
        <w:tab/>
      </w:r>
      <w:r w:rsidR="00B81B55" w:rsidRPr="0093021D">
        <w:t>vrste raka mehurja, ki se imenuje urotelijski karcinom,</w:t>
      </w:r>
    </w:p>
    <w:p w14:paraId="40D22DCB" w14:textId="77777777" w:rsidR="00B81B55" w:rsidRPr="0093021D" w:rsidRDefault="0024362B" w:rsidP="00ED4557">
      <w:pPr>
        <w:ind w:left="567" w:hanging="567"/>
      </w:pPr>
      <w:r w:rsidRPr="0093021D">
        <w:rPr>
          <w:szCs w:val="22"/>
        </w:rPr>
        <w:sym w:font="Symbol" w:char="F0B7"/>
      </w:r>
      <w:r w:rsidRPr="0093021D">
        <w:rPr>
          <w:szCs w:val="22"/>
        </w:rPr>
        <w:tab/>
      </w:r>
      <w:r w:rsidR="00B81B55" w:rsidRPr="0093021D">
        <w:t>vrste raka pljuč, ki se imenuje nedrobnocelični rak pljuč,</w:t>
      </w:r>
    </w:p>
    <w:p w14:paraId="5A33A40E" w14:textId="77777777" w:rsidR="00FD44E3" w:rsidRPr="0093021D" w:rsidRDefault="0024362B" w:rsidP="00ED4557">
      <w:pPr>
        <w:ind w:left="567" w:hanging="567"/>
      </w:pPr>
      <w:r w:rsidRPr="0093021D">
        <w:rPr>
          <w:szCs w:val="22"/>
        </w:rPr>
        <w:sym w:font="Symbol" w:char="F0B7"/>
      </w:r>
      <w:r w:rsidRPr="0093021D">
        <w:rPr>
          <w:szCs w:val="22"/>
        </w:rPr>
        <w:tab/>
      </w:r>
      <w:r w:rsidR="00B81B55" w:rsidRPr="0093021D">
        <w:t xml:space="preserve">vrste raka </w:t>
      </w:r>
      <w:r w:rsidR="005A1128" w:rsidRPr="0093021D">
        <w:t>pljuč</w:t>
      </w:r>
      <w:r w:rsidR="00B81B55" w:rsidRPr="0093021D">
        <w:t xml:space="preserve">, ki se imenuje </w:t>
      </w:r>
      <w:r w:rsidR="005A1128" w:rsidRPr="0093021D">
        <w:t>drobnocelični rak pljuč</w:t>
      </w:r>
      <w:r w:rsidR="00FD44E3" w:rsidRPr="0093021D">
        <w:t>,</w:t>
      </w:r>
    </w:p>
    <w:p w14:paraId="0A2988BA" w14:textId="77777777" w:rsidR="00E05DD3" w:rsidRPr="0093021D" w:rsidRDefault="00E05DD3" w:rsidP="00ED4557">
      <w:pPr>
        <w:ind w:left="567" w:hanging="567"/>
      </w:pPr>
      <w:r w:rsidRPr="0093021D">
        <w:rPr>
          <w:szCs w:val="22"/>
        </w:rPr>
        <w:sym w:font="Symbol" w:char="F0B7"/>
      </w:r>
      <w:r w:rsidRPr="0093021D">
        <w:rPr>
          <w:szCs w:val="22"/>
        </w:rPr>
        <w:tab/>
      </w:r>
      <w:r w:rsidR="008932A9" w:rsidRPr="0093021D">
        <w:t>vrste raka dojk, ki se imenuje trojno negativni rak dojk,</w:t>
      </w:r>
    </w:p>
    <w:p w14:paraId="766F00AA" w14:textId="77777777" w:rsidR="00B81B55" w:rsidRPr="0093021D" w:rsidRDefault="00FD44E3" w:rsidP="00ED4557">
      <w:pPr>
        <w:ind w:left="567" w:hanging="567"/>
      </w:pPr>
      <w:r w:rsidRPr="0093021D">
        <w:rPr>
          <w:szCs w:val="22"/>
        </w:rPr>
        <w:sym w:font="Symbol" w:char="F0B7"/>
      </w:r>
      <w:r w:rsidRPr="0093021D">
        <w:rPr>
          <w:szCs w:val="22"/>
        </w:rPr>
        <w:tab/>
      </w:r>
      <w:r w:rsidRPr="0093021D">
        <w:t>vrste raka jeter, ki se imenuje hepatocelularni karcinom</w:t>
      </w:r>
      <w:r w:rsidR="00B81B55" w:rsidRPr="0093021D">
        <w:t>.</w:t>
      </w:r>
    </w:p>
    <w:p w14:paraId="1B796356" w14:textId="77777777" w:rsidR="00B81B55" w:rsidRPr="0093021D" w:rsidRDefault="00B81B55" w:rsidP="00B81B55"/>
    <w:p w14:paraId="1AE48B2C" w14:textId="77777777" w:rsidR="00B81B55" w:rsidRPr="0093021D" w:rsidRDefault="00B81B55" w:rsidP="00B81B55">
      <w:r w:rsidRPr="0093021D">
        <w:t xml:space="preserve">Bolniki </w:t>
      </w:r>
      <w:r w:rsidR="00453C5F" w:rsidRPr="0093021D">
        <w:t xml:space="preserve">lahko </w:t>
      </w:r>
      <w:r w:rsidRPr="0093021D">
        <w:t>prejmejo zdravilo Tecentriq, če se je rak razširil v druge dele telesa ali ponovil po predhodnem zdravljenju.</w:t>
      </w:r>
    </w:p>
    <w:p w14:paraId="4CBBE1EA" w14:textId="77777777" w:rsidR="00B81B55" w:rsidRPr="0093021D" w:rsidRDefault="00B81B55" w:rsidP="00B81B55"/>
    <w:p w14:paraId="5ED69A0F" w14:textId="77777777" w:rsidR="00057507" w:rsidRPr="0093021D" w:rsidRDefault="00057507" w:rsidP="00057507">
      <w:r w:rsidRPr="0093021D">
        <w:rPr>
          <w:color w:val="000000"/>
        </w:rPr>
        <w:t xml:space="preserve">Bolniki lahko </w:t>
      </w:r>
      <w:r w:rsidR="0029163C" w:rsidRPr="0093021D">
        <w:rPr>
          <w:color w:val="000000"/>
        </w:rPr>
        <w:t xml:space="preserve">prejmejo </w:t>
      </w:r>
      <w:r w:rsidRPr="0093021D">
        <w:rPr>
          <w:color w:val="000000"/>
        </w:rPr>
        <w:t xml:space="preserve">zdravilo Tecentriq, če se rak ni razširil v druge dele telesa in bo zdravljenje uporabljeno po operaciji </w:t>
      </w:r>
      <w:r w:rsidRPr="0093021D">
        <w:t>in kemoterapiji. Zdravljenje po operaciji imenujemo adjuvantno zdravljenje.</w:t>
      </w:r>
    </w:p>
    <w:p w14:paraId="69E1194C" w14:textId="77777777" w:rsidR="00453C5F" w:rsidRPr="0093021D" w:rsidRDefault="00453C5F" w:rsidP="00B81B55"/>
    <w:p w14:paraId="7B946F5E" w14:textId="77777777" w:rsidR="00B81B55" w:rsidRPr="0093021D" w:rsidRDefault="00B81B55" w:rsidP="00B81B55">
      <w:r w:rsidRPr="0093021D">
        <w:t>Zdravilo Tecentriq se lahko daje v kombinaciji z drugimi zdravili proti raku. Pomembno je, da preberete tudi navodila za uporabo drugih zdravil proti raku, ki jih morda prejemate. Če imate kakršna koli vprašanja o teh zdravilih, se posvetujte z zdravnikom.</w:t>
      </w:r>
    </w:p>
    <w:p w14:paraId="08816588" w14:textId="77777777" w:rsidR="00A04FB2" w:rsidRPr="0093021D" w:rsidRDefault="00A04FB2"/>
    <w:p w14:paraId="6720D9F6" w14:textId="77777777" w:rsidR="00A04FB2" w:rsidRPr="0093021D" w:rsidRDefault="00A04FB2">
      <w:pPr>
        <w:keepNext/>
        <w:keepLines/>
        <w:rPr>
          <w:b/>
        </w:rPr>
      </w:pPr>
      <w:r w:rsidRPr="0093021D">
        <w:rPr>
          <w:b/>
          <w:bCs/>
        </w:rPr>
        <w:t xml:space="preserve">Kako deluje zdravilo </w:t>
      </w:r>
      <w:r w:rsidRPr="0093021D">
        <w:rPr>
          <w:b/>
        </w:rPr>
        <w:t>Tecentriq</w:t>
      </w:r>
    </w:p>
    <w:p w14:paraId="72569E1C" w14:textId="77777777" w:rsidR="00A04FB2" w:rsidRPr="0093021D" w:rsidRDefault="00A04FB2">
      <w:pPr>
        <w:keepNext/>
        <w:keepLines/>
      </w:pPr>
    </w:p>
    <w:p w14:paraId="7FFCA003" w14:textId="77777777" w:rsidR="00A04FB2" w:rsidRPr="0093021D" w:rsidRDefault="00A04FB2">
      <w:pPr>
        <w:keepNext/>
        <w:keepLines/>
      </w:pPr>
      <w:r w:rsidRPr="0093021D">
        <w:t>Zdravilo Tecentriq deluje tako, da se v telesu veže na specifično beljakovino, imenovano ligand za programirano celično smrt 1 (PD</w:t>
      </w:r>
      <w:r w:rsidRPr="0093021D">
        <w:noBreakHyphen/>
        <w:t>L1). Ta beljakovina zavira imunski (obrambni) sistem telesa, s čimer ščiti rakave celice pred napadom imunskih celic. Z vezavo na to beljakovino zdravilo Tecentriq vašemu imunskemu sistemu pomaga premagovati raka.</w:t>
      </w:r>
    </w:p>
    <w:p w14:paraId="19939F6F" w14:textId="77777777" w:rsidR="00A04FB2" w:rsidRPr="0093021D" w:rsidRDefault="00A04FB2"/>
    <w:p w14:paraId="4F58210B" w14:textId="77777777" w:rsidR="00A04FB2" w:rsidRPr="0093021D" w:rsidRDefault="00A04FB2"/>
    <w:p w14:paraId="02F873EC" w14:textId="77777777" w:rsidR="00A04FB2" w:rsidRPr="0093021D" w:rsidRDefault="00A04FB2" w:rsidP="00ED4557">
      <w:pPr>
        <w:keepNext/>
        <w:keepLines/>
        <w:ind w:left="567" w:hanging="567"/>
        <w:rPr>
          <w:b/>
          <w:bCs/>
        </w:rPr>
      </w:pPr>
      <w:r w:rsidRPr="0093021D">
        <w:rPr>
          <w:b/>
          <w:bCs/>
        </w:rPr>
        <w:t>2.</w:t>
      </w:r>
      <w:r w:rsidRPr="0093021D">
        <w:rPr>
          <w:b/>
          <w:bCs/>
        </w:rPr>
        <w:tab/>
        <w:t xml:space="preserve">Kaj morate vedeti, preden boste dobili zdravilo </w:t>
      </w:r>
      <w:r w:rsidRPr="0093021D">
        <w:rPr>
          <w:b/>
          <w:szCs w:val="22"/>
        </w:rPr>
        <w:t>Tecentriq</w:t>
      </w:r>
    </w:p>
    <w:p w14:paraId="1083DECF" w14:textId="77777777" w:rsidR="00A04FB2" w:rsidRPr="0093021D" w:rsidRDefault="00A04FB2">
      <w:pPr>
        <w:keepNext/>
        <w:keepLines/>
        <w:rPr>
          <w:bCs/>
        </w:rPr>
      </w:pPr>
    </w:p>
    <w:p w14:paraId="2E0755EA" w14:textId="77777777" w:rsidR="00A04FB2" w:rsidRPr="0093021D" w:rsidRDefault="00A04FB2">
      <w:pPr>
        <w:keepNext/>
        <w:keepLines/>
        <w:rPr>
          <w:b/>
          <w:bCs/>
        </w:rPr>
      </w:pPr>
      <w:r w:rsidRPr="0093021D">
        <w:rPr>
          <w:b/>
          <w:bCs/>
        </w:rPr>
        <w:t xml:space="preserve">Zdravila </w:t>
      </w:r>
      <w:r w:rsidRPr="0093021D">
        <w:rPr>
          <w:b/>
        </w:rPr>
        <w:t xml:space="preserve">Tecentriq </w:t>
      </w:r>
      <w:r w:rsidRPr="0093021D">
        <w:rPr>
          <w:b/>
          <w:bCs/>
        </w:rPr>
        <w:t>ne smete dobiti:</w:t>
      </w:r>
    </w:p>
    <w:p w14:paraId="6A77AAA7" w14:textId="77777777" w:rsidR="00A04FB2" w:rsidRPr="0093021D" w:rsidRDefault="00A04FB2">
      <w:pPr>
        <w:keepNext/>
        <w:keepLines/>
        <w:rPr>
          <w:bCs/>
        </w:rPr>
      </w:pPr>
    </w:p>
    <w:p w14:paraId="0BDAAECC" w14:textId="77777777" w:rsidR="00A04FB2" w:rsidRPr="0093021D" w:rsidRDefault="00A04FB2" w:rsidP="00ED4557">
      <w:pPr>
        <w:keepNext/>
        <w:keepLines/>
        <w:ind w:left="567" w:hanging="567"/>
      </w:pPr>
      <w:r w:rsidRPr="0093021D">
        <w:sym w:font="Symbol" w:char="F0B7"/>
      </w:r>
      <w:r w:rsidRPr="0093021D">
        <w:tab/>
        <w:t>če ste alergični na atezolizumab ali katero koli sestavino tega zdravila (navedeno v poglavju 6).</w:t>
      </w:r>
    </w:p>
    <w:p w14:paraId="5F7091B0" w14:textId="77777777" w:rsidR="00A04FB2" w:rsidRPr="0093021D" w:rsidRDefault="00A04FB2">
      <w:pPr>
        <w:keepNext/>
        <w:keepLines/>
        <w:ind w:right="-2"/>
      </w:pPr>
    </w:p>
    <w:p w14:paraId="7C91F502" w14:textId="77777777" w:rsidR="00A04FB2" w:rsidRPr="0093021D" w:rsidRDefault="00A04FB2">
      <w:pPr>
        <w:ind w:right="-2"/>
      </w:pPr>
      <w:r w:rsidRPr="0093021D">
        <w:t>Če ste negotovi, se posvetujte z zdravnikom ali medicinsko sestro, preden dobite zdravilo Tecentriq.</w:t>
      </w:r>
    </w:p>
    <w:p w14:paraId="06715966" w14:textId="77777777" w:rsidR="00A04FB2" w:rsidRPr="0093021D" w:rsidRDefault="00A04FB2">
      <w:pPr>
        <w:ind w:right="-2"/>
      </w:pPr>
    </w:p>
    <w:p w14:paraId="457F4159" w14:textId="77777777" w:rsidR="00A04FB2" w:rsidRPr="0093021D" w:rsidRDefault="00A04FB2">
      <w:pPr>
        <w:keepNext/>
        <w:keepLines/>
        <w:numPr>
          <w:ilvl w:val="12"/>
          <w:numId w:val="0"/>
        </w:numPr>
        <w:outlineLvl w:val="0"/>
        <w:rPr>
          <w:b/>
          <w:bCs/>
        </w:rPr>
      </w:pPr>
      <w:r w:rsidRPr="0093021D">
        <w:rPr>
          <w:b/>
          <w:bCs/>
        </w:rPr>
        <w:t>Opozorila in previdnostni ukrepi</w:t>
      </w:r>
    </w:p>
    <w:p w14:paraId="3DFABC03" w14:textId="77777777" w:rsidR="00A04FB2" w:rsidRPr="0093021D" w:rsidRDefault="00A04FB2">
      <w:pPr>
        <w:keepNext/>
        <w:keepLines/>
        <w:numPr>
          <w:ilvl w:val="12"/>
          <w:numId w:val="0"/>
        </w:numPr>
        <w:outlineLvl w:val="0"/>
        <w:rPr>
          <w:bCs/>
        </w:rPr>
      </w:pPr>
    </w:p>
    <w:p w14:paraId="570BA045" w14:textId="77777777" w:rsidR="00A04FB2" w:rsidRPr="0093021D" w:rsidRDefault="00A04FB2">
      <w:pPr>
        <w:keepNext/>
        <w:keepLines/>
        <w:numPr>
          <w:ilvl w:val="12"/>
          <w:numId w:val="0"/>
        </w:numPr>
      </w:pPr>
      <w:r w:rsidRPr="0093021D">
        <w:t>Pred začetkom prejemanja zdravila Tecentriq se posvetujte z zdravnikom ali medicinsko sestro, če:</w:t>
      </w:r>
    </w:p>
    <w:p w14:paraId="74106775" w14:textId="77777777" w:rsidR="00A04FB2" w:rsidRPr="0093021D" w:rsidRDefault="00A04FB2" w:rsidP="00ED4557">
      <w:pPr>
        <w:ind w:left="567" w:hanging="567"/>
        <w:rPr>
          <w:lang w:eastAsia="zh-CN"/>
        </w:rPr>
      </w:pPr>
      <w:r w:rsidRPr="0093021D">
        <w:sym w:font="Symbol" w:char="F0B7"/>
      </w:r>
      <w:r w:rsidRPr="0093021D">
        <w:tab/>
        <w:t>imate kakšno avtoimunsko bolezen</w:t>
      </w:r>
      <w:r w:rsidRPr="0093021D">
        <w:rPr>
          <w:lang w:eastAsia="zh-CN"/>
        </w:rPr>
        <w:t xml:space="preserve"> (bolezen, pri kateri telo napade svoje lastne celice),</w:t>
      </w:r>
    </w:p>
    <w:p w14:paraId="345DDF07" w14:textId="77777777" w:rsidR="00A04FB2" w:rsidRPr="0093021D" w:rsidRDefault="00A04FB2" w:rsidP="00ED4557">
      <w:pPr>
        <w:ind w:left="567" w:hanging="567"/>
      </w:pPr>
      <w:r w:rsidRPr="0093021D">
        <w:sym w:font="Symbol" w:char="F0B7"/>
      </w:r>
      <w:r w:rsidRPr="0093021D">
        <w:tab/>
        <w:t>so vam povedali, da se vam je rak razširil v možgane,</w:t>
      </w:r>
    </w:p>
    <w:p w14:paraId="1041DC33" w14:textId="77777777" w:rsidR="00A04FB2" w:rsidRPr="0093021D" w:rsidRDefault="00A04FB2" w:rsidP="00ED4557">
      <w:pPr>
        <w:ind w:left="567" w:hanging="567"/>
      </w:pPr>
      <w:r w:rsidRPr="0093021D">
        <w:sym w:font="Symbol" w:char="F0B7"/>
      </w:r>
      <w:r w:rsidRPr="0093021D">
        <w:tab/>
        <w:t>ste kdaj imeli vnetje pljuč (pljučnico),</w:t>
      </w:r>
    </w:p>
    <w:p w14:paraId="49A93D09" w14:textId="77777777" w:rsidR="00A04FB2" w:rsidRPr="0093021D" w:rsidRDefault="00A04FB2" w:rsidP="00ED4557">
      <w:pPr>
        <w:ind w:left="567" w:hanging="567"/>
      </w:pPr>
      <w:r w:rsidRPr="0093021D">
        <w:sym w:font="Symbol" w:char="F0B7"/>
      </w:r>
      <w:r w:rsidRPr="0093021D">
        <w:tab/>
        <w:t>imate ali ste imeli kronično virusno okužbo jeter, vključno s hepatitisom B (HBV) ali hepatitisom C (HCV),</w:t>
      </w:r>
    </w:p>
    <w:p w14:paraId="7C97580F" w14:textId="77777777" w:rsidR="00A04FB2" w:rsidRPr="0093021D" w:rsidRDefault="00A04FB2" w:rsidP="00ED4557">
      <w:pPr>
        <w:ind w:left="567" w:hanging="567"/>
        <w:rPr>
          <w:lang w:eastAsia="zh-CN"/>
        </w:rPr>
      </w:pPr>
      <w:r w:rsidRPr="0093021D">
        <w:sym w:font="Symbol" w:char="F0B7"/>
      </w:r>
      <w:r w:rsidRPr="0093021D">
        <w:tab/>
        <w:t>imate okužbo z virusom humane imunske pomanjkljivosti (HIV) ali sindrom pridobljene imunske pomanjkljivosti (AIDS),</w:t>
      </w:r>
    </w:p>
    <w:p w14:paraId="551A36D4" w14:textId="77777777" w:rsidR="002432B5" w:rsidRPr="0093021D" w:rsidRDefault="002432B5" w:rsidP="00ED4557">
      <w:pPr>
        <w:ind w:left="567" w:hanging="567"/>
      </w:pPr>
      <w:r w:rsidRPr="0093021D">
        <w:sym w:font="Symbol" w:char="F0B7"/>
      </w:r>
      <w:r w:rsidRPr="0093021D">
        <w:tab/>
        <w:t>imate</w:t>
      </w:r>
      <w:r w:rsidR="00B33587" w:rsidRPr="0093021D">
        <w:t xml:space="preserve"> pomembno srčno-žilno bolezen, bolezen</w:t>
      </w:r>
      <w:r w:rsidRPr="0093021D">
        <w:t xml:space="preserve"> krvi ali poškodbo organa zaradi </w:t>
      </w:r>
      <w:r w:rsidR="00B33587" w:rsidRPr="0093021D">
        <w:t>nezadostnega</w:t>
      </w:r>
      <w:r w:rsidRPr="0093021D">
        <w:t xml:space="preserve"> pretoka krvi,</w:t>
      </w:r>
    </w:p>
    <w:p w14:paraId="69B634C3" w14:textId="77777777" w:rsidR="00A04FB2" w:rsidRPr="0093021D" w:rsidRDefault="00A04FB2" w:rsidP="00ED4557">
      <w:pPr>
        <w:ind w:left="567" w:hanging="567"/>
        <w:rPr>
          <w:lang w:eastAsia="zh-CN"/>
        </w:rPr>
      </w:pPr>
      <w:r w:rsidRPr="0093021D">
        <w:sym w:font="Symbol" w:char="F0B7"/>
      </w:r>
      <w:r w:rsidRPr="0093021D">
        <w:tab/>
        <w:t>ste imeli resne neželene učinke zaradi drugih zdravljenj s protitelesi, ki pomagajo vašemu imunskemu sistemu, da premaguje raka,</w:t>
      </w:r>
    </w:p>
    <w:p w14:paraId="0E12FD33" w14:textId="77777777" w:rsidR="00A04FB2" w:rsidRPr="0093021D" w:rsidRDefault="00A04FB2" w:rsidP="00ED4557">
      <w:pPr>
        <w:ind w:left="567" w:hanging="567"/>
      </w:pPr>
      <w:r w:rsidRPr="0093021D">
        <w:sym w:font="Symbol" w:char="F0B7"/>
      </w:r>
      <w:r w:rsidRPr="0093021D">
        <w:tab/>
        <w:t>ste dobili zdravila za spodbudo imunskega sistema,</w:t>
      </w:r>
    </w:p>
    <w:p w14:paraId="098857A3" w14:textId="77777777" w:rsidR="00A04FB2" w:rsidRPr="0093021D" w:rsidRDefault="00A04FB2" w:rsidP="00ED4557">
      <w:pPr>
        <w:ind w:left="567" w:hanging="567"/>
      </w:pPr>
      <w:r w:rsidRPr="0093021D">
        <w:sym w:font="Symbol" w:char="F0B7"/>
      </w:r>
      <w:r w:rsidRPr="0093021D">
        <w:tab/>
        <w:t>ste dobili zdravila za zavrtje imunskega sistema,</w:t>
      </w:r>
    </w:p>
    <w:p w14:paraId="4E96ADFA" w14:textId="77777777" w:rsidR="00FD44E3" w:rsidRPr="0093021D" w:rsidRDefault="00A04FB2" w:rsidP="00ED4557">
      <w:pPr>
        <w:ind w:left="567" w:hanging="567"/>
      </w:pPr>
      <w:r w:rsidRPr="0093021D">
        <w:sym w:font="Symbol" w:char="F0B7"/>
      </w:r>
      <w:r w:rsidRPr="0093021D">
        <w:tab/>
        <w:t>ste se cepili z živim, oslabljenim cepivom</w:t>
      </w:r>
      <w:r w:rsidR="00FD44E3" w:rsidRPr="0093021D">
        <w:t>,</w:t>
      </w:r>
    </w:p>
    <w:p w14:paraId="059D3EA5" w14:textId="77777777" w:rsidR="00A04FB2" w:rsidRPr="0093021D" w:rsidRDefault="00FD44E3" w:rsidP="00ED4557">
      <w:pPr>
        <w:ind w:left="567" w:hanging="567"/>
        <w:rPr>
          <w:lang w:eastAsia="zh-CN"/>
        </w:rPr>
      </w:pPr>
      <w:r w:rsidRPr="0093021D">
        <w:sym w:font="Symbol" w:char="F0B7"/>
      </w:r>
      <w:r w:rsidR="000A293B" w:rsidRPr="0093021D">
        <w:tab/>
        <w:t>ste v preteklih dveh tednih prejeli zdravila za zdravljenje okužb (antibiotike)</w:t>
      </w:r>
      <w:r w:rsidR="00A04FB2" w:rsidRPr="0093021D">
        <w:t>.</w:t>
      </w:r>
    </w:p>
    <w:p w14:paraId="7C78E5DA" w14:textId="77777777" w:rsidR="0075235A" w:rsidRPr="0093021D" w:rsidRDefault="0075235A" w:rsidP="0075235A"/>
    <w:p w14:paraId="4516D8F3" w14:textId="77777777" w:rsidR="0075235A" w:rsidRPr="0093021D" w:rsidRDefault="0075235A" w:rsidP="0075235A">
      <w:pPr>
        <w:numPr>
          <w:ilvl w:val="12"/>
          <w:numId w:val="0"/>
        </w:numPr>
        <w:rPr>
          <w:szCs w:val="22"/>
        </w:rPr>
      </w:pPr>
      <w:r w:rsidRPr="0093021D">
        <w:rPr>
          <w:szCs w:val="22"/>
        </w:rPr>
        <w:t>Zdravilo Tecentriq deluje na imunski sistem. V določenih delih telesa lahko povzroči vnetje. Tveganje za te neželene učinke je pri vas lahko večje, če že imate avtoimunsko bolezen (stanje, pri katerem telo napade lastne celice). Morda boste imeli tudi pogoste izbruhe avtoimunske bolezni, ki pa so v večini primerov blagi.</w:t>
      </w:r>
    </w:p>
    <w:p w14:paraId="188DCCC1" w14:textId="77777777" w:rsidR="0075235A" w:rsidRPr="0093021D" w:rsidRDefault="0075235A">
      <w:pPr>
        <w:ind w:left="567" w:hanging="567"/>
      </w:pPr>
    </w:p>
    <w:p w14:paraId="12F4BFDD" w14:textId="77777777" w:rsidR="00A04FB2" w:rsidRPr="0093021D" w:rsidRDefault="00A04FB2">
      <w:pPr>
        <w:keepNext/>
        <w:keepLines/>
        <w:numPr>
          <w:ilvl w:val="12"/>
          <w:numId w:val="0"/>
        </w:numPr>
      </w:pPr>
      <w:r w:rsidRPr="0093021D">
        <w:t>Če kaj od zgoraj naštetega velja za vas (ali če ste negotovi), se posvetujte z zdravnikom ali medicinsko sestro, preden dobite zdravilo Tecentriq.</w:t>
      </w:r>
    </w:p>
    <w:p w14:paraId="52713A28" w14:textId="77777777" w:rsidR="00A04FB2" w:rsidRPr="0093021D" w:rsidRDefault="00A04FB2">
      <w:pPr>
        <w:keepNext/>
        <w:keepLines/>
        <w:numPr>
          <w:ilvl w:val="12"/>
          <w:numId w:val="0"/>
        </w:numPr>
      </w:pPr>
    </w:p>
    <w:p w14:paraId="5CD0E533" w14:textId="77777777" w:rsidR="00A04FB2" w:rsidRPr="0093021D" w:rsidRDefault="00A04FB2">
      <w:pPr>
        <w:keepNext/>
        <w:keepLines/>
        <w:numPr>
          <w:ilvl w:val="12"/>
          <w:numId w:val="0"/>
        </w:numPr>
      </w:pPr>
      <w:r w:rsidRPr="0093021D">
        <w:t>Zdravilo Tecentriq lahko povzroči nekatere neželene učinke, o katerih morate takoj obvestiti svojega zdravnika. Ti neželeni učinki se lahko pojavijo še tedne ali mesece po zadnjem odmerku zdravila. Zdravnika morate takoj obvestiti, če opazite katerega od naslednjih simptomov:</w:t>
      </w:r>
    </w:p>
    <w:p w14:paraId="54F5B91B" w14:textId="77777777" w:rsidR="00A04FB2" w:rsidRPr="0093021D" w:rsidRDefault="00A04FB2" w:rsidP="00ED4557">
      <w:pPr>
        <w:tabs>
          <w:tab w:val="left" w:pos="0"/>
        </w:tabs>
        <w:ind w:left="567" w:hanging="567"/>
      </w:pPr>
      <w:r w:rsidRPr="0093021D">
        <w:rPr>
          <w:szCs w:val="22"/>
        </w:rPr>
        <w:sym w:font="Symbol" w:char="F0B7"/>
      </w:r>
      <w:r w:rsidRPr="0093021D">
        <w:tab/>
        <w:t>vnetje pljuč (pnevmonitis): med simptomi so lahko novonastal kašelj ali poslabšanje kašlja, težko dihanje in bolečine v prsih;</w:t>
      </w:r>
    </w:p>
    <w:p w14:paraId="71CB2A01" w14:textId="77777777" w:rsidR="00A04FB2" w:rsidRPr="0093021D" w:rsidRDefault="00A04FB2" w:rsidP="00ED4557">
      <w:pPr>
        <w:tabs>
          <w:tab w:val="left" w:pos="0"/>
        </w:tabs>
        <w:ind w:left="567" w:hanging="567"/>
      </w:pPr>
      <w:r w:rsidRPr="0093021D">
        <w:rPr>
          <w:szCs w:val="22"/>
        </w:rPr>
        <w:sym w:font="Symbol" w:char="F0B7"/>
      </w:r>
      <w:r w:rsidRPr="0093021D">
        <w:tab/>
        <w:t>vnetje jeter (hepatitis): med simptomi so lahko porumenelost kože ali oči, slabost (siljenje na bruhanje), bruhanje, krvavitve ali podplutbe, temen urin in bolečine v trebuhu;</w:t>
      </w:r>
    </w:p>
    <w:p w14:paraId="1A176978" w14:textId="77777777" w:rsidR="00A04FB2" w:rsidRPr="0093021D" w:rsidRDefault="00A04FB2" w:rsidP="00ED4557">
      <w:pPr>
        <w:tabs>
          <w:tab w:val="left" w:pos="0"/>
        </w:tabs>
        <w:ind w:left="567" w:hanging="567"/>
      </w:pPr>
      <w:r w:rsidRPr="0093021D">
        <w:rPr>
          <w:szCs w:val="22"/>
        </w:rPr>
        <w:sym w:font="Symbol" w:char="F0B7"/>
      </w:r>
      <w:r w:rsidRPr="0093021D">
        <w:tab/>
        <w:t>vnetje črevesa (kolitis): med simptomi so lahko driska (vodeno, redko ali mehko blato), kri v blatu in bolečine v trebuhu;</w:t>
      </w:r>
    </w:p>
    <w:p w14:paraId="0F35D2E0" w14:textId="77777777" w:rsidR="00A04FB2" w:rsidRPr="0093021D" w:rsidRDefault="00A04FB2" w:rsidP="00090F0B">
      <w:pPr>
        <w:keepNext/>
        <w:keepLines/>
        <w:tabs>
          <w:tab w:val="left" w:pos="0"/>
        </w:tabs>
        <w:ind w:left="567" w:hanging="567"/>
      </w:pPr>
      <w:r w:rsidRPr="0093021D">
        <w:rPr>
          <w:szCs w:val="22"/>
        </w:rPr>
        <w:sym w:font="Symbol" w:char="F0B7"/>
      </w:r>
      <w:r w:rsidRPr="0093021D">
        <w:tab/>
        <w:t>vnetje ščitnice, nadledvičnih žlez in hipofize (premajhno delovanje žleze ščitnice (hipotiroidizem), prekomerno delovanje žleze ščitnice (hipertiroidizem), poslabšanje delovanja nadledvičnih žlez ali vnetje hipofize (hipofizitis)): med simptomi so lahko utrujenost, hujšanje, povečanje telesne mase, spremembe razpoloženja, izpadanje las; zaprtost, omotica, glavoboli, povečana žeja, povečano odvajanje urina in spremembe vida;</w:t>
      </w:r>
    </w:p>
    <w:p w14:paraId="1EE78A48" w14:textId="77777777" w:rsidR="00A04FB2" w:rsidRPr="0093021D" w:rsidRDefault="00A04FB2" w:rsidP="007060E0">
      <w:pPr>
        <w:keepNext/>
        <w:keepLines/>
        <w:tabs>
          <w:tab w:val="left" w:pos="0"/>
        </w:tabs>
        <w:ind w:left="567" w:hanging="567"/>
      </w:pPr>
      <w:r w:rsidRPr="0093021D">
        <w:rPr>
          <w:szCs w:val="22"/>
        </w:rPr>
        <w:sym w:font="Symbol" w:char="F0B7"/>
      </w:r>
      <w:r w:rsidRPr="0093021D">
        <w:tab/>
        <w:t xml:space="preserve">sladkorna bolezen tipa 1, vključno z </w:t>
      </w:r>
      <w:r w:rsidR="00BD3992" w:rsidRPr="0093021D">
        <w:t xml:space="preserve">resnimi, včasih življenje ogrožajočimi težavami zaradi </w:t>
      </w:r>
      <w:r w:rsidRPr="0093021D">
        <w:t>zakisanost</w:t>
      </w:r>
      <w:r w:rsidR="00BD3992" w:rsidRPr="0093021D">
        <w:t>i</w:t>
      </w:r>
      <w:r w:rsidRPr="0093021D">
        <w:t xml:space="preserve"> krvi</w:t>
      </w:r>
      <w:r w:rsidR="00BC707A" w:rsidRPr="0093021D">
        <w:t>, ki je</w:t>
      </w:r>
      <w:r w:rsidRPr="0093021D">
        <w:t xml:space="preserve"> </w:t>
      </w:r>
      <w:r w:rsidR="00BC707A" w:rsidRPr="0093021D">
        <w:t xml:space="preserve">posledica </w:t>
      </w:r>
      <w:r w:rsidRPr="0093021D">
        <w:t>sladkorne bolezni (diabetična ketoacidoza): med simptomi so lahko večja lakota ali žeja kot po navadi, pogosto uriniranje, hujšanje</w:t>
      </w:r>
      <w:r w:rsidR="00BC707A" w:rsidRPr="0093021D">
        <w:t>,</w:t>
      </w:r>
      <w:r w:rsidRPr="0093021D">
        <w:t xml:space="preserve"> utrujenost</w:t>
      </w:r>
      <w:r w:rsidR="00BC707A" w:rsidRPr="0093021D">
        <w:t xml:space="preserve"> ali težave z jasnim razmišljanjem, sapa, ki diši po sladkem ali sadnem, sladek ali kovinski okus v ustih ali drugačen vonj urina ali znoja, </w:t>
      </w:r>
      <w:r w:rsidR="00B23094" w:rsidRPr="0093021D">
        <w:t>slabost ali bruhanje</w:t>
      </w:r>
      <w:r w:rsidR="00BC707A" w:rsidRPr="0093021D">
        <w:t>, bolečine v želodcu ali globoko in hitro dihanje</w:t>
      </w:r>
      <w:r w:rsidRPr="0093021D">
        <w:t>;</w:t>
      </w:r>
    </w:p>
    <w:p w14:paraId="33B0BAC2" w14:textId="77777777" w:rsidR="00A04FB2" w:rsidRPr="0093021D" w:rsidRDefault="00A04FB2" w:rsidP="00ED4557">
      <w:pPr>
        <w:tabs>
          <w:tab w:val="left" w:pos="0"/>
        </w:tabs>
        <w:ind w:left="567" w:hanging="567"/>
      </w:pPr>
      <w:r w:rsidRPr="0093021D">
        <w:rPr>
          <w:szCs w:val="22"/>
        </w:rPr>
        <w:sym w:font="Symbol" w:char="F0B7"/>
      </w:r>
      <w:r w:rsidRPr="0093021D">
        <w:tab/>
        <w:t>vnetje možganov (encefalitis) ali vnetje open, ki obdajajo hrbtenjačo in možgane (meningitis): med simptomi so lahko togost vratu, glavobol, zvišana telesna temperatura, mrzlica, bruhanje, občutljivost oči na svetlobo, zmedenost in zaspanost;</w:t>
      </w:r>
    </w:p>
    <w:p w14:paraId="1DF96CB6" w14:textId="77777777" w:rsidR="00A04FB2" w:rsidRPr="0093021D" w:rsidRDefault="00A04FB2" w:rsidP="00ED4557">
      <w:pPr>
        <w:tabs>
          <w:tab w:val="left" w:pos="0"/>
        </w:tabs>
        <w:ind w:left="567" w:hanging="567"/>
      </w:pPr>
      <w:r w:rsidRPr="0093021D">
        <w:rPr>
          <w:szCs w:val="22"/>
        </w:rPr>
        <w:sym w:font="Symbol" w:char="F0B7"/>
      </w:r>
      <w:r w:rsidRPr="0093021D">
        <w:tab/>
        <w:t>vnetje ali motnje živcev (nevropatija): med simptomi so lahko šibkost</w:t>
      </w:r>
      <w:r w:rsidR="00F85070" w:rsidRPr="0093021D">
        <w:rPr>
          <w:szCs w:val="22"/>
        </w:rPr>
        <w:t xml:space="preserve"> </w:t>
      </w:r>
      <w:r w:rsidR="00E641DA" w:rsidRPr="0093021D">
        <w:rPr>
          <w:szCs w:val="22"/>
        </w:rPr>
        <w:t xml:space="preserve">mišic </w:t>
      </w:r>
      <w:r w:rsidR="004462A2" w:rsidRPr="0093021D">
        <w:rPr>
          <w:szCs w:val="22"/>
        </w:rPr>
        <w:t>rok in nog ali obraznih mišic, dvojni vid, težave z govorom in žvečenjem</w:t>
      </w:r>
      <w:r w:rsidR="00F85070" w:rsidRPr="0093021D">
        <w:rPr>
          <w:szCs w:val="22"/>
          <w:lang w:eastAsia="en-US"/>
        </w:rPr>
        <w:t>,</w:t>
      </w:r>
      <w:r w:rsidRPr="0093021D">
        <w:t xml:space="preserve"> omrtvičenost ali mravljinčenje v dlaneh in stopalih;</w:t>
      </w:r>
    </w:p>
    <w:p w14:paraId="04CC397E" w14:textId="77777777" w:rsidR="00F85070" w:rsidRPr="0093021D" w:rsidRDefault="00F85070" w:rsidP="00F85070">
      <w:pPr>
        <w:ind w:left="567" w:hanging="567"/>
        <w:rPr>
          <w:szCs w:val="22"/>
        </w:rPr>
      </w:pPr>
      <w:r w:rsidRPr="0093021D">
        <w:rPr>
          <w:szCs w:val="22"/>
        </w:rPr>
        <w:sym w:font="Symbol" w:char="F0B7"/>
      </w:r>
      <w:r w:rsidRPr="0093021D">
        <w:rPr>
          <w:szCs w:val="22"/>
        </w:rPr>
        <w:tab/>
      </w:r>
      <w:r w:rsidR="004462A2" w:rsidRPr="0093021D">
        <w:rPr>
          <w:szCs w:val="22"/>
        </w:rPr>
        <w:t>vnetje hrbtenjače</w:t>
      </w:r>
      <w:r w:rsidRPr="0093021D">
        <w:rPr>
          <w:szCs w:val="22"/>
        </w:rPr>
        <w:t xml:space="preserve"> (</w:t>
      </w:r>
      <w:r w:rsidR="004462A2" w:rsidRPr="0093021D">
        <w:rPr>
          <w:szCs w:val="22"/>
        </w:rPr>
        <w:t>mielitis</w:t>
      </w:r>
      <w:r w:rsidRPr="0093021D">
        <w:rPr>
          <w:szCs w:val="22"/>
        </w:rPr>
        <w:t xml:space="preserve">): </w:t>
      </w:r>
      <w:r w:rsidR="004462A2" w:rsidRPr="0093021D">
        <w:rPr>
          <w:szCs w:val="22"/>
        </w:rPr>
        <w:t xml:space="preserve">simptomi lahko vključujejo bolečino, nenormalne občutke, kot so </w:t>
      </w:r>
      <w:r w:rsidR="00513C82" w:rsidRPr="0093021D">
        <w:rPr>
          <w:szCs w:val="22"/>
        </w:rPr>
        <w:t>otrplost</w:t>
      </w:r>
      <w:r w:rsidR="004462A2" w:rsidRPr="0093021D">
        <w:rPr>
          <w:szCs w:val="22"/>
        </w:rPr>
        <w:t xml:space="preserve">, mravljinčenje, </w:t>
      </w:r>
      <w:r w:rsidR="00E641DA" w:rsidRPr="0093021D">
        <w:rPr>
          <w:szCs w:val="22"/>
        </w:rPr>
        <w:t>občutek mraza</w:t>
      </w:r>
      <w:r w:rsidR="004462A2" w:rsidRPr="0093021D">
        <w:rPr>
          <w:szCs w:val="22"/>
        </w:rPr>
        <w:t xml:space="preserve"> ali pekoč občutek, šibkost v rokah in nogah ter težave z mehurjem in črevesjem</w:t>
      </w:r>
      <w:r w:rsidRPr="0093021D">
        <w:rPr>
          <w:rStyle w:val="Strong"/>
          <w:b w:val="0"/>
          <w:noProof w:val="0"/>
          <w:color w:val="111111"/>
          <w:shd w:val="clear" w:color="auto" w:fill="FFFFFF"/>
        </w:rPr>
        <w:t>;</w:t>
      </w:r>
    </w:p>
    <w:p w14:paraId="29C6532B" w14:textId="77777777" w:rsidR="00A04FB2" w:rsidRPr="0093021D" w:rsidRDefault="00A04FB2" w:rsidP="00ED4557">
      <w:pPr>
        <w:tabs>
          <w:tab w:val="left" w:pos="0"/>
        </w:tabs>
        <w:ind w:left="567" w:hanging="567"/>
      </w:pPr>
      <w:r w:rsidRPr="0093021D">
        <w:rPr>
          <w:szCs w:val="22"/>
        </w:rPr>
        <w:sym w:font="Symbol" w:char="F0B7"/>
      </w:r>
      <w:r w:rsidRPr="0093021D">
        <w:tab/>
        <w:t>vnetje trebušne slinavke (pankreatitis): med simptomi so lahko bolečine v trebuhu, slabost (siljenje na bruhanje) in bruhanje;</w:t>
      </w:r>
    </w:p>
    <w:p w14:paraId="38715B88" w14:textId="77777777" w:rsidR="00A04FB2" w:rsidRPr="0093021D" w:rsidRDefault="00A04FB2" w:rsidP="00ED4557">
      <w:pPr>
        <w:tabs>
          <w:tab w:val="left" w:pos="0"/>
        </w:tabs>
        <w:ind w:left="567" w:hanging="567"/>
        <w:rPr>
          <w:szCs w:val="22"/>
        </w:rPr>
      </w:pPr>
      <w:r w:rsidRPr="0093021D">
        <w:rPr>
          <w:szCs w:val="22"/>
        </w:rPr>
        <w:sym w:font="Symbol" w:char="F0B7"/>
      </w:r>
      <w:r w:rsidRPr="0093021D">
        <w:tab/>
        <w:t>vnetje srčne mišice (miokarditis): med simptomi so lahko težko dihanje, zmanjšanje tolerance za vadbo, utrujenost, bolečina v prsih, otekanje gležnjev ali nog, neredno bitje srca, omedlevica;</w:t>
      </w:r>
    </w:p>
    <w:p w14:paraId="6FD1521C" w14:textId="77777777" w:rsidR="00A04FB2" w:rsidRPr="0093021D" w:rsidRDefault="00A04FB2" w:rsidP="00ED4557">
      <w:pPr>
        <w:tabs>
          <w:tab w:val="left" w:pos="0"/>
        </w:tabs>
        <w:ind w:left="567" w:hanging="567"/>
      </w:pPr>
      <w:r w:rsidRPr="0093021D">
        <w:rPr>
          <w:szCs w:val="22"/>
        </w:rPr>
        <w:sym w:font="Symbol" w:char="F0B7"/>
      </w:r>
      <w:r w:rsidRPr="0093021D">
        <w:tab/>
      </w:r>
      <w:r w:rsidRPr="0093021D">
        <w:rPr>
          <w:szCs w:val="22"/>
        </w:rPr>
        <w:t>vnetje ledvic (nefritis):</w:t>
      </w:r>
      <w:r w:rsidRPr="0093021D">
        <w:t xml:space="preserve"> med simptomi so lahko spremembe v izločanju urina in njegovi barvi, bolečina v medenici in otekanje telesa; vodi lahko v odpoved ledvic;</w:t>
      </w:r>
    </w:p>
    <w:p w14:paraId="4C47F6FB" w14:textId="77777777" w:rsidR="000A293B" w:rsidRPr="0093021D" w:rsidRDefault="00FD44E3" w:rsidP="000A293B">
      <w:pPr>
        <w:tabs>
          <w:tab w:val="left" w:pos="0"/>
        </w:tabs>
        <w:ind w:left="567" w:hanging="567"/>
      </w:pPr>
      <w:r w:rsidRPr="0093021D">
        <w:rPr>
          <w:szCs w:val="22"/>
        </w:rPr>
        <w:sym w:font="Symbol" w:char="F0B7"/>
      </w:r>
      <w:r w:rsidRPr="0093021D">
        <w:tab/>
      </w:r>
      <w:r w:rsidR="000A293B" w:rsidRPr="0093021D">
        <w:rPr>
          <w:szCs w:val="22"/>
        </w:rPr>
        <w:t>vnetje mišic (miozitis):</w:t>
      </w:r>
      <w:r w:rsidR="000A293B" w:rsidRPr="0093021D">
        <w:t xml:space="preserve"> med simptomi so lahko mišična šibkost, utrujenost po hoji ali </w:t>
      </w:r>
      <w:r w:rsidR="009B5C4E" w:rsidRPr="0093021D">
        <w:t>stanju</w:t>
      </w:r>
      <w:r w:rsidR="000A293B" w:rsidRPr="0093021D">
        <w:t>, spotikanje ali padanje</w:t>
      </w:r>
      <w:r w:rsidR="009B5C4E" w:rsidRPr="0093021D">
        <w:t xml:space="preserve"> </w:t>
      </w:r>
      <w:r w:rsidR="000A293B" w:rsidRPr="0093021D">
        <w:t>in težave s požiranjem ali dihanjem;</w:t>
      </w:r>
    </w:p>
    <w:p w14:paraId="7FDAC9EE" w14:textId="0E2066D0" w:rsidR="00ED25D5" w:rsidRPr="0093021D" w:rsidRDefault="00A04FB2" w:rsidP="00ED4557">
      <w:pPr>
        <w:tabs>
          <w:tab w:val="left" w:pos="0"/>
        </w:tabs>
        <w:ind w:left="567" w:hanging="567"/>
      </w:pPr>
      <w:r w:rsidRPr="0093021D">
        <w:rPr>
          <w:szCs w:val="22"/>
        </w:rPr>
        <w:sym w:font="Symbol" w:char="F0B7"/>
      </w:r>
      <w:r w:rsidRPr="0093021D">
        <w:tab/>
      </w:r>
      <w:r w:rsidRPr="0093021D">
        <w:rPr>
          <w:szCs w:val="22"/>
        </w:rPr>
        <w:t>hujšo reakcijo, povezano</w:t>
      </w:r>
      <w:r w:rsidRPr="0093021D">
        <w:t xml:space="preserve"> z infundiranjem</w:t>
      </w:r>
      <w:ins w:id="192" w:author="Author" w:date="2025-05-20T08:50:00Z">
        <w:r w:rsidR="00890CE1">
          <w:t>, vključno z resnimi alergijskimi reakcijami</w:t>
        </w:r>
      </w:ins>
      <w:r w:rsidRPr="0093021D">
        <w:t xml:space="preserve"> (dogodki, ki se pojavijo med infuzijo ali v enem dnevu po infuziji): zvišana telesna temperatura, mrzlica, težko dihanje in zardevanje</w:t>
      </w:r>
      <w:r w:rsidR="00ED25D5" w:rsidRPr="0093021D">
        <w:t>;</w:t>
      </w:r>
    </w:p>
    <w:p w14:paraId="0781ABFF" w14:textId="77777777" w:rsidR="00A04FB2" w:rsidRPr="0093021D" w:rsidRDefault="00ED25D5" w:rsidP="00ED4557">
      <w:pPr>
        <w:tabs>
          <w:tab w:val="left" w:pos="0"/>
        </w:tabs>
        <w:ind w:left="567" w:hanging="567"/>
      </w:pPr>
      <w:r w:rsidRPr="0093021D">
        <w:rPr>
          <w:szCs w:val="22"/>
        </w:rPr>
        <w:sym w:font="Symbol" w:char="F0B7"/>
      </w:r>
      <w:r w:rsidRPr="0093021D">
        <w:tab/>
      </w:r>
      <w:r w:rsidR="00D136A4" w:rsidRPr="0093021D">
        <w:rPr>
          <w:szCs w:val="22"/>
        </w:rPr>
        <w:t>hud</w:t>
      </w:r>
      <w:r w:rsidR="00334D51" w:rsidRPr="0093021D">
        <w:rPr>
          <w:szCs w:val="22"/>
        </w:rPr>
        <w:t>e</w:t>
      </w:r>
      <w:r w:rsidR="00D136A4" w:rsidRPr="0093021D">
        <w:rPr>
          <w:szCs w:val="22"/>
        </w:rPr>
        <w:t xml:space="preserve"> kožn</w:t>
      </w:r>
      <w:r w:rsidR="00334D51" w:rsidRPr="0093021D">
        <w:rPr>
          <w:szCs w:val="22"/>
        </w:rPr>
        <w:t>e</w:t>
      </w:r>
      <w:r w:rsidR="00D136A4" w:rsidRPr="0093021D">
        <w:rPr>
          <w:szCs w:val="22"/>
        </w:rPr>
        <w:t xml:space="preserve"> neželen</w:t>
      </w:r>
      <w:r w:rsidR="00334D51" w:rsidRPr="0093021D">
        <w:rPr>
          <w:szCs w:val="22"/>
        </w:rPr>
        <w:t>e</w:t>
      </w:r>
      <w:r w:rsidR="00D136A4" w:rsidRPr="0093021D">
        <w:rPr>
          <w:szCs w:val="22"/>
        </w:rPr>
        <w:t xml:space="preserve"> učink</w:t>
      </w:r>
      <w:r w:rsidR="00334D51" w:rsidRPr="0093021D">
        <w:rPr>
          <w:szCs w:val="22"/>
        </w:rPr>
        <w:t>e</w:t>
      </w:r>
      <w:r w:rsidR="00D136A4" w:rsidRPr="0093021D">
        <w:rPr>
          <w:szCs w:val="22"/>
        </w:rPr>
        <w:t xml:space="preserve">, ki lahko vključujejo izpuščaj, srbenje, mehurje na koži, luščenje kože oziroma rane in/ali razjede v ustih ali na sluznicah nosu, grla ali </w:t>
      </w:r>
      <w:r w:rsidR="00064606" w:rsidRPr="0093021D">
        <w:rPr>
          <w:szCs w:val="22"/>
        </w:rPr>
        <w:t xml:space="preserve">območja </w:t>
      </w:r>
      <w:r w:rsidR="00D136A4" w:rsidRPr="0093021D">
        <w:rPr>
          <w:szCs w:val="22"/>
        </w:rPr>
        <w:t>spolovil</w:t>
      </w:r>
      <w:r w:rsidR="0074745E" w:rsidRPr="0093021D">
        <w:t>;</w:t>
      </w:r>
    </w:p>
    <w:p w14:paraId="14B004EB" w14:textId="77777777" w:rsidR="00134713" w:rsidRPr="0093021D" w:rsidRDefault="00134713" w:rsidP="00134713">
      <w:pPr>
        <w:pStyle w:val="ListParagraph"/>
        <w:ind w:left="567" w:hanging="567"/>
        <w:rPr>
          <w:szCs w:val="22"/>
        </w:rPr>
      </w:pPr>
      <w:r w:rsidRPr="0093021D">
        <w:rPr>
          <w:szCs w:val="22"/>
        </w:rPr>
        <w:sym w:font="Symbol" w:char="F0B7"/>
      </w:r>
      <w:r w:rsidRPr="0093021D">
        <w:rPr>
          <w:szCs w:val="22"/>
        </w:rPr>
        <w:tab/>
        <w:t xml:space="preserve">vnetje </w:t>
      </w:r>
      <w:r w:rsidR="00F651C3" w:rsidRPr="0093021D">
        <w:rPr>
          <w:szCs w:val="22"/>
        </w:rPr>
        <w:t>osrčnika (</w:t>
      </w:r>
      <w:r w:rsidRPr="0093021D">
        <w:rPr>
          <w:szCs w:val="22"/>
        </w:rPr>
        <w:t>vrečke, ki obdaja srce</w:t>
      </w:r>
      <w:r w:rsidR="00F651C3" w:rsidRPr="0093021D">
        <w:rPr>
          <w:szCs w:val="22"/>
        </w:rPr>
        <w:t>)</w:t>
      </w:r>
      <w:r w:rsidRPr="0093021D">
        <w:rPr>
          <w:szCs w:val="22"/>
        </w:rPr>
        <w:t xml:space="preserve"> z nabiranjem tekočine </w:t>
      </w:r>
      <w:r w:rsidR="00926BAF" w:rsidRPr="0093021D">
        <w:rPr>
          <w:szCs w:val="22"/>
        </w:rPr>
        <w:t>v nekaterih primerih</w:t>
      </w:r>
      <w:r w:rsidRPr="0093021D">
        <w:rPr>
          <w:szCs w:val="22"/>
        </w:rPr>
        <w:t xml:space="preserve"> (perikardialne motnje): simptomi so podobni tistim pri miokarditisu in lahko vključujejo bolečino v prsnem košu (običajno </w:t>
      </w:r>
      <w:r w:rsidR="00926BAF" w:rsidRPr="0093021D">
        <w:rPr>
          <w:szCs w:val="22"/>
        </w:rPr>
        <w:t xml:space="preserve">ostro bolečino </w:t>
      </w:r>
      <w:r w:rsidRPr="0093021D">
        <w:rPr>
          <w:szCs w:val="22"/>
        </w:rPr>
        <w:t xml:space="preserve">v sprednjem delu prsnega koša, </w:t>
      </w:r>
      <w:r w:rsidR="00926BAF" w:rsidRPr="0093021D">
        <w:rPr>
          <w:szCs w:val="22"/>
        </w:rPr>
        <w:t>ki</w:t>
      </w:r>
      <w:r w:rsidRPr="0093021D">
        <w:rPr>
          <w:szCs w:val="22"/>
        </w:rPr>
        <w:t xml:space="preserve"> </w:t>
      </w:r>
      <w:r w:rsidR="00926BAF" w:rsidRPr="0093021D">
        <w:rPr>
          <w:szCs w:val="22"/>
        </w:rPr>
        <w:t>se</w:t>
      </w:r>
      <w:r w:rsidRPr="0093021D">
        <w:rPr>
          <w:szCs w:val="22"/>
        </w:rPr>
        <w:t xml:space="preserve"> </w:t>
      </w:r>
      <w:r w:rsidR="00921CDA" w:rsidRPr="0093021D">
        <w:rPr>
          <w:szCs w:val="22"/>
        </w:rPr>
        <w:t xml:space="preserve">v primeru vnetja osrčnika </w:t>
      </w:r>
      <w:r w:rsidRPr="0093021D">
        <w:rPr>
          <w:szCs w:val="22"/>
        </w:rPr>
        <w:t xml:space="preserve">poslabša </w:t>
      </w:r>
      <w:r w:rsidR="00926BAF" w:rsidRPr="0093021D">
        <w:rPr>
          <w:szCs w:val="22"/>
        </w:rPr>
        <w:t>ob globokem dihanju</w:t>
      </w:r>
      <w:r w:rsidRPr="0093021D">
        <w:rPr>
          <w:szCs w:val="22"/>
        </w:rPr>
        <w:t xml:space="preserve"> </w:t>
      </w:r>
      <w:r w:rsidR="00926BAF" w:rsidRPr="0093021D">
        <w:rPr>
          <w:szCs w:val="22"/>
        </w:rPr>
        <w:t>ter</w:t>
      </w:r>
      <w:r w:rsidRPr="0093021D">
        <w:rPr>
          <w:szCs w:val="22"/>
        </w:rPr>
        <w:t xml:space="preserve"> </w:t>
      </w:r>
      <w:r w:rsidR="00926BAF" w:rsidRPr="0093021D">
        <w:rPr>
          <w:szCs w:val="22"/>
        </w:rPr>
        <w:t>izboljša ob sedenju</w:t>
      </w:r>
      <w:r w:rsidRPr="0093021D">
        <w:rPr>
          <w:szCs w:val="22"/>
        </w:rPr>
        <w:t xml:space="preserve"> </w:t>
      </w:r>
      <w:r w:rsidR="00926BAF" w:rsidRPr="0093021D">
        <w:rPr>
          <w:szCs w:val="22"/>
        </w:rPr>
        <w:t>in</w:t>
      </w:r>
      <w:r w:rsidRPr="0093021D">
        <w:rPr>
          <w:szCs w:val="22"/>
        </w:rPr>
        <w:t xml:space="preserve"> </w:t>
      </w:r>
      <w:r w:rsidR="00926BAF" w:rsidRPr="0093021D">
        <w:rPr>
          <w:szCs w:val="22"/>
        </w:rPr>
        <w:t>nagibu</w:t>
      </w:r>
      <w:r w:rsidRPr="0093021D">
        <w:rPr>
          <w:szCs w:val="22"/>
        </w:rPr>
        <w:t xml:space="preserve"> naprej), kašelj, neenakomeren srčni utrip, otekanje gležnjev, nog ali trebuha, zasoplost, utrujenost in omedlevica</w:t>
      </w:r>
      <w:r w:rsidRPr="0093021D">
        <w:rPr>
          <w:szCs w:val="22"/>
          <w:shd w:val="clear" w:color="auto" w:fill="FFFFFF"/>
        </w:rPr>
        <w:t>;</w:t>
      </w:r>
    </w:p>
    <w:p w14:paraId="3FB97673" w14:textId="77777777" w:rsidR="00A04FB2" w:rsidRPr="0093021D" w:rsidRDefault="00E7405C">
      <w:pPr>
        <w:ind w:left="567" w:hanging="567"/>
        <w:rPr>
          <w:szCs w:val="22"/>
        </w:rPr>
      </w:pPr>
      <w:r w:rsidRPr="0093021D">
        <w:rPr>
          <w:szCs w:val="22"/>
        </w:rPr>
        <w:sym w:font="Symbol" w:char="F0B7"/>
      </w:r>
      <w:r w:rsidRPr="0093021D">
        <w:tab/>
      </w:r>
      <w:r w:rsidR="00C44452" w:rsidRPr="0093021D">
        <w:rPr>
          <w:szCs w:val="22"/>
        </w:rPr>
        <w:t>stanje, pri katerem imunski sistem tvori preveč celic, imenovanih histiociti in limfociti, ki se borijo proti okužbam</w:t>
      </w:r>
      <w:r w:rsidR="007C1C93" w:rsidRPr="0093021D">
        <w:rPr>
          <w:szCs w:val="22"/>
        </w:rPr>
        <w:t>.</w:t>
      </w:r>
      <w:r w:rsidR="00C44452" w:rsidRPr="0093021D">
        <w:rPr>
          <w:szCs w:val="22"/>
        </w:rPr>
        <w:t xml:space="preserve"> </w:t>
      </w:r>
      <w:r w:rsidR="007C1C93" w:rsidRPr="0093021D">
        <w:rPr>
          <w:szCs w:val="22"/>
        </w:rPr>
        <w:t>To</w:t>
      </w:r>
      <w:r w:rsidR="00C44452" w:rsidRPr="0093021D">
        <w:rPr>
          <w:szCs w:val="22"/>
        </w:rPr>
        <w:t xml:space="preserve"> lahko povzroči različne simptome (hemofagocitno limfohistiocitozo): simptomi lahko vključujejo povečana jetra in/ali vranico, kožni izpuščaj, povečanje bezgavk, težave z dihanjem, </w:t>
      </w:r>
      <w:r w:rsidR="00F04E28" w:rsidRPr="0093021D">
        <w:rPr>
          <w:szCs w:val="22"/>
        </w:rPr>
        <w:t>večja nagnjenost k</w:t>
      </w:r>
      <w:r w:rsidR="00C44452" w:rsidRPr="0093021D">
        <w:rPr>
          <w:szCs w:val="22"/>
        </w:rPr>
        <w:t xml:space="preserve"> modric</w:t>
      </w:r>
      <w:r w:rsidR="00F04E28" w:rsidRPr="0093021D">
        <w:rPr>
          <w:szCs w:val="22"/>
        </w:rPr>
        <w:t>am</w:t>
      </w:r>
      <w:r w:rsidR="00D12ED6" w:rsidRPr="0093021D">
        <w:rPr>
          <w:szCs w:val="22"/>
        </w:rPr>
        <w:t xml:space="preserve"> kot običajno,</w:t>
      </w:r>
      <w:r w:rsidR="00C44452" w:rsidRPr="0093021D">
        <w:rPr>
          <w:szCs w:val="22"/>
        </w:rPr>
        <w:t xml:space="preserve"> nenormalnosti ledvic in težave s srcem.</w:t>
      </w:r>
    </w:p>
    <w:p w14:paraId="4901F3C4" w14:textId="77777777" w:rsidR="00E7405C" w:rsidRPr="0093021D" w:rsidRDefault="00E7405C">
      <w:pPr>
        <w:ind w:left="567" w:hanging="567"/>
      </w:pPr>
    </w:p>
    <w:p w14:paraId="6AF185CF" w14:textId="77777777" w:rsidR="00A04FB2" w:rsidRPr="0093021D" w:rsidRDefault="00A04FB2">
      <w:pPr>
        <w:keepNext/>
        <w:keepLines/>
        <w:ind w:right="-2"/>
      </w:pPr>
      <w:r w:rsidRPr="0093021D">
        <w:rPr>
          <w:lang w:eastAsia="en-US"/>
        </w:rPr>
        <w:t>Če opazite katerega od zgoraj naštetih simptomov, morate takoj obvestiti zdravnika.</w:t>
      </w:r>
    </w:p>
    <w:p w14:paraId="4EA74DB6" w14:textId="77777777" w:rsidR="00A04FB2" w:rsidRPr="0093021D" w:rsidRDefault="00A04FB2">
      <w:pPr>
        <w:keepNext/>
        <w:keepLines/>
      </w:pPr>
    </w:p>
    <w:p w14:paraId="035D0E2C" w14:textId="77777777" w:rsidR="00A04FB2" w:rsidRPr="0093021D" w:rsidRDefault="00A04FB2">
      <w:pPr>
        <w:keepNext/>
        <w:keepLines/>
      </w:pPr>
      <w:r w:rsidRPr="0093021D">
        <w:t>Ne poskušajte se zdraviti sami z drugimi zdravili. Vaš zdravnik:</w:t>
      </w:r>
    </w:p>
    <w:p w14:paraId="23F5534D" w14:textId="77777777" w:rsidR="00A04FB2" w:rsidRPr="0093021D" w:rsidRDefault="00A04FB2" w:rsidP="00ED4557">
      <w:pPr>
        <w:keepNext/>
        <w:keepLines/>
        <w:tabs>
          <w:tab w:val="left" w:pos="567"/>
        </w:tabs>
        <w:ind w:left="567" w:hanging="567"/>
      </w:pPr>
      <w:r w:rsidRPr="0093021D">
        <w:rPr>
          <w:szCs w:val="22"/>
        </w:rPr>
        <w:sym w:font="Symbol" w:char="F0B7"/>
      </w:r>
      <w:r w:rsidRPr="0093021D">
        <w:rPr>
          <w:szCs w:val="22"/>
        </w:rPr>
        <w:tab/>
      </w:r>
      <w:r w:rsidRPr="0093021D">
        <w:t>vam lahko da druga zdravila, da prepreči zaplete in zmanjša simptome,</w:t>
      </w:r>
    </w:p>
    <w:p w14:paraId="158975FC" w14:textId="77777777" w:rsidR="00A04FB2" w:rsidRPr="0093021D" w:rsidRDefault="00A04FB2" w:rsidP="00ED4557">
      <w:pPr>
        <w:keepNext/>
        <w:keepLines/>
        <w:tabs>
          <w:tab w:val="left" w:pos="567"/>
        </w:tabs>
        <w:ind w:left="567" w:hanging="567"/>
      </w:pPr>
      <w:r w:rsidRPr="0093021D">
        <w:rPr>
          <w:szCs w:val="22"/>
        </w:rPr>
        <w:sym w:font="Symbol" w:char="F0B7"/>
      </w:r>
      <w:r w:rsidRPr="0093021D">
        <w:rPr>
          <w:szCs w:val="22"/>
        </w:rPr>
        <w:tab/>
      </w:r>
      <w:r w:rsidRPr="0093021D">
        <w:t>odloži dajanje naslednjega odmerka zdravila Tecentriq,</w:t>
      </w:r>
    </w:p>
    <w:p w14:paraId="55800330" w14:textId="77777777" w:rsidR="00A04FB2" w:rsidRPr="0093021D" w:rsidRDefault="00A04FB2" w:rsidP="00ED4557">
      <w:pPr>
        <w:keepNext/>
        <w:keepLines/>
        <w:tabs>
          <w:tab w:val="left" w:pos="567"/>
        </w:tabs>
        <w:ind w:left="567" w:hanging="567"/>
      </w:pPr>
      <w:r w:rsidRPr="0093021D">
        <w:rPr>
          <w:szCs w:val="22"/>
        </w:rPr>
        <w:sym w:font="Symbol" w:char="F0B7"/>
      </w:r>
      <w:r w:rsidRPr="0093021D">
        <w:rPr>
          <w:szCs w:val="22"/>
        </w:rPr>
        <w:tab/>
      </w:r>
      <w:r w:rsidRPr="0093021D">
        <w:t>konča vaše zdravljenje z zdravilom Tecentriq.</w:t>
      </w:r>
    </w:p>
    <w:p w14:paraId="2B071C95" w14:textId="77777777" w:rsidR="00A04FB2" w:rsidRPr="0093021D" w:rsidRDefault="00A04FB2">
      <w:pPr>
        <w:ind w:left="18" w:right="-2"/>
      </w:pPr>
    </w:p>
    <w:p w14:paraId="4AE0594B" w14:textId="77777777" w:rsidR="00A04FB2" w:rsidRPr="0093021D" w:rsidRDefault="00A04FB2">
      <w:pPr>
        <w:rPr>
          <w:b/>
          <w:bCs/>
        </w:rPr>
      </w:pPr>
      <w:r w:rsidRPr="0093021D">
        <w:rPr>
          <w:b/>
          <w:bCs/>
        </w:rPr>
        <w:t>Preiskave in kontrole</w:t>
      </w:r>
    </w:p>
    <w:p w14:paraId="1BCE71EF" w14:textId="77777777" w:rsidR="00A04FB2" w:rsidRPr="0093021D" w:rsidRDefault="00A04FB2">
      <w:pPr>
        <w:rPr>
          <w:b/>
          <w:bCs/>
        </w:rPr>
      </w:pPr>
    </w:p>
    <w:p w14:paraId="59F58F93" w14:textId="77777777" w:rsidR="00A04FB2" w:rsidRPr="0093021D" w:rsidRDefault="00A04FB2">
      <w:pPr>
        <w:ind w:right="-2"/>
      </w:pPr>
      <w:r w:rsidRPr="0093021D">
        <w:t>Pred zdravljenjem bo zdravnik preveril vaše splošno zdravstveno stanje. Prav tako boste med zdravljenjem opravljali preiskave krvi.</w:t>
      </w:r>
    </w:p>
    <w:p w14:paraId="3C91EB9F" w14:textId="77777777" w:rsidR="00A04FB2" w:rsidRPr="0093021D" w:rsidRDefault="00A04FB2">
      <w:pPr>
        <w:ind w:right="-2"/>
      </w:pPr>
    </w:p>
    <w:p w14:paraId="4508F7D8" w14:textId="77777777" w:rsidR="00A04FB2" w:rsidRPr="0093021D" w:rsidRDefault="00A04FB2">
      <w:pPr>
        <w:keepNext/>
        <w:keepLines/>
        <w:numPr>
          <w:ilvl w:val="12"/>
          <w:numId w:val="0"/>
        </w:numPr>
        <w:rPr>
          <w:b/>
          <w:bCs/>
        </w:rPr>
      </w:pPr>
      <w:r w:rsidRPr="0093021D">
        <w:rPr>
          <w:b/>
          <w:bCs/>
        </w:rPr>
        <w:t>Otroci in mladostniki</w:t>
      </w:r>
    </w:p>
    <w:p w14:paraId="04190572" w14:textId="77777777" w:rsidR="00A04FB2" w:rsidRPr="0093021D" w:rsidRDefault="00A04FB2">
      <w:pPr>
        <w:keepNext/>
        <w:keepLines/>
        <w:numPr>
          <w:ilvl w:val="12"/>
          <w:numId w:val="0"/>
        </w:numPr>
        <w:rPr>
          <w:bCs/>
        </w:rPr>
      </w:pPr>
    </w:p>
    <w:p w14:paraId="4EF29013" w14:textId="77777777" w:rsidR="00A04FB2" w:rsidRPr="0093021D" w:rsidRDefault="00A04FB2">
      <w:pPr>
        <w:keepNext/>
        <w:keepLines/>
        <w:numPr>
          <w:ilvl w:val="12"/>
          <w:numId w:val="0"/>
        </w:numPr>
      </w:pPr>
      <w:r w:rsidRPr="0093021D">
        <w:t>Tega zdravila ne smejo dobiti otroci ali mladostniki, mlajši od 18 let</w:t>
      </w:r>
      <w:r w:rsidR="005F7F06" w:rsidRPr="0093021D">
        <w:t>, saj v</w:t>
      </w:r>
      <w:r w:rsidR="00B34D28" w:rsidRPr="0093021D">
        <w:t>arnost in učinkovitost</w:t>
      </w:r>
      <w:r w:rsidRPr="0093021D">
        <w:t xml:space="preserve"> zdravila Tecentriq v tej starostni skupini </w:t>
      </w:r>
      <w:r w:rsidR="00B34D28" w:rsidRPr="0093021D">
        <w:t>še nista bili dokazani</w:t>
      </w:r>
      <w:r w:rsidRPr="0093021D">
        <w:t>.</w:t>
      </w:r>
    </w:p>
    <w:p w14:paraId="4A8E0271" w14:textId="77777777" w:rsidR="00A04FB2" w:rsidRPr="0093021D" w:rsidRDefault="00A04FB2" w:rsidP="00A532E3">
      <w:pPr>
        <w:numPr>
          <w:ilvl w:val="12"/>
          <w:numId w:val="0"/>
        </w:numPr>
      </w:pPr>
    </w:p>
    <w:p w14:paraId="45008536" w14:textId="77777777" w:rsidR="00A04FB2" w:rsidRPr="0093021D" w:rsidRDefault="00A04FB2" w:rsidP="00A8171A">
      <w:pPr>
        <w:keepNext/>
        <w:keepLines/>
        <w:numPr>
          <w:ilvl w:val="12"/>
          <w:numId w:val="0"/>
        </w:numPr>
        <w:rPr>
          <w:b/>
        </w:rPr>
      </w:pPr>
      <w:r w:rsidRPr="0093021D">
        <w:rPr>
          <w:b/>
          <w:bCs/>
        </w:rPr>
        <w:t xml:space="preserve">Druga zdravila in zdravilo </w:t>
      </w:r>
      <w:r w:rsidRPr="0093021D">
        <w:rPr>
          <w:b/>
        </w:rPr>
        <w:t>Tecentriq</w:t>
      </w:r>
    </w:p>
    <w:p w14:paraId="4003527E" w14:textId="77777777" w:rsidR="00A04FB2" w:rsidRPr="0093021D" w:rsidRDefault="00A04FB2" w:rsidP="00A8171A">
      <w:pPr>
        <w:keepNext/>
        <w:keepLines/>
        <w:numPr>
          <w:ilvl w:val="12"/>
          <w:numId w:val="0"/>
        </w:numPr>
      </w:pPr>
    </w:p>
    <w:p w14:paraId="5A807880" w14:textId="77777777" w:rsidR="00A04FB2" w:rsidRPr="0093021D" w:rsidRDefault="00A04FB2" w:rsidP="00A8171A">
      <w:pPr>
        <w:keepNext/>
        <w:keepLines/>
        <w:numPr>
          <w:ilvl w:val="12"/>
          <w:numId w:val="0"/>
        </w:numPr>
        <w:ind w:right="-2"/>
      </w:pPr>
      <w:r w:rsidRPr="0093021D">
        <w:t>Obvestite zdravnika ali medicinsko sestro, če jemljete, ste pred kratkim jemali ali pa boste morda začeli jemati katero koli drugo zdravilo. To velja tudi za zdravila, ki ste jih dobili brez recepta, vključno z zdravili rastlinskega izvora.</w:t>
      </w:r>
    </w:p>
    <w:p w14:paraId="0D9BA058" w14:textId="77777777" w:rsidR="00A04FB2" w:rsidRPr="0093021D" w:rsidRDefault="00A04FB2">
      <w:pPr>
        <w:numPr>
          <w:ilvl w:val="12"/>
          <w:numId w:val="0"/>
        </w:numPr>
        <w:ind w:right="-2"/>
      </w:pPr>
    </w:p>
    <w:p w14:paraId="2662FB47" w14:textId="77777777" w:rsidR="00A04FB2" w:rsidRPr="0093021D" w:rsidRDefault="00A04FB2">
      <w:pPr>
        <w:numPr>
          <w:ilvl w:val="12"/>
          <w:numId w:val="0"/>
        </w:numPr>
        <w:outlineLvl w:val="0"/>
        <w:rPr>
          <w:b/>
          <w:bCs/>
        </w:rPr>
      </w:pPr>
      <w:r w:rsidRPr="0093021D">
        <w:rPr>
          <w:b/>
          <w:bCs/>
        </w:rPr>
        <w:t>Nosečnost in kontracepcija</w:t>
      </w:r>
    </w:p>
    <w:p w14:paraId="3E4EAC2F" w14:textId="77777777" w:rsidR="00A04FB2" w:rsidRPr="0093021D" w:rsidRDefault="00A04FB2">
      <w:pPr>
        <w:numPr>
          <w:ilvl w:val="12"/>
          <w:numId w:val="0"/>
        </w:numPr>
        <w:outlineLvl w:val="0"/>
        <w:rPr>
          <w:bCs/>
        </w:rPr>
      </w:pPr>
    </w:p>
    <w:p w14:paraId="6B30554C" w14:textId="77777777" w:rsidR="00A04FB2" w:rsidRPr="0093021D" w:rsidRDefault="00A04FB2" w:rsidP="00ED4557">
      <w:pPr>
        <w:tabs>
          <w:tab w:val="left" w:pos="567"/>
        </w:tabs>
        <w:ind w:left="567" w:hanging="567"/>
      </w:pPr>
      <w:r w:rsidRPr="0093021D">
        <w:sym w:font="Symbol" w:char="F0B7"/>
      </w:r>
      <w:r w:rsidRPr="0093021D">
        <w:tab/>
      </w:r>
      <w:r w:rsidR="002432B5" w:rsidRPr="0093021D">
        <w:t>Č</w:t>
      </w:r>
      <w:r w:rsidRPr="0093021D">
        <w:t>e ste noseči</w:t>
      </w:r>
      <w:r w:rsidR="002432B5" w:rsidRPr="0093021D">
        <w:t xml:space="preserve"> ali dojite</w:t>
      </w:r>
      <w:r w:rsidRPr="0093021D">
        <w:t>, menite, da bi lahko bili noseči, ali načrtujete zanositev</w:t>
      </w:r>
      <w:r w:rsidR="002432B5" w:rsidRPr="0093021D">
        <w:t>, se posvetujte z zdravnikom</w:t>
      </w:r>
      <w:r w:rsidR="00B33587" w:rsidRPr="0093021D">
        <w:t>, preden dobite to zdravilo</w:t>
      </w:r>
      <w:r w:rsidRPr="0093021D">
        <w:t>.</w:t>
      </w:r>
    </w:p>
    <w:p w14:paraId="384536BA" w14:textId="77777777" w:rsidR="00A04FB2" w:rsidRPr="0093021D" w:rsidRDefault="00A04FB2" w:rsidP="00ED4557">
      <w:pPr>
        <w:tabs>
          <w:tab w:val="left" w:pos="567"/>
        </w:tabs>
        <w:ind w:left="567" w:hanging="567"/>
      </w:pPr>
      <w:r w:rsidRPr="0093021D">
        <w:rPr>
          <w:szCs w:val="22"/>
        </w:rPr>
        <w:sym w:font="Symbol" w:char="F0B7"/>
      </w:r>
      <w:r w:rsidRPr="0093021D">
        <w:rPr>
          <w:szCs w:val="22"/>
        </w:rPr>
        <w:tab/>
      </w:r>
      <w:r w:rsidRPr="0093021D">
        <w:t>Če ste noseči, zdravila Tecentriq ne boste dobili, razen če vaš zdravnik meni, da je nujno. Vpliv zdravila Tecentriq pri nosečnicah namreč ni znan in zdravilo bi morda lahko škodovalo vašemu nerojenemu otroku.</w:t>
      </w:r>
    </w:p>
    <w:p w14:paraId="5251499F" w14:textId="77777777" w:rsidR="00A04FB2" w:rsidRPr="0093021D" w:rsidRDefault="00A04FB2" w:rsidP="00ED4557">
      <w:pPr>
        <w:tabs>
          <w:tab w:val="left" w:pos="567"/>
        </w:tabs>
        <w:ind w:left="567" w:hanging="567"/>
      </w:pPr>
      <w:r w:rsidRPr="0093021D">
        <w:sym w:font="Symbol" w:char="F0B7"/>
      </w:r>
      <w:r w:rsidRPr="0093021D">
        <w:tab/>
        <w:t>Če bi lahko zanosili, morate uporabljati učinkovito kontracepcijo:</w:t>
      </w:r>
    </w:p>
    <w:p w14:paraId="1382409E" w14:textId="77777777" w:rsidR="00A04FB2" w:rsidRPr="0093021D" w:rsidRDefault="00A04FB2" w:rsidP="00ED4557">
      <w:pPr>
        <w:tabs>
          <w:tab w:val="left" w:pos="993"/>
        </w:tabs>
        <w:ind w:left="1134" w:hanging="567"/>
      </w:pPr>
      <w:r w:rsidRPr="0093021D">
        <w:rPr>
          <w:szCs w:val="22"/>
        </w:rPr>
        <w:t>-</w:t>
      </w:r>
      <w:r w:rsidRPr="0093021D">
        <w:rPr>
          <w:szCs w:val="22"/>
        </w:rPr>
        <w:tab/>
      </w:r>
      <w:r w:rsidRPr="0093021D">
        <w:t>medtem ko prejemate zdravljenje z zdravilom Tecentriq in</w:t>
      </w:r>
    </w:p>
    <w:p w14:paraId="06F59770" w14:textId="77777777" w:rsidR="00A04FB2" w:rsidRPr="0093021D" w:rsidRDefault="00A04FB2" w:rsidP="00ED4557">
      <w:pPr>
        <w:tabs>
          <w:tab w:val="left" w:pos="993"/>
        </w:tabs>
        <w:ind w:left="1134" w:hanging="567"/>
      </w:pPr>
      <w:r w:rsidRPr="0093021D">
        <w:rPr>
          <w:szCs w:val="22"/>
        </w:rPr>
        <w:t>-</w:t>
      </w:r>
      <w:r w:rsidRPr="0093021D">
        <w:rPr>
          <w:szCs w:val="22"/>
        </w:rPr>
        <w:tab/>
      </w:r>
      <w:r w:rsidRPr="0093021D">
        <w:t>še 5</w:t>
      </w:r>
      <w:r w:rsidR="00B57352" w:rsidRPr="0093021D">
        <w:t> </w:t>
      </w:r>
      <w:r w:rsidRPr="0093021D">
        <w:t>mesecev po zadnjem odmerku.</w:t>
      </w:r>
    </w:p>
    <w:p w14:paraId="16BF5358" w14:textId="77777777" w:rsidR="00A04FB2" w:rsidRPr="0093021D" w:rsidRDefault="00A04FB2">
      <w:pPr>
        <w:tabs>
          <w:tab w:val="left" w:pos="567"/>
        </w:tabs>
        <w:ind w:left="567" w:hanging="567"/>
      </w:pPr>
      <w:r w:rsidRPr="0093021D">
        <w:sym w:font="Symbol" w:char="F0B7"/>
      </w:r>
      <w:r w:rsidRPr="0093021D">
        <w:tab/>
        <w:t>Če med zdravljenjem z zdravilom Tecentriq zanosite, morate o tem obvestiti zdravnika.</w:t>
      </w:r>
    </w:p>
    <w:p w14:paraId="44ED1E86" w14:textId="77777777" w:rsidR="00A04FB2" w:rsidRPr="0093021D" w:rsidRDefault="00A04FB2">
      <w:pPr>
        <w:ind w:left="567" w:hanging="567"/>
      </w:pPr>
    </w:p>
    <w:p w14:paraId="57B8E66D" w14:textId="77777777" w:rsidR="00A04FB2" w:rsidRPr="0093021D" w:rsidRDefault="00A04FB2">
      <w:pPr>
        <w:keepNext/>
        <w:keepLines/>
        <w:numPr>
          <w:ilvl w:val="12"/>
          <w:numId w:val="0"/>
        </w:numPr>
        <w:rPr>
          <w:b/>
          <w:bCs/>
        </w:rPr>
      </w:pPr>
      <w:r w:rsidRPr="0093021D">
        <w:rPr>
          <w:b/>
          <w:bCs/>
        </w:rPr>
        <w:t>Dojenje</w:t>
      </w:r>
    </w:p>
    <w:p w14:paraId="6B6CC514" w14:textId="77777777" w:rsidR="00A04FB2" w:rsidRPr="0093021D" w:rsidRDefault="00A04FB2">
      <w:pPr>
        <w:keepNext/>
        <w:keepLines/>
        <w:numPr>
          <w:ilvl w:val="12"/>
          <w:numId w:val="0"/>
        </w:numPr>
        <w:rPr>
          <w:bCs/>
        </w:rPr>
      </w:pPr>
    </w:p>
    <w:p w14:paraId="46D1762B" w14:textId="77777777" w:rsidR="00A04FB2" w:rsidRPr="0093021D" w:rsidRDefault="00A04FB2">
      <w:pPr>
        <w:keepNext/>
        <w:keepLines/>
        <w:numPr>
          <w:ilvl w:val="12"/>
          <w:numId w:val="0"/>
        </w:numPr>
      </w:pPr>
      <w:r w:rsidRPr="0093021D">
        <w:t>Ni znano, če zdravilo Tecentriq prehaja v materino mleko. Z zdravnikom se posvetujte, ali nehate dojiti ali nehate z zdravljenjem z zdravilom Tecentriq.</w:t>
      </w:r>
    </w:p>
    <w:p w14:paraId="6CAF2AA8" w14:textId="77777777" w:rsidR="00A04FB2" w:rsidRPr="0093021D" w:rsidRDefault="00A04FB2">
      <w:pPr>
        <w:numPr>
          <w:ilvl w:val="12"/>
          <w:numId w:val="0"/>
        </w:numPr>
      </w:pPr>
    </w:p>
    <w:p w14:paraId="17046379" w14:textId="77777777" w:rsidR="00A04FB2" w:rsidRPr="0093021D" w:rsidRDefault="00A04FB2" w:rsidP="00E76492">
      <w:pPr>
        <w:keepNext/>
        <w:keepLines/>
        <w:numPr>
          <w:ilvl w:val="12"/>
          <w:numId w:val="0"/>
        </w:numPr>
        <w:outlineLvl w:val="0"/>
        <w:rPr>
          <w:b/>
          <w:bCs/>
        </w:rPr>
      </w:pPr>
      <w:r w:rsidRPr="0093021D">
        <w:rPr>
          <w:b/>
          <w:bCs/>
        </w:rPr>
        <w:t>Vpliv na sposobnost upravljanja vozil in strojev</w:t>
      </w:r>
    </w:p>
    <w:p w14:paraId="1E68D6ED" w14:textId="77777777" w:rsidR="00A04FB2" w:rsidRPr="0093021D" w:rsidRDefault="00A04FB2" w:rsidP="00E76492">
      <w:pPr>
        <w:keepNext/>
        <w:keepLines/>
        <w:numPr>
          <w:ilvl w:val="12"/>
          <w:numId w:val="0"/>
        </w:numPr>
        <w:outlineLvl w:val="0"/>
        <w:rPr>
          <w:bCs/>
        </w:rPr>
      </w:pPr>
    </w:p>
    <w:p w14:paraId="3709FDE4" w14:textId="77777777" w:rsidR="00A04FB2" w:rsidRPr="0093021D" w:rsidRDefault="00A04FB2" w:rsidP="00E76492">
      <w:pPr>
        <w:keepNext/>
        <w:keepLines/>
        <w:numPr>
          <w:ilvl w:val="12"/>
          <w:numId w:val="0"/>
        </w:numPr>
        <w:ind w:right="-2"/>
      </w:pPr>
      <w:r w:rsidRPr="0093021D">
        <w:t>Zdravilo Tecentriq ima blag vpliv na sposobnost vožnje in upravljanja strojev. Če se počutite utrujene, ne upravljajte vozil in strojev, dokler se ne počutite bolje.</w:t>
      </w:r>
    </w:p>
    <w:p w14:paraId="5AB28572" w14:textId="77777777" w:rsidR="005428E2" w:rsidRPr="0093021D" w:rsidRDefault="005428E2" w:rsidP="005428E2">
      <w:pPr>
        <w:numPr>
          <w:ilvl w:val="12"/>
          <w:numId w:val="0"/>
        </w:numPr>
        <w:ind w:right="-2"/>
      </w:pPr>
    </w:p>
    <w:p w14:paraId="0DB6407B" w14:textId="42A062DD" w:rsidR="005428E2" w:rsidRPr="0093021D" w:rsidRDefault="005428E2" w:rsidP="005428E2">
      <w:pPr>
        <w:rPr>
          <w:b/>
          <w:szCs w:val="22"/>
        </w:rPr>
      </w:pPr>
      <w:r w:rsidRPr="0093021D">
        <w:rPr>
          <w:b/>
          <w:szCs w:val="22"/>
        </w:rPr>
        <w:t>Zdravilo Tecentriq vsebuje polisorbat</w:t>
      </w:r>
      <w:ins w:id="193" w:author="Author" w:date="2025-05-20T08:51:00Z">
        <w:r w:rsidR="00890CE1">
          <w:rPr>
            <w:b/>
            <w:szCs w:val="22"/>
          </w:rPr>
          <w:t xml:space="preserve"> (E 432)</w:t>
        </w:r>
      </w:ins>
    </w:p>
    <w:p w14:paraId="23D46EE6" w14:textId="77777777" w:rsidR="005428E2" w:rsidRPr="0093021D" w:rsidRDefault="005428E2" w:rsidP="005428E2">
      <w:pPr>
        <w:rPr>
          <w:bCs/>
          <w:szCs w:val="22"/>
        </w:rPr>
      </w:pPr>
    </w:p>
    <w:p w14:paraId="27AF3A95" w14:textId="798F64CA" w:rsidR="005428E2" w:rsidRPr="0093021D" w:rsidRDefault="005428E2" w:rsidP="005428E2">
      <w:pPr>
        <w:rPr>
          <w:bCs/>
          <w:szCs w:val="22"/>
        </w:rPr>
      </w:pPr>
      <w:r w:rsidRPr="0093021D">
        <w:rPr>
          <w:bCs/>
          <w:szCs w:val="22"/>
        </w:rPr>
        <w:t xml:space="preserve">Zdravilo Tecentriq 840 mg vsebuje 5,6 mg polisorbata 20 v enem 14-ml odmerku, kar </w:t>
      </w:r>
      <w:r w:rsidR="003D0850" w:rsidRPr="0093021D">
        <w:rPr>
          <w:bCs/>
          <w:szCs w:val="22"/>
        </w:rPr>
        <w:t>je enako</w:t>
      </w:r>
      <w:r w:rsidRPr="0093021D">
        <w:rPr>
          <w:bCs/>
          <w:szCs w:val="22"/>
        </w:rPr>
        <w:t xml:space="preserve"> 0,4 mg/ml. Zdravilo Tecentriq 1200 mg vsebuje 8,0 mg polisorbata 20 v enem 20-ml odmerku, kar </w:t>
      </w:r>
      <w:r w:rsidR="003D0850" w:rsidRPr="0093021D">
        <w:rPr>
          <w:bCs/>
          <w:szCs w:val="22"/>
        </w:rPr>
        <w:t>je enako</w:t>
      </w:r>
      <w:r w:rsidRPr="0093021D">
        <w:rPr>
          <w:bCs/>
          <w:szCs w:val="22"/>
        </w:rPr>
        <w:t xml:space="preserve"> 0,4 mg/ml. Polisorbati lahko povzročijo alergijske reakcije.</w:t>
      </w:r>
      <w:r w:rsidR="003D0850" w:rsidRPr="0093021D">
        <w:rPr>
          <w:bCs/>
          <w:szCs w:val="22"/>
        </w:rPr>
        <w:t xml:space="preserve"> P</w:t>
      </w:r>
      <w:r w:rsidRPr="0093021D">
        <w:rPr>
          <w:bCs/>
          <w:szCs w:val="22"/>
        </w:rPr>
        <w:t>ovejte</w:t>
      </w:r>
      <w:r w:rsidR="003D0850" w:rsidRPr="0093021D">
        <w:rPr>
          <w:bCs/>
          <w:szCs w:val="22"/>
        </w:rPr>
        <w:t xml:space="preserve"> zdravniku</w:t>
      </w:r>
      <w:r w:rsidRPr="0093021D">
        <w:rPr>
          <w:bCs/>
          <w:szCs w:val="22"/>
        </w:rPr>
        <w:t xml:space="preserve">, če imate </w:t>
      </w:r>
      <w:r w:rsidR="003D0850" w:rsidRPr="0093021D">
        <w:rPr>
          <w:bCs/>
          <w:szCs w:val="22"/>
        </w:rPr>
        <w:t>kakršno koli</w:t>
      </w:r>
      <w:r w:rsidRPr="0093021D">
        <w:rPr>
          <w:bCs/>
          <w:szCs w:val="22"/>
        </w:rPr>
        <w:t xml:space="preserve"> </w:t>
      </w:r>
      <w:r w:rsidR="003D0850" w:rsidRPr="0093021D">
        <w:rPr>
          <w:bCs/>
          <w:szCs w:val="22"/>
        </w:rPr>
        <w:t>poznano alergijo</w:t>
      </w:r>
      <w:r w:rsidRPr="0093021D">
        <w:rPr>
          <w:bCs/>
          <w:szCs w:val="22"/>
        </w:rPr>
        <w:t>.</w:t>
      </w:r>
    </w:p>
    <w:p w14:paraId="0867357B" w14:textId="77777777" w:rsidR="005428E2" w:rsidRPr="0093021D" w:rsidRDefault="005428E2" w:rsidP="005428E2">
      <w:pPr>
        <w:rPr>
          <w:bCs/>
          <w:szCs w:val="22"/>
        </w:rPr>
      </w:pPr>
    </w:p>
    <w:p w14:paraId="7A7B70DE" w14:textId="77777777" w:rsidR="005428E2" w:rsidRPr="0093021D" w:rsidRDefault="005428E2" w:rsidP="005428E2">
      <w:pPr>
        <w:rPr>
          <w:b/>
          <w:szCs w:val="22"/>
        </w:rPr>
      </w:pPr>
      <w:r w:rsidRPr="0093021D">
        <w:rPr>
          <w:b/>
          <w:szCs w:val="22"/>
        </w:rPr>
        <w:t>Kartica za bolnika</w:t>
      </w:r>
    </w:p>
    <w:p w14:paraId="6CA5F5E6" w14:textId="77777777" w:rsidR="005428E2" w:rsidRPr="0093021D" w:rsidRDefault="005428E2" w:rsidP="005428E2">
      <w:pPr>
        <w:rPr>
          <w:bCs/>
          <w:szCs w:val="22"/>
        </w:rPr>
      </w:pPr>
    </w:p>
    <w:p w14:paraId="35D75F22" w14:textId="18ED1F87" w:rsidR="005428E2" w:rsidRPr="0093021D" w:rsidRDefault="005428E2" w:rsidP="005428E2">
      <w:pPr>
        <w:rPr>
          <w:bCs/>
          <w:szCs w:val="22"/>
        </w:rPr>
      </w:pPr>
      <w:r w:rsidRPr="0093021D">
        <w:rPr>
          <w:bCs/>
          <w:szCs w:val="22"/>
        </w:rPr>
        <w:t xml:space="preserve">Pomembne informacije iz tega Navodila za uporabo lahko najdete na kartici za bolnika, ki vam jo je dal zdravnik. </w:t>
      </w:r>
      <w:r w:rsidRPr="0093021D">
        <w:rPr>
          <w:szCs w:val="22"/>
        </w:rPr>
        <w:t xml:space="preserve">Pomembno je, da imate </w:t>
      </w:r>
      <w:r w:rsidRPr="0093021D">
        <w:t>kartico za bolnika pri sebi</w:t>
      </w:r>
      <w:r w:rsidRPr="0093021D">
        <w:rPr>
          <w:bCs/>
          <w:szCs w:val="22"/>
        </w:rPr>
        <w:t xml:space="preserve"> in jo pokažete </w:t>
      </w:r>
      <w:r w:rsidR="00CE137E" w:rsidRPr="0093021D">
        <w:rPr>
          <w:bCs/>
          <w:szCs w:val="22"/>
        </w:rPr>
        <w:t xml:space="preserve">svojemu </w:t>
      </w:r>
      <w:r w:rsidRPr="0093021D">
        <w:rPr>
          <w:bCs/>
          <w:szCs w:val="22"/>
        </w:rPr>
        <w:t xml:space="preserve">partnerju </w:t>
      </w:r>
      <w:r w:rsidR="00CE137E" w:rsidRPr="0093021D">
        <w:rPr>
          <w:bCs/>
          <w:szCs w:val="22"/>
        </w:rPr>
        <w:t>ali negovalcem</w:t>
      </w:r>
      <w:r w:rsidRPr="0093021D">
        <w:rPr>
          <w:bCs/>
          <w:szCs w:val="22"/>
        </w:rPr>
        <w:t>.</w:t>
      </w:r>
    </w:p>
    <w:p w14:paraId="155DEBB9" w14:textId="77777777" w:rsidR="00A04FB2" w:rsidRPr="0093021D" w:rsidRDefault="00A04FB2">
      <w:pPr>
        <w:numPr>
          <w:ilvl w:val="12"/>
          <w:numId w:val="0"/>
        </w:numPr>
        <w:ind w:right="-2"/>
      </w:pPr>
    </w:p>
    <w:p w14:paraId="4F28CE28" w14:textId="77777777" w:rsidR="00A04FB2" w:rsidRPr="0093021D" w:rsidRDefault="00A04FB2">
      <w:pPr>
        <w:numPr>
          <w:ilvl w:val="12"/>
          <w:numId w:val="0"/>
        </w:numPr>
        <w:ind w:right="-2"/>
      </w:pPr>
    </w:p>
    <w:p w14:paraId="6B79A5FA" w14:textId="77777777" w:rsidR="00A04FB2" w:rsidRPr="0093021D" w:rsidRDefault="00A04FB2" w:rsidP="00ED4557">
      <w:pPr>
        <w:keepNext/>
        <w:keepLines/>
        <w:ind w:left="567" w:hanging="567"/>
        <w:rPr>
          <w:b/>
          <w:bCs/>
        </w:rPr>
      </w:pPr>
      <w:r w:rsidRPr="0093021D">
        <w:rPr>
          <w:b/>
          <w:bCs/>
        </w:rPr>
        <w:t>3.</w:t>
      </w:r>
      <w:r w:rsidRPr="0093021D">
        <w:rPr>
          <w:b/>
          <w:bCs/>
        </w:rPr>
        <w:tab/>
        <w:t xml:space="preserve">Kako se daje zdravilo </w:t>
      </w:r>
      <w:r w:rsidRPr="0093021D">
        <w:rPr>
          <w:b/>
        </w:rPr>
        <w:t>Tecentriq</w:t>
      </w:r>
    </w:p>
    <w:p w14:paraId="34E152AB" w14:textId="77777777" w:rsidR="00A04FB2" w:rsidRPr="0093021D" w:rsidRDefault="00A04FB2">
      <w:pPr>
        <w:keepNext/>
        <w:keepLines/>
        <w:rPr>
          <w:bCs/>
        </w:rPr>
      </w:pPr>
    </w:p>
    <w:p w14:paraId="432D44DC" w14:textId="77777777" w:rsidR="00A04FB2" w:rsidRPr="0093021D" w:rsidRDefault="00A04FB2">
      <w:pPr>
        <w:keepNext/>
        <w:keepLines/>
        <w:numPr>
          <w:ilvl w:val="12"/>
          <w:numId w:val="0"/>
        </w:numPr>
        <w:rPr>
          <w:szCs w:val="22"/>
        </w:rPr>
      </w:pPr>
      <w:r w:rsidRPr="0093021D">
        <w:rPr>
          <w:szCs w:val="22"/>
        </w:rPr>
        <w:t xml:space="preserve">Zdravilo Tecentriq vam bo dal zdravnik z izkušnjami </w:t>
      </w:r>
      <w:r w:rsidR="00F67672" w:rsidRPr="0093021D">
        <w:rPr>
          <w:szCs w:val="22"/>
        </w:rPr>
        <w:t>pri</w:t>
      </w:r>
      <w:r w:rsidRPr="0093021D">
        <w:rPr>
          <w:szCs w:val="22"/>
        </w:rPr>
        <w:t xml:space="preserve"> zdravljenj</w:t>
      </w:r>
      <w:r w:rsidR="00F67672" w:rsidRPr="0093021D">
        <w:rPr>
          <w:szCs w:val="22"/>
        </w:rPr>
        <w:t>u</w:t>
      </w:r>
      <w:r w:rsidRPr="0093021D">
        <w:rPr>
          <w:szCs w:val="22"/>
        </w:rPr>
        <w:t xml:space="preserve"> raka v bolnišnici ali ambulanti.</w:t>
      </w:r>
    </w:p>
    <w:p w14:paraId="3AB7847D" w14:textId="77777777" w:rsidR="00A04FB2" w:rsidRPr="0093021D" w:rsidRDefault="00A04FB2">
      <w:pPr>
        <w:keepNext/>
        <w:keepLines/>
        <w:numPr>
          <w:ilvl w:val="12"/>
          <w:numId w:val="0"/>
        </w:numPr>
        <w:rPr>
          <w:szCs w:val="22"/>
        </w:rPr>
      </w:pPr>
    </w:p>
    <w:p w14:paraId="269F4EAE" w14:textId="33F5D15A" w:rsidR="00487BE3" w:rsidRPr="0093021D" w:rsidRDefault="001033BB" w:rsidP="00487BE3">
      <w:pPr>
        <w:numPr>
          <w:ilvl w:val="12"/>
          <w:numId w:val="0"/>
        </w:numPr>
        <w:rPr>
          <w:szCs w:val="22"/>
        </w:rPr>
      </w:pPr>
      <w:r w:rsidRPr="0093021D">
        <w:rPr>
          <w:szCs w:val="22"/>
        </w:rPr>
        <w:t>Na voljo sta dve</w:t>
      </w:r>
      <w:r w:rsidR="00487BE3" w:rsidRPr="0093021D">
        <w:rPr>
          <w:szCs w:val="22"/>
        </w:rPr>
        <w:t xml:space="preserve"> </w:t>
      </w:r>
      <w:r w:rsidRPr="0093021D">
        <w:rPr>
          <w:szCs w:val="22"/>
        </w:rPr>
        <w:t>različni</w:t>
      </w:r>
      <w:r w:rsidR="00487BE3" w:rsidRPr="0093021D">
        <w:rPr>
          <w:szCs w:val="22"/>
        </w:rPr>
        <w:t xml:space="preserve"> </w:t>
      </w:r>
      <w:r w:rsidRPr="0093021D">
        <w:rPr>
          <w:szCs w:val="22"/>
        </w:rPr>
        <w:t>vrsti</w:t>
      </w:r>
      <w:r w:rsidR="00487BE3" w:rsidRPr="0093021D">
        <w:rPr>
          <w:szCs w:val="22"/>
        </w:rPr>
        <w:t xml:space="preserve"> (</w:t>
      </w:r>
      <w:r w:rsidRPr="0093021D">
        <w:rPr>
          <w:szCs w:val="22"/>
        </w:rPr>
        <w:t>obliki</w:t>
      </w:r>
      <w:r w:rsidR="00487BE3" w:rsidRPr="0093021D">
        <w:rPr>
          <w:szCs w:val="22"/>
        </w:rPr>
        <w:t>)</w:t>
      </w:r>
      <w:r w:rsidRPr="0093021D">
        <w:rPr>
          <w:szCs w:val="22"/>
        </w:rPr>
        <w:t xml:space="preserve"> zdravila Tecentriq</w:t>
      </w:r>
      <w:r w:rsidR="00487BE3" w:rsidRPr="0093021D">
        <w:rPr>
          <w:szCs w:val="22"/>
        </w:rPr>
        <w:t>:</w:t>
      </w:r>
    </w:p>
    <w:p w14:paraId="24926C2C" w14:textId="0AFBA974" w:rsidR="00487BE3" w:rsidRPr="0093021D" w:rsidRDefault="00487BE3" w:rsidP="00487BE3">
      <w:pPr>
        <w:numPr>
          <w:ilvl w:val="12"/>
          <w:numId w:val="0"/>
        </w:numPr>
        <w:tabs>
          <w:tab w:val="left" w:pos="567"/>
        </w:tabs>
        <w:ind w:left="567" w:hanging="567"/>
        <w:rPr>
          <w:szCs w:val="22"/>
        </w:rPr>
      </w:pPr>
      <w:r w:rsidRPr="0093021D">
        <w:rPr>
          <w:szCs w:val="22"/>
        </w:rPr>
        <w:sym w:font="Symbol" w:char="F0B7"/>
      </w:r>
      <w:r w:rsidRPr="0093021D">
        <w:rPr>
          <w:szCs w:val="22"/>
        </w:rPr>
        <w:tab/>
      </w:r>
      <w:r w:rsidR="001033BB" w:rsidRPr="0093021D">
        <w:rPr>
          <w:szCs w:val="22"/>
        </w:rPr>
        <w:t>eno dajemo kot infuzijo v veno</w:t>
      </w:r>
      <w:r w:rsidRPr="0093021D">
        <w:rPr>
          <w:szCs w:val="22"/>
        </w:rPr>
        <w:t xml:space="preserve"> (</w:t>
      </w:r>
      <w:r w:rsidR="001033BB" w:rsidRPr="0093021D">
        <w:rPr>
          <w:szCs w:val="22"/>
        </w:rPr>
        <w:t>intravenska infuzija</w:t>
      </w:r>
      <w:r w:rsidRPr="0093021D">
        <w:rPr>
          <w:szCs w:val="22"/>
        </w:rPr>
        <w:t>)</w:t>
      </w:r>
      <w:r w:rsidR="003D0523" w:rsidRPr="0093021D">
        <w:rPr>
          <w:szCs w:val="22"/>
        </w:rPr>
        <w:t>,</w:t>
      </w:r>
    </w:p>
    <w:p w14:paraId="204C9087" w14:textId="09A7464A" w:rsidR="00487BE3" w:rsidRPr="0093021D" w:rsidRDefault="00487BE3" w:rsidP="00487BE3">
      <w:pPr>
        <w:numPr>
          <w:ilvl w:val="12"/>
          <w:numId w:val="0"/>
        </w:numPr>
        <w:tabs>
          <w:tab w:val="left" w:pos="567"/>
        </w:tabs>
        <w:ind w:left="567" w:hanging="567"/>
        <w:rPr>
          <w:szCs w:val="22"/>
        </w:rPr>
      </w:pPr>
      <w:r w:rsidRPr="0093021D">
        <w:rPr>
          <w:szCs w:val="22"/>
        </w:rPr>
        <w:sym w:font="Symbol" w:char="F0B7"/>
      </w:r>
      <w:r w:rsidRPr="0093021D">
        <w:rPr>
          <w:szCs w:val="22"/>
        </w:rPr>
        <w:tab/>
      </w:r>
      <w:r w:rsidR="001033BB" w:rsidRPr="0093021D">
        <w:rPr>
          <w:szCs w:val="22"/>
        </w:rPr>
        <w:t>drugo dajemo kot injekcijo pod kožo</w:t>
      </w:r>
      <w:r w:rsidRPr="0093021D">
        <w:rPr>
          <w:szCs w:val="22"/>
        </w:rPr>
        <w:t xml:space="preserve"> (</w:t>
      </w:r>
      <w:r w:rsidR="001033BB" w:rsidRPr="0093021D">
        <w:rPr>
          <w:szCs w:val="22"/>
        </w:rPr>
        <w:t>subkutana injekcija</w:t>
      </w:r>
      <w:r w:rsidRPr="0093021D">
        <w:rPr>
          <w:szCs w:val="22"/>
        </w:rPr>
        <w:t>).</w:t>
      </w:r>
    </w:p>
    <w:p w14:paraId="1662D6CB" w14:textId="77777777" w:rsidR="00487BE3" w:rsidRPr="0093021D" w:rsidRDefault="00487BE3" w:rsidP="00487BE3">
      <w:pPr>
        <w:numPr>
          <w:ilvl w:val="12"/>
          <w:numId w:val="0"/>
        </w:numPr>
        <w:rPr>
          <w:szCs w:val="22"/>
        </w:rPr>
      </w:pPr>
    </w:p>
    <w:p w14:paraId="68D6D80D" w14:textId="151AC614" w:rsidR="00487BE3" w:rsidRPr="0093021D" w:rsidRDefault="001033BB" w:rsidP="00487BE3">
      <w:pPr>
        <w:numPr>
          <w:ilvl w:val="12"/>
          <w:numId w:val="0"/>
        </w:numPr>
        <w:rPr>
          <w:szCs w:val="22"/>
        </w:rPr>
      </w:pPr>
      <w:r w:rsidRPr="0093021D">
        <w:rPr>
          <w:szCs w:val="22"/>
        </w:rPr>
        <w:t xml:space="preserve">Zdravnik se bo morda odločil za </w:t>
      </w:r>
      <w:r w:rsidR="00C46D23" w:rsidRPr="0093021D">
        <w:rPr>
          <w:szCs w:val="22"/>
        </w:rPr>
        <w:t>prehod</w:t>
      </w:r>
      <w:r w:rsidRPr="0093021D">
        <w:rPr>
          <w:szCs w:val="22"/>
        </w:rPr>
        <w:t xml:space="preserve"> </w:t>
      </w:r>
      <w:r w:rsidR="00C46D23" w:rsidRPr="0093021D">
        <w:rPr>
          <w:szCs w:val="22"/>
        </w:rPr>
        <w:t xml:space="preserve">z </w:t>
      </w:r>
      <w:r w:rsidRPr="0093021D">
        <w:rPr>
          <w:szCs w:val="22"/>
        </w:rPr>
        <w:t xml:space="preserve">intravenskega zdravljenja z zdravilom Tecentriq </w:t>
      </w:r>
      <w:r w:rsidR="00C46D23" w:rsidRPr="0093021D">
        <w:rPr>
          <w:szCs w:val="22"/>
        </w:rPr>
        <w:t>na subkutano zdravljenje</w:t>
      </w:r>
      <w:r w:rsidRPr="0093021D">
        <w:rPr>
          <w:szCs w:val="22"/>
        </w:rPr>
        <w:t xml:space="preserve"> </w:t>
      </w:r>
      <w:r w:rsidR="00C46D23" w:rsidRPr="0093021D">
        <w:rPr>
          <w:szCs w:val="22"/>
        </w:rPr>
        <w:t xml:space="preserve">z zdravilom Tecentriq </w:t>
      </w:r>
      <w:r w:rsidRPr="0093021D">
        <w:rPr>
          <w:szCs w:val="22"/>
        </w:rPr>
        <w:t>(in obratno), če bo ocenil, da je to za vas primerno.</w:t>
      </w:r>
    </w:p>
    <w:p w14:paraId="43BC367B" w14:textId="77777777" w:rsidR="00487BE3" w:rsidRPr="0093021D" w:rsidRDefault="00487BE3" w:rsidP="00487BE3">
      <w:pPr>
        <w:numPr>
          <w:ilvl w:val="12"/>
          <w:numId w:val="0"/>
        </w:numPr>
        <w:rPr>
          <w:szCs w:val="22"/>
        </w:rPr>
      </w:pPr>
    </w:p>
    <w:p w14:paraId="2D627DB6" w14:textId="71338DD4" w:rsidR="00A04FB2" w:rsidRPr="0093021D" w:rsidRDefault="00A04FB2">
      <w:pPr>
        <w:numPr>
          <w:ilvl w:val="12"/>
          <w:numId w:val="0"/>
        </w:numPr>
        <w:rPr>
          <w:b/>
          <w:bCs/>
          <w:szCs w:val="22"/>
        </w:rPr>
      </w:pPr>
      <w:r w:rsidRPr="0093021D">
        <w:rPr>
          <w:b/>
          <w:bCs/>
          <w:szCs w:val="22"/>
        </w:rPr>
        <w:t xml:space="preserve">Koliko zdravila </w:t>
      </w:r>
      <w:r w:rsidRPr="0093021D">
        <w:rPr>
          <w:b/>
          <w:szCs w:val="22"/>
        </w:rPr>
        <w:t xml:space="preserve">Tecentriq </w:t>
      </w:r>
      <w:r w:rsidR="001033BB" w:rsidRPr="0093021D">
        <w:rPr>
          <w:b/>
          <w:szCs w:val="22"/>
        </w:rPr>
        <w:t>v intravenski</w:t>
      </w:r>
      <w:r w:rsidR="00487BE3" w:rsidRPr="0093021D">
        <w:rPr>
          <w:b/>
          <w:szCs w:val="22"/>
        </w:rPr>
        <w:t xml:space="preserve"> </w:t>
      </w:r>
      <w:r w:rsidR="001033BB" w:rsidRPr="0093021D">
        <w:rPr>
          <w:b/>
          <w:szCs w:val="22"/>
        </w:rPr>
        <w:t>obliki</w:t>
      </w:r>
      <w:r w:rsidR="00487BE3" w:rsidRPr="0093021D">
        <w:rPr>
          <w:b/>
          <w:szCs w:val="22"/>
        </w:rPr>
        <w:t xml:space="preserve"> </w:t>
      </w:r>
      <w:r w:rsidRPr="0093021D">
        <w:rPr>
          <w:b/>
          <w:bCs/>
          <w:szCs w:val="22"/>
        </w:rPr>
        <w:t>boste dobili</w:t>
      </w:r>
    </w:p>
    <w:p w14:paraId="367D81D7" w14:textId="77777777" w:rsidR="00A04FB2" w:rsidRPr="0093021D" w:rsidRDefault="00A04FB2">
      <w:pPr>
        <w:numPr>
          <w:ilvl w:val="12"/>
          <w:numId w:val="0"/>
        </w:numPr>
        <w:rPr>
          <w:b/>
          <w:bCs/>
          <w:szCs w:val="22"/>
        </w:rPr>
      </w:pPr>
    </w:p>
    <w:p w14:paraId="07EADCF7" w14:textId="77777777" w:rsidR="00E05DD3" w:rsidRPr="0093021D" w:rsidRDefault="00A04FB2">
      <w:pPr>
        <w:numPr>
          <w:ilvl w:val="12"/>
          <w:numId w:val="0"/>
        </w:numPr>
        <w:ind w:right="-2"/>
        <w:rPr>
          <w:szCs w:val="22"/>
        </w:rPr>
      </w:pPr>
      <w:r w:rsidRPr="0093021D">
        <w:rPr>
          <w:szCs w:val="22"/>
        </w:rPr>
        <w:t>Priporočeni odmerek je</w:t>
      </w:r>
      <w:r w:rsidR="00E05DD3" w:rsidRPr="0093021D">
        <w:rPr>
          <w:szCs w:val="22"/>
        </w:rPr>
        <w:t>:</w:t>
      </w:r>
      <w:r w:rsidRPr="0093021D">
        <w:rPr>
          <w:szCs w:val="22"/>
        </w:rPr>
        <w:t xml:space="preserve"> </w:t>
      </w:r>
    </w:p>
    <w:p w14:paraId="582BAA9F" w14:textId="77777777" w:rsidR="00E05DD3" w:rsidRPr="0093021D" w:rsidRDefault="00E05DD3" w:rsidP="00354890">
      <w:pPr>
        <w:numPr>
          <w:ilvl w:val="12"/>
          <w:numId w:val="0"/>
        </w:numPr>
        <w:tabs>
          <w:tab w:val="left" w:pos="567"/>
        </w:tabs>
        <w:ind w:left="567" w:hanging="567"/>
        <w:rPr>
          <w:szCs w:val="22"/>
        </w:rPr>
      </w:pPr>
      <w:r w:rsidRPr="0093021D">
        <w:rPr>
          <w:szCs w:val="22"/>
        </w:rPr>
        <w:sym w:font="Symbol" w:char="F0B7"/>
      </w:r>
      <w:r w:rsidRPr="0093021D">
        <w:rPr>
          <w:szCs w:val="22"/>
        </w:rPr>
        <w:tab/>
        <w:t>840 miligramov (mg) na dva tedna ali</w:t>
      </w:r>
    </w:p>
    <w:p w14:paraId="1E3D8D20" w14:textId="77777777" w:rsidR="00E05DD3" w:rsidRPr="0093021D" w:rsidRDefault="00E05DD3" w:rsidP="00007056">
      <w:pPr>
        <w:numPr>
          <w:ilvl w:val="12"/>
          <w:numId w:val="0"/>
        </w:numPr>
        <w:tabs>
          <w:tab w:val="left" w:pos="567"/>
        </w:tabs>
        <w:ind w:left="567" w:hanging="567"/>
        <w:rPr>
          <w:szCs w:val="22"/>
        </w:rPr>
      </w:pPr>
      <w:r w:rsidRPr="0093021D">
        <w:rPr>
          <w:szCs w:val="22"/>
        </w:rPr>
        <w:sym w:font="Symbol" w:char="F0B7"/>
      </w:r>
      <w:r w:rsidRPr="0093021D">
        <w:rPr>
          <w:szCs w:val="22"/>
        </w:rPr>
        <w:tab/>
      </w:r>
      <w:r w:rsidR="00A04FB2" w:rsidRPr="0093021D">
        <w:rPr>
          <w:szCs w:val="22"/>
        </w:rPr>
        <w:t>1200 miligramov (mg) na tri tedne</w:t>
      </w:r>
      <w:r w:rsidRPr="0093021D">
        <w:rPr>
          <w:szCs w:val="22"/>
        </w:rPr>
        <w:t xml:space="preserve"> ali</w:t>
      </w:r>
    </w:p>
    <w:p w14:paraId="3A5BC5AA" w14:textId="77777777" w:rsidR="00A04FB2" w:rsidRPr="0093021D" w:rsidRDefault="00E05DD3" w:rsidP="00354890">
      <w:pPr>
        <w:numPr>
          <w:ilvl w:val="12"/>
          <w:numId w:val="0"/>
        </w:numPr>
        <w:tabs>
          <w:tab w:val="left" w:pos="567"/>
        </w:tabs>
        <w:ind w:left="567" w:hanging="567"/>
        <w:rPr>
          <w:szCs w:val="22"/>
        </w:rPr>
      </w:pPr>
      <w:r w:rsidRPr="0093021D">
        <w:rPr>
          <w:szCs w:val="22"/>
        </w:rPr>
        <w:sym w:font="Symbol" w:char="F0B7"/>
      </w:r>
      <w:r w:rsidRPr="0093021D">
        <w:rPr>
          <w:szCs w:val="22"/>
        </w:rPr>
        <w:tab/>
        <w:t>1680 miligramov (mg) na štiri tedne</w:t>
      </w:r>
      <w:r w:rsidR="00A04FB2" w:rsidRPr="0093021D">
        <w:rPr>
          <w:szCs w:val="22"/>
        </w:rPr>
        <w:t>.</w:t>
      </w:r>
    </w:p>
    <w:p w14:paraId="6DBAD7B5" w14:textId="77777777" w:rsidR="00A04FB2" w:rsidRPr="0093021D" w:rsidRDefault="00A04FB2">
      <w:pPr>
        <w:numPr>
          <w:ilvl w:val="12"/>
          <w:numId w:val="0"/>
        </w:numPr>
        <w:ind w:right="-2"/>
      </w:pPr>
    </w:p>
    <w:p w14:paraId="33F22980" w14:textId="0D1A9E16" w:rsidR="00A04FB2" w:rsidRPr="0093021D" w:rsidRDefault="00A04FB2">
      <w:pPr>
        <w:rPr>
          <w:b/>
        </w:rPr>
      </w:pPr>
      <w:r w:rsidRPr="0093021D">
        <w:rPr>
          <w:b/>
          <w:bCs/>
        </w:rPr>
        <w:t xml:space="preserve">Kako </w:t>
      </w:r>
      <w:r w:rsidR="00087483" w:rsidRPr="0093021D">
        <w:rPr>
          <w:b/>
          <w:bCs/>
        </w:rPr>
        <w:t xml:space="preserve">se daje </w:t>
      </w:r>
      <w:r w:rsidRPr="0093021D">
        <w:rPr>
          <w:b/>
          <w:bCs/>
        </w:rPr>
        <w:t xml:space="preserve">zdravilo </w:t>
      </w:r>
      <w:r w:rsidRPr="0093021D">
        <w:rPr>
          <w:b/>
        </w:rPr>
        <w:t>Tecentriq</w:t>
      </w:r>
      <w:r w:rsidR="00487BE3" w:rsidRPr="0093021D">
        <w:rPr>
          <w:b/>
        </w:rPr>
        <w:t xml:space="preserve"> </w:t>
      </w:r>
      <w:r w:rsidR="001033BB" w:rsidRPr="0093021D">
        <w:rPr>
          <w:b/>
        </w:rPr>
        <w:t>v intravenski</w:t>
      </w:r>
      <w:r w:rsidR="00487BE3" w:rsidRPr="0093021D">
        <w:rPr>
          <w:b/>
        </w:rPr>
        <w:t xml:space="preserve"> </w:t>
      </w:r>
      <w:r w:rsidR="001033BB" w:rsidRPr="0093021D">
        <w:rPr>
          <w:b/>
        </w:rPr>
        <w:t>obliki</w:t>
      </w:r>
    </w:p>
    <w:p w14:paraId="6C2ED8F5" w14:textId="77777777" w:rsidR="00A04FB2" w:rsidRPr="0093021D" w:rsidRDefault="00A04FB2"/>
    <w:p w14:paraId="5C461774" w14:textId="77777777" w:rsidR="00A04FB2" w:rsidRPr="0093021D" w:rsidRDefault="00A04FB2">
      <w:r w:rsidRPr="0093021D">
        <w:t>Zdravilo Tecentriq se daje v veno (v obliki intravenske infuzije).</w:t>
      </w:r>
    </w:p>
    <w:p w14:paraId="07FE9F13" w14:textId="77777777" w:rsidR="00A04FB2" w:rsidRPr="0093021D" w:rsidRDefault="00A04FB2"/>
    <w:p w14:paraId="4E295EE3" w14:textId="77777777" w:rsidR="00A04FB2" w:rsidRPr="0093021D" w:rsidRDefault="00A04FB2">
      <w:r w:rsidRPr="0093021D">
        <w:t>Prva infuzija, ki jo boste dobili, bo trajala 60</w:t>
      </w:r>
      <w:r w:rsidR="00271D4A" w:rsidRPr="0093021D">
        <w:t> </w:t>
      </w:r>
      <w:r w:rsidRPr="0093021D">
        <w:t>minut.</w:t>
      </w:r>
    </w:p>
    <w:p w14:paraId="242A1324" w14:textId="77777777" w:rsidR="00A04FB2" w:rsidRPr="0093021D" w:rsidRDefault="00A04FB2" w:rsidP="00ED4557">
      <w:pPr>
        <w:tabs>
          <w:tab w:val="left" w:pos="567"/>
        </w:tabs>
        <w:ind w:left="567" w:hanging="567"/>
      </w:pPr>
      <w:r w:rsidRPr="0093021D">
        <w:rPr>
          <w:szCs w:val="22"/>
        </w:rPr>
        <w:sym w:font="Symbol" w:char="F0B7"/>
      </w:r>
      <w:r w:rsidRPr="0093021D">
        <w:tab/>
        <w:t>Zdravnik vas bo med prvo infuzijo skrbno nadziral.</w:t>
      </w:r>
    </w:p>
    <w:p w14:paraId="7D2D1C66" w14:textId="77777777" w:rsidR="00A04FB2" w:rsidRPr="0093021D" w:rsidRDefault="00A04FB2" w:rsidP="00ED4557">
      <w:pPr>
        <w:tabs>
          <w:tab w:val="left" w:pos="0"/>
        </w:tabs>
        <w:ind w:left="567" w:hanging="567"/>
      </w:pPr>
      <w:r w:rsidRPr="0093021D">
        <w:rPr>
          <w:szCs w:val="22"/>
        </w:rPr>
        <w:sym w:font="Symbol" w:char="F0B7"/>
      </w:r>
      <w:r w:rsidRPr="0093021D">
        <w:tab/>
        <w:t>Če med prvo infuzijo ne boste imeli reakcije na infundiranje, boste naslednje infuzije prejeli v 30 minutah.</w:t>
      </w:r>
    </w:p>
    <w:p w14:paraId="46A76A78" w14:textId="77777777" w:rsidR="00A04FB2" w:rsidRPr="0093021D" w:rsidRDefault="00A04FB2">
      <w:pPr>
        <w:ind w:left="567" w:hanging="567"/>
      </w:pPr>
    </w:p>
    <w:p w14:paraId="1FAC4959" w14:textId="77777777" w:rsidR="00A04FB2" w:rsidRPr="0093021D" w:rsidRDefault="00A04FB2" w:rsidP="00090F0B">
      <w:pPr>
        <w:keepNext/>
        <w:keepLines/>
        <w:tabs>
          <w:tab w:val="left" w:pos="5960"/>
        </w:tabs>
        <w:rPr>
          <w:b/>
          <w:bCs/>
        </w:rPr>
      </w:pPr>
      <w:r w:rsidRPr="0093021D">
        <w:rPr>
          <w:b/>
          <w:bCs/>
        </w:rPr>
        <w:t>Kako dolgo traja zdravljenje</w:t>
      </w:r>
    </w:p>
    <w:p w14:paraId="2F86A750" w14:textId="77777777" w:rsidR="00A04FB2" w:rsidRPr="0093021D" w:rsidRDefault="00A04FB2" w:rsidP="00090F0B">
      <w:pPr>
        <w:keepNext/>
        <w:keepLines/>
        <w:tabs>
          <w:tab w:val="left" w:pos="5960"/>
        </w:tabs>
        <w:rPr>
          <w:bCs/>
        </w:rPr>
      </w:pPr>
    </w:p>
    <w:p w14:paraId="5BCD6295" w14:textId="77777777" w:rsidR="00A04FB2" w:rsidRPr="0093021D" w:rsidRDefault="00A04FB2" w:rsidP="00090F0B">
      <w:pPr>
        <w:keepNext/>
        <w:keepLines/>
      </w:pPr>
      <w:r w:rsidRPr="0093021D">
        <w:t xml:space="preserve">Zdravnik vam bo zdravilo Tecentriq dajal, vse dokler vam bo koristilo. Vendar pa je zdravljenje treba ukiniti, če postanejo neželeni učinki </w:t>
      </w:r>
      <w:r w:rsidR="00F67672" w:rsidRPr="0093021D">
        <w:t>neobvladljivi</w:t>
      </w:r>
      <w:r w:rsidRPr="0093021D">
        <w:t>.</w:t>
      </w:r>
    </w:p>
    <w:p w14:paraId="714BC2A5" w14:textId="77777777" w:rsidR="00A04FB2" w:rsidRPr="0093021D" w:rsidRDefault="00A04FB2"/>
    <w:p w14:paraId="02772FF4" w14:textId="77777777" w:rsidR="00A04FB2" w:rsidRPr="0093021D" w:rsidRDefault="00A04FB2">
      <w:pPr>
        <w:keepNext/>
        <w:keepLines/>
        <w:numPr>
          <w:ilvl w:val="12"/>
          <w:numId w:val="0"/>
        </w:numPr>
        <w:outlineLvl w:val="0"/>
        <w:rPr>
          <w:b/>
        </w:rPr>
      </w:pPr>
      <w:r w:rsidRPr="0093021D">
        <w:rPr>
          <w:b/>
          <w:bCs/>
        </w:rPr>
        <w:t xml:space="preserve">Če ste izpustili odmerek zdravila </w:t>
      </w:r>
      <w:r w:rsidRPr="0093021D">
        <w:rPr>
          <w:b/>
        </w:rPr>
        <w:t>Tecentriq</w:t>
      </w:r>
    </w:p>
    <w:p w14:paraId="3177486E" w14:textId="77777777" w:rsidR="00A04FB2" w:rsidRPr="0093021D" w:rsidRDefault="00A04FB2">
      <w:pPr>
        <w:keepNext/>
        <w:keepLines/>
        <w:numPr>
          <w:ilvl w:val="12"/>
          <w:numId w:val="0"/>
        </w:numPr>
        <w:outlineLvl w:val="0"/>
      </w:pPr>
    </w:p>
    <w:p w14:paraId="482284EC" w14:textId="77777777" w:rsidR="00A04FB2" w:rsidRPr="0093021D" w:rsidRDefault="00A04FB2">
      <w:pPr>
        <w:keepNext/>
        <w:keepLines/>
        <w:numPr>
          <w:ilvl w:val="12"/>
          <w:numId w:val="0"/>
        </w:numPr>
        <w:outlineLvl w:val="0"/>
      </w:pPr>
      <w:r w:rsidRPr="0093021D">
        <w:t>Če ste izpustili obisk pri zdravniku, ga obiščite takoj. Da bi bilo zdravljenje resnično učinkovito, je zelo pomembno, da nadaljujete s prejemanjem infuzij.</w:t>
      </w:r>
    </w:p>
    <w:p w14:paraId="6F521DDC" w14:textId="77777777" w:rsidR="00A04FB2" w:rsidRPr="0093021D" w:rsidRDefault="00A04FB2">
      <w:pPr>
        <w:keepNext/>
        <w:keepLines/>
        <w:numPr>
          <w:ilvl w:val="12"/>
          <w:numId w:val="0"/>
        </w:numPr>
        <w:outlineLvl w:val="0"/>
      </w:pPr>
    </w:p>
    <w:p w14:paraId="3C506FBE" w14:textId="77777777" w:rsidR="00A04FB2" w:rsidRPr="0093021D" w:rsidRDefault="00A04FB2">
      <w:pPr>
        <w:numPr>
          <w:ilvl w:val="12"/>
          <w:numId w:val="0"/>
        </w:numPr>
        <w:outlineLvl w:val="0"/>
        <w:rPr>
          <w:b/>
        </w:rPr>
      </w:pPr>
      <w:r w:rsidRPr="0093021D">
        <w:rPr>
          <w:b/>
          <w:bCs/>
        </w:rPr>
        <w:t xml:space="preserve">Če ste prenehali dobivati zdravilo </w:t>
      </w:r>
      <w:r w:rsidRPr="0093021D">
        <w:rPr>
          <w:b/>
        </w:rPr>
        <w:t>Tecentriq</w:t>
      </w:r>
    </w:p>
    <w:p w14:paraId="74DB985F" w14:textId="77777777" w:rsidR="00A04FB2" w:rsidRPr="0093021D" w:rsidRDefault="00A04FB2">
      <w:pPr>
        <w:numPr>
          <w:ilvl w:val="12"/>
          <w:numId w:val="0"/>
        </w:numPr>
        <w:outlineLvl w:val="0"/>
      </w:pPr>
    </w:p>
    <w:p w14:paraId="2771783D" w14:textId="77777777" w:rsidR="00A04FB2" w:rsidRPr="0093021D" w:rsidRDefault="00A04FB2">
      <w:pPr>
        <w:numPr>
          <w:ilvl w:val="12"/>
          <w:numId w:val="0"/>
        </w:numPr>
      </w:pPr>
      <w:r w:rsidRPr="0093021D">
        <w:t>Ne prenehajte zdravljenja z zdravilom Tecentriq, ne da bi se o tem posvetovali z zdravnikom. S prenehanjem zdravljenja namreč lahko preneha tudi učinek zdravila.</w:t>
      </w:r>
    </w:p>
    <w:p w14:paraId="471E7C39" w14:textId="77777777" w:rsidR="00886752" w:rsidRPr="0093021D" w:rsidRDefault="00886752">
      <w:pPr>
        <w:numPr>
          <w:ilvl w:val="12"/>
          <w:numId w:val="0"/>
        </w:numPr>
      </w:pPr>
    </w:p>
    <w:p w14:paraId="77907C28" w14:textId="77777777" w:rsidR="00A04FB2" w:rsidRPr="0093021D" w:rsidRDefault="00A04FB2">
      <w:pPr>
        <w:numPr>
          <w:ilvl w:val="12"/>
          <w:numId w:val="0"/>
        </w:numPr>
        <w:ind w:right="-28"/>
      </w:pPr>
      <w:r w:rsidRPr="0093021D">
        <w:t>Če imate dodatna vprašanja o uporabi zdravila, se posvetujte z zdravnikom ali medicinsko sestro.</w:t>
      </w:r>
    </w:p>
    <w:p w14:paraId="7CF8087B" w14:textId="77777777" w:rsidR="00A04FB2" w:rsidRPr="0093021D" w:rsidRDefault="00A04FB2">
      <w:pPr>
        <w:numPr>
          <w:ilvl w:val="12"/>
          <w:numId w:val="0"/>
        </w:numPr>
      </w:pPr>
    </w:p>
    <w:p w14:paraId="526A63EC" w14:textId="77777777" w:rsidR="00A04FB2" w:rsidRPr="0093021D" w:rsidRDefault="00A04FB2">
      <w:pPr>
        <w:numPr>
          <w:ilvl w:val="12"/>
          <w:numId w:val="0"/>
        </w:numPr>
      </w:pPr>
    </w:p>
    <w:p w14:paraId="56883DB5" w14:textId="77777777" w:rsidR="00A04FB2" w:rsidRPr="0093021D" w:rsidRDefault="00A04FB2" w:rsidP="00ED4557">
      <w:pPr>
        <w:ind w:left="567" w:hanging="567"/>
        <w:rPr>
          <w:b/>
          <w:bCs/>
        </w:rPr>
      </w:pPr>
      <w:r w:rsidRPr="0093021D">
        <w:rPr>
          <w:b/>
          <w:bCs/>
        </w:rPr>
        <w:t>4.</w:t>
      </w:r>
      <w:r w:rsidRPr="0093021D">
        <w:rPr>
          <w:b/>
          <w:bCs/>
        </w:rPr>
        <w:tab/>
        <w:t>Možni neželeni učinki</w:t>
      </w:r>
    </w:p>
    <w:p w14:paraId="43B434F3" w14:textId="77777777" w:rsidR="00A04FB2" w:rsidRPr="0093021D" w:rsidRDefault="00A04FB2">
      <w:pPr>
        <w:rPr>
          <w:b/>
          <w:bCs/>
        </w:rPr>
      </w:pPr>
    </w:p>
    <w:p w14:paraId="73603334" w14:textId="77777777" w:rsidR="00A04FB2" w:rsidRPr="0093021D" w:rsidRDefault="00A04FB2">
      <w:pPr>
        <w:numPr>
          <w:ilvl w:val="12"/>
          <w:numId w:val="0"/>
        </w:numPr>
        <w:ind w:right="-28"/>
      </w:pPr>
      <w:r w:rsidRPr="0093021D">
        <w:t>Kot vsa zdravila ima lahko tudi to zdravilo neželene učinke, ki pa se ne pojavijo pri vseh bolnikih.</w:t>
      </w:r>
    </w:p>
    <w:p w14:paraId="4C99456E" w14:textId="77777777" w:rsidR="00A04FB2" w:rsidRPr="0093021D" w:rsidRDefault="00A04FB2">
      <w:pPr>
        <w:numPr>
          <w:ilvl w:val="12"/>
          <w:numId w:val="0"/>
        </w:numPr>
        <w:ind w:right="-2"/>
        <w:rPr>
          <w:bCs/>
        </w:rPr>
      </w:pPr>
    </w:p>
    <w:p w14:paraId="2F096A66" w14:textId="77777777" w:rsidR="00A04FB2" w:rsidRPr="0093021D" w:rsidRDefault="00A04FB2">
      <w:pPr>
        <w:numPr>
          <w:ilvl w:val="12"/>
          <w:numId w:val="0"/>
        </w:numPr>
        <w:ind w:right="-2"/>
      </w:pPr>
      <w:r w:rsidRPr="0093021D">
        <w:rPr>
          <w:b/>
          <w:bCs/>
        </w:rPr>
        <w:t>Zdravnika morate takoj obvestiti,</w:t>
      </w:r>
      <w:r w:rsidRPr="0093021D">
        <w:rPr>
          <w:bCs/>
        </w:rPr>
        <w:t xml:space="preserve"> če opazite katerega od spodaj navedenih neželenih učinkov ali če se kakšen neželen učinek poslabša. Ti neželeni učinki se lahko pojavijo še tedne ali mesece po zadnjem odmerku zdravila. Ne poskušajte se zdraviti sami z drugimi zdravili</w:t>
      </w:r>
      <w:r w:rsidRPr="0093021D">
        <w:t>.</w:t>
      </w:r>
    </w:p>
    <w:p w14:paraId="174391F1" w14:textId="77777777" w:rsidR="00A04FB2" w:rsidRPr="0093021D" w:rsidRDefault="00A04FB2">
      <w:pPr>
        <w:numPr>
          <w:ilvl w:val="12"/>
          <w:numId w:val="0"/>
        </w:numPr>
        <w:ind w:right="-28"/>
      </w:pPr>
    </w:p>
    <w:p w14:paraId="16427796" w14:textId="77777777" w:rsidR="00A04FB2" w:rsidRPr="0093021D" w:rsidRDefault="00A04FB2" w:rsidP="004863ED">
      <w:pPr>
        <w:keepNext/>
        <w:keepLines/>
        <w:numPr>
          <w:ilvl w:val="12"/>
          <w:numId w:val="0"/>
        </w:numPr>
        <w:ind w:right="-28"/>
        <w:rPr>
          <w:b/>
        </w:rPr>
      </w:pPr>
      <w:r w:rsidRPr="0093021D">
        <w:rPr>
          <w:b/>
        </w:rPr>
        <w:t>Samostojna uporaba zdravila Tecentriq</w:t>
      </w:r>
    </w:p>
    <w:p w14:paraId="0EF26F57" w14:textId="77777777" w:rsidR="004F7F73" w:rsidRPr="0093021D" w:rsidRDefault="004F7F73" w:rsidP="004863ED">
      <w:pPr>
        <w:keepNext/>
        <w:keepLines/>
        <w:numPr>
          <w:ilvl w:val="12"/>
          <w:numId w:val="0"/>
        </w:numPr>
        <w:ind w:right="-28"/>
      </w:pPr>
    </w:p>
    <w:p w14:paraId="05A618C7" w14:textId="77777777" w:rsidR="00A04FB2" w:rsidRPr="0093021D" w:rsidRDefault="00A04FB2" w:rsidP="004863ED">
      <w:pPr>
        <w:keepNext/>
        <w:keepLines/>
        <w:numPr>
          <w:ilvl w:val="12"/>
          <w:numId w:val="0"/>
        </w:numPr>
        <w:ind w:right="-28"/>
      </w:pPr>
      <w:r w:rsidRPr="0093021D">
        <w:t>Ko so v kliničnih preskušanjih uporabljali samo zdravilo Tecentriq, so poročali o naslednjih neželenih učinkih:</w:t>
      </w:r>
    </w:p>
    <w:p w14:paraId="5011384C" w14:textId="77777777" w:rsidR="00A04FB2" w:rsidRPr="0093021D" w:rsidRDefault="00A04FB2" w:rsidP="004863ED">
      <w:pPr>
        <w:keepNext/>
        <w:keepLines/>
        <w:numPr>
          <w:ilvl w:val="12"/>
          <w:numId w:val="0"/>
        </w:numPr>
        <w:ind w:right="-28"/>
      </w:pPr>
    </w:p>
    <w:p w14:paraId="3FA9A9AE" w14:textId="6E3A9ACE" w:rsidR="00A04FB2" w:rsidRPr="0093021D" w:rsidRDefault="00A04FB2">
      <w:pPr>
        <w:numPr>
          <w:ilvl w:val="12"/>
          <w:numId w:val="0"/>
        </w:numPr>
        <w:rPr>
          <w:b/>
          <w:bCs/>
        </w:rPr>
      </w:pPr>
      <w:r w:rsidRPr="0093021D">
        <w:rPr>
          <w:b/>
          <w:bCs/>
        </w:rPr>
        <w:t>Zelo pogosti:</w:t>
      </w:r>
      <w:r w:rsidRPr="0093021D">
        <w:rPr>
          <w:bCs/>
        </w:rPr>
        <w:t xml:space="preserve"> </w:t>
      </w:r>
      <w:r w:rsidRPr="0093021D">
        <w:t>pojavijo se lahko pri več kot 1 od 10</w:t>
      </w:r>
      <w:r w:rsidR="00600C63" w:rsidRPr="0093021D">
        <w:t> </w:t>
      </w:r>
      <w:r w:rsidRPr="0093021D">
        <w:t>bolnikov</w:t>
      </w:r>
    </w:p>
    <w:p w14:paraId="6ADF4B87" w14:textId="77777777" w:rsidR="00A04FB2" w:rsidRPr="0093021D" w:rsidRDefault="00A04FB2" w:rsidP="00ED4557">
      <w:pPr>
        <w:tabs>
          <w:tab w:val="left" w:pos="709"/>
        </w:tabs>
        <w:ind w:left="567" w:hanging="567"/>
      </w:pPr>
      <w:r w:rsidRPr="0093021D">
        <w:rPr>
          <w:szCs w:val="22"/>
        </w:rPr>
        <w:sym w:font="Symbol" w:char="F0B7"/>
      </w:r>
      <w:r w:rsidRPr="0093021D">
        <w:rPr>
          <w:szCs w:val="22"/>
        </w:rPr>
        <w:tab/>
      </w:r>
      <w:r w:rsidRPr="0093021D">
        <w:t>zvišana telesna temperatura</w:t>
      </w:r>
    </w:p>
    <w:p w14:paraId="136179A6" w14:textId="77777777" w:rsidR="00A04FB2" w:rsidRPr="0093021D" w:rsidRDefault="00A04FB2" w:rsidP="00ED4557">
      <w:pPr>
        <w:tabs>
          <w:tab w:val="left" w:pos="709"/>
        </w:tabs>
        <w:ind w:left="567" w:hanging="567"/>
      </w:pPr>
      <w:r w:rsidRPr="0093021D">
        <w:rPr>
          <w:szCs w:val="22"/>
        </w:rPr>
        <w:sym w:font="Symbol" w:char="F0B7"/>
      </w:r>
      <w:r w:rsidRPr="0093021D">
        <w:rPr>
          <w:szCs w:val="22"/>
        </w:rPr>
        <w:tab/>
      </w:r>
      <w:r w:rsidRPr="0093021D">
        <w:t>slabost v želodcu (siljenje na bruhanje)</w:t>
      </w:r>
    </w:p>
    <w:p w14:paraId="1D8495AC" w14:textId="77777777" w:rsidR="00A04FB2" w:rsidRPr="0093021D" w:rsidRDefault="00A04FB2" w:rsidP="00ED4557">
      <w:pPr>
        <w:tabs>
          <w:tab w:val="left" w:pos="709"/>
        </w:tabs>
        <w:ind w:left="567" w:hanging="567"/>
      </w:pPr>
      <w:r w:rsidRPr="0093021D">
        <w:rPr>
          <w:szCs w:val="22"/>
        </w:rPr>
        <w:sym w:font="Symbol" w:char="F0B7"/>
      </w:r>
      <w:r w:rsidRPr="0093021D">
        <w:rPr>
          <w:szCs w:val="22"/>
        </w:rPr>
        <w:tab/>
      </w:r>
      <w:r w:rsidRPr="0093021D">
        <w:t>bruhanje</w:t>
      </w:r>
    </w:p>
    <w:p w14:paraId="026E9C17" w14:textId="77777777" w:rsidR="00A04FB2" w:rsidRPr="0093021D" w:rsidRDefault="00A04FB2" w:rsidP="00ED4557">
      <w:pPr>
        <w:tabs>
          <w:tab w:val="left" w:pos="709"/>
        </w:tabs>
        <w:ind w:left="567" w:hanging="567"/>
      </w:pPr>
      <w:r w:rsidRPr="0093021D">
        <w:rPr>
          <w:szCs w:val="22"/>
        </w:rPr>
        <w:sym w:font="Symbol" w:char="F0B7"/>
      </w:r>
      <w:r w:rsidRPr="0093021D">
        <w:rPr>
          <w:szCs w:val="22"/>
        </w:rPr>
        <w:tab/>
      </w:r>
      <w:r w:rsidRPr="0093021D">
        <w:t>občutek hude utrujenosti in pomanjkanja energije (izčrpanost)</w:t>
      </w:r>
    </w:p>
    <w:p w14:paraId="6866BF19" w14:textId="77777777" w:rsidR="00A04FB2" w:rsidRPr="0093021D" w:rsidRDefault="00A04FB2" w:rsidP="00ED4557">
      <w:pPr>
        <w:tabs>
          <w:tab w:val="left" w:pos="709"/>
        </w:tabs>
        <w:ind w:left="567" w:hanging="567"/>
      </w:pPr>
      <w:r w:rsidRPr="0093021D">
        <w:rPr>
          <w:szCs w:val="22"/>
        </w:rPr>
        <w:sym w:font="Symbol" w:char="F0B7"/>
      </w:r>
      <w:r w:rsidRPr="0093021D">
        <w:rPr>
          <w:szCs w:val="22"/>
        </w:rPr>
        <w:tab/>
      </w:r>
      <w:r w:rsidRPr="0093021D">
        <w:t>pomanjkanje energije</w:t>
      </w:r>
    </w:p>
    <w:p w14:paraId="48BE0A62" w14:textId="77777777" w:rsidR="00A04FB2" w:rsidRPr="0093021D" w:rsidRDefault="00A04FB2" w:rsidP="00ED4557">
      <w:pPr>
        <w:tabs>
          <w:tab w:val="left" w:pos="709"/>
        </w:tabs>
        <w:ind w:left="567" w:hanging="567"/>
      </w:pPr>
      <w:r w:rsidRPr="0093021D">
        <w:rPr>
          <w:szCs w:val="22"/>
        </w:rPr>
        <w:sym w:font="Symbol" w:char="F0B7"/>
      </w:r>
      <w:r w:rsidRPr="0093021D">
        <w:rPr>
          <w:szCs w:val="22"/>
        </w:rPr>
        <w:tab/>
      </w:r>
      <w:r w:rsidRPr="0093021D">
        <w:t>srbenje kože</w:t>
      </w:r>
    </w:p>
    <w:p w14:paraId="3DA13C73" w14:textId="77777777" w:rsidR="00A04FB2" w:rsidRPr="0093021D" w:rsidRDefault="00A04FB2" w:rsidP="00ED4557">
      <w:pPr>
        <w:tabs>
          <w:tab w:val="left" w:pos="709"/>
        </w:tabs>
        <w:ind w:left="567" w:hanging="567"/>
      </w:pPr>
      <w:r w:rsidRPr="0093021D">
        <w:rPr>
          <w:szCs w:val="22"/>
        </w:rPr>
        <w:sym w:font="Symbol" w:char="F0B7"/>
      </w:r>
      <w:r w:rsidRPr="0093021D">
        <w:rPr>
          <w:szCs w:val="22"/>
        </w:rPr>
        <w:tab/>
      </w:r>
      <w:r w:rsidRPr="0093021D">
        <w:t>driska</w:t>
      </w:r>
    </w:p>
    <w:p w14:paraId="6D98E25D" w14:textId="77777777" w:rsidR="00A04FB2" w:rsidRPr="0093021D" w:rsidRDefault="00A04FB2" w:rsidP="00ED4557">
      <w:pPr>
        <w:tabs>
          <w:tab w:val="left" w:pos="709"/>
        </w:tabs>
        <w:ind w:left="567" w:hanging="567"/>
      </w:pPr>
      <w:r w:rsidRPr="0093021D">
        <w:rPr>
          <w:szCs w:val="22"/>
        </w:rPr>
        <w:sym w:font="Symbol" w:char="F0B7"/>
      </w:r>
      <w:r w:rsidRPr="0093021D">
        <w:rPr>
          <w:szCs w:val="22"/>
        </w:rPr>
        <w:tab/>
      </w:r>
      <w:r w:rsidRPr="0093021D">
        <w:t>bolečine v sklepih</w:t>
      </w:r>
    </w:p>
    <w:p w14:paraId="1D30FAC8" w14:textId="77777777" w:rsidR="00A04FB2" w:rsidRPr="0093021D" w:rsidRDefault="00A04FB2" w:rsidP="00ED4557">
      <w:pPr>
        <w:tabs>
          <w:tab w:val="left" w:pos="709"/>
        </w:tabs>
        <w:ind w:left="567" w:hanging="567"/>
      </w:pPr>
      <w:r w:rsidRPr="0093021D">
        <w:rPr>
          <w:szCs w:val="22"/>
        </w:rPr>
        <w:sym w:font="Symbol" w:char="F0B7"/>
      </w:r>
      <w:r w:rsidRPr="0093021D">
        <w:rPr>
          <w:szCs w:val="22"/>
        </w:rPr>
        <w:tab/>
      </w:r>
      <w:r w:rsidRPr="0093021D">
        <w:t>izpuščaj</w:t>
      </w:r>
    </w:p>
    <w:p w14:paraId="7B117AD5" w14:textId="77777777" w:rsidR="00A04FB2" w:rsidRPr="0093021D" w:rsidRDefault="00A04FB2" w:rsidP="00ED4557">
      <w:pPr>
        <w:tabs>
          <w:tab w:val="left" w:pos="709"/>
        </w:tabs>
        <w:ind w:left="567" w:hanging="567"/>
      </w:pPr>
      <w:r w:rsidRPr="0093021D">
        <w:rPr>
          <w:szCs w:val="22"/>
        </w:rPr>
        <w:sym w:font="Symbol" w:char="F0B7"/>
      </w:r>
      <w:r w:rsidRPr="0093021D">
        <w:rPr>
          <w:szCs w:val="22"/>
        </w:rPr>
        <w:tab/>
      </w:r>
      <w:r w:rsidRPr="0093021D">
        <w:t>izguba apetita</w:t>
      </w:r>
    </w:p>
    <w:p w14:paraId="68A235B6" w14:textId="77777777" w:rsidR="00A04FB2" w:rsidRPr="0093021D" w:rsidRDefault="00A04FB2" w:rsidP="00ED4557">
      <w:pPr>
        <w:tabs>
          <w:tab w:val="left" w:pos="709"/>
        </w:tabs>
        <w:ind w:left="567" w:hanging="567"/>
      </w:pPr>
      <w:r w:rsidRPr="0093021D">
        <w:rPr>
          <w:szCs w:val="22"/>
        </w:rPr>
        <w:sym w:font="Symbol" w:char="F0B7"/>
      </w:r>
      <w:r w:rsidRPr="0093021D">
        <w:rPr>
          <w:szCs w:val="22"/>
        </w:rPr>
        <w:tab/>
      </w:r>
      <w:r w:rsidRPr="0093021D">
        <w:t>težko dihanje</w:t>
      </w:r>
    </w:p>
    <w:p w14:paraId="31F37C88" w14:textId="77777777" w:rsidR="00A04FB2" w:rsidRPr="0093021D" w:rsidRDefault="00A04FB2" w:rsidP="00ED4557">
      <w:pPr>
        <w:tabs>
          <w:tab w:val="left" w:pos="709"/>
        </w:tabs>
        <w:ind w:left="567" w:hanging="567"/>
      </w:pPr>
      <w:r w:rsidRPr="0093021D">
        <w:rPr>
          <w:szCs w:val="22"/>
        </w:rPr>
        <w:sym w:font="Symbol" w:char="F0B7"/>
      </w:r>
      <w:r w:rsidRPr="0093021D">
        <w:rPr>
          <w:szCs w:val="22"/>
        </w:rPr>
        <w:tab/>
      </w:r>
      <w:r w:rsidRPr="0093021D">
        <w:t>okužba sečil</w:t>
      </w:r>
    </w:p>
    <w:p w14:paraId="64FD3915" w14:textId="77777777" w:rsidR="00A04FB2" w:rsidRPr="0093021D" w:rsidRDefault="00A04FB2" w:rsidP="00ED4557">
      <w:pPr>
        <w:tabs>
          <w:tab w:val="left" w:pos="709"/>
        </w:tabs>
        <w:ind w:left="567" w:hanging="567"/>
      </w:pPr>
      <w:r w:rsidRPr="0093021D">
        <w:rPr>
          <w:szCs w:val="22"/>
        </w:rPr>
        <w:sym w:font="Symbol" w:char="F0B7"/>
      </w:r>
      <w:r w:rsidRPr="0093021D">
        <w:rPr>
          <w:szCs w:val="22"/>
        </w:rPr>
        <w:tab/>
      </w:r>
      <w:r w:rsidRPr="0093021D">
        <w:t>bolečina v hrbtu</w:t>
      </w:r>
    </w:p>
    <w:p w14:paraId="6183C600" w14:textId="77777777" w:rsidR="00A04FB2" w:rsidRPr="0093021D" w:rsidRDefault="00A04FB2" w:rsidP="00ED4557">
      <w:pPr>
        <w:tabs>
          <w:tab w:val="left" w:pos="709"/>
        </w:tabs>
        <w:ind w:left="567" w:hanging="567"/>
      </w:pPr>
      <w:r w:rsidRPr="0093021D">
        <w:rPr>
          <w:szCs w:val="22"/>
        </w:rPr>
        <w:sym w:font="Symbol" w:char="F0B7"/>
      </w:r>
      <w:r w:rsidRPr="0093021D">
        <w:rPr>
          <w:szCs w:val="22"/>
        </w:rPr>
        <w:tab/>
      </w:r>
      <w:r w:rsidRPr="0093021D">
        <w:t>kašelj</w:t>
      </w:r>
    </w:p>
    <w:p w14:paraId="174FD302" w14:textId="77777777" w:rsidR="0031221D" w:rsidRPr="0093021D" w:rsidRDefault="0031221D" w:rsidP="0031221D">
      <w:pPr>
        <w:tabs>
          <w:tab w:val="left" w:pos="709"/>
        </w:tabs>
        <w:ind w:left="567" w:hanging="567"/>
        <w:rPr>
          <w:szCs w:val="22"/>
        </w:rPr>
      </w:pPr>
      <w:r w:rsidRPr="0093021D">
        <w:rPr>
          <w:szCs w:val="22"/>
        </w:rPr>
        <w:sym w:font="Symbol" w:char="F0B7"/>
      </w:r>
      <w:r w:rsidRPr="0093021D">
        <w:rPr>
          <w:szCs w:val="22"/>
        </w:rPr>
        <w:tab/>
        <w:t>glavobol</w:t>
      </w:r>
    </w:p>
    <w:p w14:paraId="6C5EA181" w14:textId="77777777" w:rsidR="001768AF" w:rsidRPr="0093021D" w:rsidRDefault="001768AF">
      <w:pPr>
        <w:tabs>
          <w:tab w:val="left" w:pos="709"/>
        </w:tabs>
        <w:ind w:right="-2"/>
      </w:pPr>
    </w:p>
    <w:p w14:paraId="0566D165" w14:textId="5951BB28" w:rsidR="00A04FB2" w:rsidRPr="0093021D" w:rsidRDefault="00A04FB2">
      <w:pPr>
        <w:numPr>
          <w:ilvl w:val="12"/>
          <w:numId w:val="0"/>
        </w:numPr>
        <w:tabs>
          <w:tab w:val="left" w:pos="709"/>
        </w:tabs>
      </w:pPr>
      <w:r w:rsidRPr="0093021D">
        <w:rPr>
          <w:b/>
          <w:bCs/>
        </w:rPr>
        <w:t>Pogosti:</w:t>
      </w:r>
      <w:r w:rsidRPr="0093021D">
        <w:rPr>
          <w:bCs/>
        </w:rPr>
        <w:t xml:space="preserve"> </w:t>
      </w:r>
      <w:r w:rsidRPr="0093021D">
        <w:t xml:space="preserve">pojavijo se lahko pri </w:t>
      </w:r>
      <w:r w:rsidR="00013421" w:rsidRPr="0093021D">
        <w:t>največ</w:t>
      </w:r>
      <w:r w:rsidR="008D370A" w:rsidRPr="0093021D">
        <w:t xml:space="preserve"> </w:t>
      </w:r>
      <w:r w:rsidRPr="0093021D">
        <w:t>1 od 10</w:t>
      </w:r>
      <w:r w:rsidR="00600C63" w:rsidRPr="0093021D">
        <w:t> </w:t>
      </w:r>
      <w:r w:rsidRPr="0093021D">
        <w:t>bolnikov</w:t>
      </w:r>
    </w:p>
    <w:p w14:paraId="547BC929" w14:textId="77777777" w:rsidR="00A04FB2" w:rsidRPr="0093021D" w:rsidRDefault="00A04FB2" w:rsidP="00ED4557">
      <w:pPr>
        <w:tabs>
          <w:tab w:val="left" w:pos="709"/>
        </w:tabs>
        <w:ind w:left="567" w:hanging="567"/>
      </w:pPr>
      <w:r w:rsidRPr="0093021D">
        <w:rPr>
          <w:szCs w:val="22"/>
        </w:rPr>
        <w:sym w:font="Symbol" w:char="F0B7"/>
      </w:r>
      <w:r w:rsidRPr="0093021D">
        <w:rPr>
          <w:szCs w:val="22"/>
        </w:rPr>
        <w:tab/>
      </w:r>
      <w:r w:rsidRPr="0093021D">
        <w:t>vnetje pljuč (pnevmonitis)</w:t>
      </w:r>
    </w:p>
    <w:p w14:paraId="2BE10FF3" w14:textId="77777777" w:rsidR="00A04FB2" w:rsidRPr="0093021D" w:rsidRDefault="00A04FB2" w:rsidP="00ED4557">
      <w:pPr>
        <w:tabs>
          <w:tab w:val="left" w:pos="709"/>
        </w:tabs>
        <w:ind w:left="567" w:hanging="567"/>
      </w:pPr>
      <w:r w:rsidRPr="0093021D">
        <w:rPr>
          <w:szCs w:val="22"/>
        </w:rPr>
        <w:sym w:font="Symbol" w:char="F0B7"/>
      </w:r>
      <w:r w:rsidRPr="0093021D">
        <w:rPr>
          <w:szCs w:val="22"/>
        </w:rPr>
        <w:tab/>
      </w:r>
      <w:r w:rsidRPr="0093021D">
        <w:t>nizka raven kisika, ki lahko povzroči težko dihanje, kar je posledica vnetja pljuč (hipoksija)</w:t>
      </w:r>
    </w:p>
    <w:p w14:paraId="742D9FE3" w14:textId="77777777" w:rsidR="00A04FB2" w:rsidRPr="0093021D" w:rsidRDefault="00A04FB2" w:rsidP="00ED4557">
      <w:pPr>
        <w:tabs>
          <w:tab w:val="left" w:pos="709"/>
        </w:tabs>
        <w:ind w:left="567" w:hanging="567"/>
      </w:pPr>
      <w:r w:rsidRPr="0093021D">
        <w:rPr>
          <w:szCs w:val="22"/>
        </w:rPr>
        <w:sym w:font="Symbol" w:char="F0B7"/>
      </w:r>
      <w:r w:rsidRPr="0093021D">
        <w:rPr>
          <w:szCs w:val="22"/>
        </w:rPr>
        <w:tab/>
      </w:r>
      <w:r w:rsidRPr="0093021D">
        <w:t>bolečine v trebuhu</w:t>
      </w:r>
    </w:p>
    <w:p w14:paraId="155BB3AA" w14:textId="77777777" w:rsidR="00453C5F" w:rsidRPr="0093021D" w:rsidRDefault="00453C5F" w:rsidP="00453C5F">
      <w:pPr>
        <w:tabs>
          <w:tab w:val="left" w:pos="567"/>
        </w:tabs>
        <w:ind w:left="567" w:hanging="567"/>
      </w:pPr>
      <w:r w:rsidRPr="0093021D">
        <w:rPr>
          <w:szCs w:val="22"/>
        </w:rPr>
        <w:sym w:font="Symbol" w:char="F0B7"/>
      </w:r>
      <w:r w:rsidRPr="0093021D">
        <w:rPr>
          <w:szCs w:val="22"/>
        </w:rPr>
        <w:tab/>
      </w:r>
      <w:r w:rsidRPr="0093021D">
        <w:t>bolečine v mišicah in kosteh</w:t>
      </w:r>
    </w:p>
    <w:p w14:paraId="7A083F52" w14:textId="77777777" w:rsidR="00A04FB2" w:rsidRPr="0093021D" w:rsidRDefault="00A04FB2" w:rsidP="00ED4557">
      <w:pPr>
        <w:tabs>
          <w:tab w:val="left" w:pos="709"/>
        </w:tabs>
        <w:ind w:left="567" w:hanging="567"/>
      </w:pPr>
      <w:r w:rsidRPr="0093021D">
        <w:rPr>
          <w:szCs w:val="22"/>
        </w:rPr>
        <w:sym w:font="Symbol" w:char="F0B7"/>
      </w:r>
      <w:r w:rsidRPr="0093021D">
        <w:rPr>
          <w:szCs w:val="22"/>
        </w:rPr>
        <w:tab/>
      </w:r>
      <w:r w:rsidRPr="0093021D">
        <w:t>vnetje jeter</w:t>
      </w:r>
    </w:p>
    <w:p w14:paraId="29722055" w14:textId="77777777" w:rsidR="00A04FB2" w:rsidRPr="0093021D" w:rsidRDefault="00A04FB2" w:rsidP="00ED4557">
      <w:pPr>
        <w:tabs>
          <w:tab w:val="left" w:pos="709"/>
        </w:tabs>
        <w:ind w:left="567" w:hanging="567"/>
      </w:pPr>
      <w:r w:rsidRPr="0093021D">
        <w:rPr>
          <w:szCs w:val="22"/>
        </w:rPr>
        <w:sym w:font="Symbol" w:char="F0B7"/>
      </w:r>
      <w:r w:rsidRPr="0093021D">
        <w:rPr>
          <w:szCs w:val="22"/>
        </w:rPr>
        <w:tab/>
      </w:r>
      <w:r w:rsidRPr="0093021D">
        <w:t>zvišanje jetrnih encimov (pokaže se na preiskavah krvi), ki je lahko znak vnetja jeter</w:t>
      </w:r>
    </w:p>
    <w:p w14:paraId="1A4F13F4" w14:textId="77777777" w:rsidR="00A04FB2" w:rsidRPr="0093021D" w:rsidRDefault="00A04FB2" w:rsidP="00ED4557">
      <w:pPr>
        <w:tabs>
          <w:tab w:val="left" w:pos="709"/>
        </w:tabs>
        <w:ind w:left="567" w:hanging="567"/>
      </w:pPr>
      <w:r w:rsidRPr="0093021D">
        <w:rPr>
          <w:szCs w:val="22"/>
        </w:rPr>
        <w:sym w:font="Symbol" w:char="F0B7"/>
      </w:r>
      <w:r w:rsidRPr="0093021D">
        <w:rPr>
          <w:szCs w:val="22"/>
        </w:rPr>
        <w:tab/>
      </w:r>
      <w:r w:rsidRPr="0093021D">
        <w:t>težko požiranje</w:t>
      </w:r>
    </w:p>
    <w:p w14:paraId="66BD3E85" w14:textId="77777777" w:rsidR="00A04FB2" w:rsidRPr="0093021D" w:rsidRDefault="00A04FB2" w:rsidP="00ED4557">
      <w:pPr>
        <w:tabs>
          <w:tab w:val="left" w:pos="709"/>
        </w:tabs>
        <w:ind w:left="567" w:hanging="567"/>
      </w:pPr>
      <w:r w:rsidRPr="0093021D">
        <w:rPr>
          <w:szCs w:val="22"/>
        </w:rPr>
        <w:sym w:font="Symbol" w:char="F0B7"/>
      </w:r>
      <w:r w:rsidRPr="0093021D">
        <w:rPr>
          <w:szCs w:val="22"/>
        </w:rPr>
        <w:tab/>
      </w:r>
      <w:r w:rsidRPr="0093021D">
        <w:t>znižana koncentracija kalija (hipokaliemija) ali natrija (hiponatriemija) v krvi, kar pokažejo preiskave krvi</w:t>
      </w:r>
    </w:p>
    <w:p w14:paraId="05146E14" w14:textId="77777777" w:rsidR="00A04FB2" w:rsidRPr="0093021D" w:rsidRDefault="00A04FB2" w:rsidP="00ED4557">
      <w:pPr>
        <w:tabs>
          <w:tab w:val="left" w:pos="709"/>
        </w:tabs>
        <w:ind w:left="567" w:hanging="567"/>
      </w:pPr>
      <w:r w:rsidRPr="0093021D">
        <w:rPr>
          <w:szCs w:val="22"/>
        </w:rPr>
        <w:sym w:font="Symbol" w:char="F0B7"/>
      </w:r>
      <w:r w:rsidRPr="0093021D">
        <w:rPr>
          <w:szCs w:val="22"/>
        </w:rPr>
        <w:tab/>
      </w:r>
      <w:r w:rsidRPr="0093021D">
        <w:t>nizek krvni tlak (hipotenzija)</w:t>
      </w:r>
    </w:p>
    <w:p w14:paraId="7BCFAF1B" w14:textId="77777777" w:rsidR="00A04FB2" w:rsidRPr="0093021D" w:rsidRDefault="00A04FB2" w:rsidP="00ED4557">
      <w:pPr>
        <w:tabs>
          <w:tab w:val="left" w:pos="709"/>
        </w:tabs>
        <w:ind w:left="567" w:hanging="567"/>
      </w:pPr>
      <w:r w:rsidRPr="0093021D">
        <w:rPr>
          <w:szCs w:val="22"/>
        </w:rPr>
        <w:sym w:font="Symbol" w:char="F0B7"/>
      </w:r>
      <w:r w:rsidRPr="0093021D">
        <w:rPr>
          <w:szCs w:val="22"/>
        </w:rPr>
        <w:tab/>
      </w:r>
      <w:r w:rsidRPr="0093021D">
        <w:t>premajhno delovanje žleze ščitnice (hipotiroidizem)</w:t>
      </w:r>
    </w:p>
    <w:p w14:paraId="697DA7B3" w14:textId="1608F79C" w:rsidR="00A04FB2" w:rsidRPr="0093021D" w:rsidRDefault="00A04FB2" w:rsidP="00ED4557">
      <w:pPr>
        <w:tabs>
          <w:tab w:val="left" w:pos="709"/>
        </w:tabs>
        <w:ind w:left="567" w:hanging="567"/>
      </w:pPr>
      <w:r w:rsidRPr="0093021D">
        <w:rPr>
          <w:szCs w:val="22"/>
        </w:rPr>
        <w:sym w:font="Symbol" w:char="F0B7"/>
      </w:r>
      <w:r w:rsidRPr="0093021D">
        <w:rPr>
          <w:szCs w:val="22"/>
        </w:rPr>
        <w:tab/>
      </w:r>
      <w:ins w:id="194" w:author="Author" w:date="2025-05-20T08:51:00Z">
        <w:r w:rsidR="00890CE1">
          <w:t xml:space="preserve">reakcije, povezane z infundiranjem zdravila </w:t>
        </w:r>
      </w:ins>
      <w:del w:id="195" w:author="Author" w:date="2025-05-20T08:51:00Z">
        <w:r w:rsidRPr="0093021D" w:rsidDel="00890CE1">
          <w:delText xml:space="preserve">alergijska reakcija </w:delText>
        </w:r>
      </w:del>
      <w:r w:rsidRPr="0093021D">
        <w:t>(z infundiranjem povezana reakcija, preobčutljivost</w:t>
      </w:r>
      <w:ins w:id="196" w:author="Author" w:date="2025-05-20T09:15:00Z">
        <w:r w:rsidR="00816D94">
          <w:t>,</w:t>
        </w:r>
      </w:ins>
      <w:r w:rsidRPr="0093021D">
        <w:t xml:space="preserve"> </w:t>
      </w:r>
      <w:ins w:id="197" w:author="Author" w:date="2025-05-20T09:15:00Z">
        <w:r w:rsidR="00816D94">
          <w:t xml:space="preserve">sindrom sproščanja citokinov </w:t>
        </w:r>
      </w:ins>
      <w:r w:rsidRPr="0093021D">
        <w:t>ali anafilaksija)</w:t>
      </w:r>
    </w:p>
    <w:p w14:paraId="149778D6" w14:textId="77777777" w:rsidR="00A04FB2" w:rsidRPr="0093021D" w:rsidRDefault="00A04FB2" w:rsidP="00ED4557">
      <w:pPr>
        <w:tabs>
          <w:tab w:val="left" w:pos="709"/>
        </w:tabs>
        <w:ind w:left="567" w:hanging="567"/>
      </w:pPr>
      <w:r w:rsidRPr="0093021D">
        <w:rPr>
          <w:szCs w:val="22"/>
        </w:rPr>
        <w:sym w:font="Symbol" w:char="F0B7"/>
      </w:r>
      <w:r w:rsidRPr="0093021D">
        <w:rPr>
          <w:szCs w:val="22"/>
        </w:rPr>
        <w:tab/>
      </w:r>
      <w:r w:rsidRPr="0093021D">
        <w:t>gripi podobna bolezen</w:t>
      </w:r>
    </w:p>
    <w:p w14:paraId="1203786C" w14:textId="77777777" w:rsidR="00A04FB2" w:rsidRPr="0093021D" w:rsidRDefault="00A04FB2" w:rsidP="00ED4557">
      <w:pPr>
        <w:tabs>
          <w:tab w:val="left" w:pos="709"/>
        </w:tabs>
        <w:ind w:left="567" w:hanging="567"/>
      </w:pPr>
      <w:r w:rsidRPr="0093021D">
        <w:rPr>
          <w:szCs w:val="22"/>
        </w:rPr>
        <w:sym w:font="Symbol" w:char="F0B7"/>
      </w:r>
      <w:r w:rsidRPr="0093021D">
        <w:rPr>
          <w:szCs w:val="22"/>
        </w:rPr>
        <w:tab/>
      </w:r>
      <w:r w:rsidRPr="0093021D">
        <w:t>mrzlica</w:t>
      </w:r>
    </w:p>
    <w:p w14:paraId="2A2F7012" w14:textId="77777777" w:rsidR="00A04FB2" w:rsidRPr="0093021D" w:rsidRDefault="00A04FB2" w:rsidP="00ED4557">
      <w:pPr>
        <w:tabs>
          <w:tab w:val="left" w:pos="709"/>
        </w:tabs>
        <w:ind w:left="567" w:hanging="567"/>
      </w:pPr>
      <w:r w:rsidRPr="0093021D">
        <w:rPr>
          <w:szCs w:val="22"/>
        </w:rPr>
        <w:sym w:font="Symbol" w:char="F0B7"/>
      </w:r>
      <w:r w:rsidRPr="0093021D">
        <w:rPr>
          <w:szCs w:val="22"/>
        </w:rPr>
        <w:tab/>
      </w:r>
      <w:r w:rsidRPr="0093021D">
        <w:t>vnetje črevesa</w:t>
      </w:r>
    </w:p>
    <w:p w14:paraId="78EB3C26" w14:textId="6BCB451D" w:rsidR="00A04FB2" w:rsidRPr="0093021D" w:rsidRDefault="00A04FB2" w:rsidP="00ED4557">
      <w:pPr>
        <w:tabs>
          <w:tab w:val="left" w:pos="709"/>
        </w:tabs>
        <w:ind w:left="567" w:hanging="567"/>
      </w:pPr>
      <w:r w:rsidRPr="0093021D">
        <w:rPr>
          <w:szCs w:val="22"/>
        </w:rPr>
        <w:sym w:font="Symbol" w:char="F0B7"/>
      </w:r>
      <w:r w:rsidRPr="0093021D">
        <w:rPr>
          <w:szCs w:val="22"/>
        </w:rPr>
        <w:tab/>
      </w:r>
      <w:r w:rsidRPr="0093021D">
        <w:t>majhno število trombocitov, zaradi česar ste lahko bolj nagnjeni k podplutbam ali krvavitvam</w:t>
      </w:r>
      <w:r w:rsidR="0093021D">
        <w:t xml:space="preserve"> (trombocitopenija)</w:t>
      </w:r>
    </w:p>
    <w:p w14:paraId="736F874C" w14:textId="77777777" w:rsidR="00A04FB2" w:rsidRPr="0093021D" w:rsidRDefault="00A04FB2" w:rsidP="00ED4557">
      <w:pPr>
        <w:tabs>
          <w:tab w:val="left" w:pos="709"/>
        </w:tabs>
        <w:ind w:left="567" w:hanging="567"/>
      </w:pPr>
      <w:r w:rsidRPr="0093021D">
        <w:rPr>
          <w:szCs w:val="22"/>
        </w:rPr>
        <w:sym w:font="Symbol" w:char="F0B7"/>
      </w:r>
      <w:r w:rsidRPr="0093021D">
        <w:rPr>
          <w:szCs w:val="22"/>
        </w:rPr>
        <w:tab/>
      </w:r>
      <w:r w:rsidRPr="0093021D">
        <w:t>visok krvni sladkor</w:t>
      </w:r>
    </w:p>
    <w:p w14:paraId="18A65471" w14:textId="77777777" w:rsidR="00A04FB2" w:rsidRPr="0093021D" w:rsidRDefault="00A04FB2" w:rsidP="00ED4557">
      <w:pPr>
        <w:tabs>
          <w:tab w:val="left" w:pos="709"/>
        </w:tabs>
        <w:ind w:left="567" w:hanging="567"/>
      </w:pPr>
      <w:r w:rsidRPr="0093021D">
        <w:rPr>
          <w:szCs w:val="22"/>
        </w:rPr>
        <w:sym w:font="Symbol" w:char="F0B7"/>
      </w:r>
      <w:r w:rsidRPr="0093021D">
        <w:rPr>
          <w:szCs w:val="22"/>
        </w:rPr>
        <w:tab/>
      </w:r>
      <w:r w:rsidR="00A979B4" w:rsidRPr="0093021D">
        <w:rPr>
          <w:szCs w:val="22"/>
        </w:rPr>
        <w:t xml:space="preserve">običajen </w:t>
      </w:r>
      <w:r w:rsidRPr="0093021D">
        <w:t>prehlad</w:t>
      </w:r>
      <w:r w:rsidR="00A979B4" w:rsidRPr="0093021D">
        <w:t xml:space="preserve"> (nazofaringitis)</w:t>
      </w:r>
    </w:p>
    <w:p w14:paraId="400220D5" w14:textId="77777777" w:rsidR="00A04FB2" w:rsidRPr="0093021D" w:rsidRDefault="00A04FB2" w:rsidP="00ED4557">
      <w:pPr>
        <w:tabs>
          <w:tab w:val="left" w:pos="709"/>
        </w:tabs>
        <w:ind w:left="567" w:hanging="567"/>
      </w:pPr>
      <w:r w:rsidRPr="0093021D">
        <w:rPr>
          <w:szCs w:val="22"/>
        </w:rPr>
        <w:sym w:font="Symbol" w:char="F0B7"/>
      </w:r>
      <w:r w:rsidRPr="0093021D">
        <w:rPr>
          <w:szCs w:val="22"/>
        </w:rPr>
        <w:tab/>
      </w:r>
      <w:r w:rsidRPr="0093021D">
        <w:t>bolečina v ustih in žrelu</w:t>
      </w:r>
    </w:p>
    <w:p w14:paraId="2CB2648C" w14:textId="77777777" w:rsidR="0031221D" w:rsidRPr="0093021D" w:rsidRDefault="0031221D" w:rsidP="0031221D">
      <w:pPr>
        <w:tabs>
          <w:tab w:val="left" w:pos="709"/>
        </w:tabs>
        <w:ind w:left="567" w:hanging="567"/>
        <w:rPr>
          <w:szCs w:val="22"/>
        </w:rPr>
      </w:pPr>
      <w:r w:rsidRPr="0093021D">
        <w:rPr>
          <w:szCs w:val="22"/>
        </w:rPr>
        <w:sym w:font="Symbol" w:char="F0B7"/>
      </w:r>
      <w:r w:rsidRPr="0093021D">
        <w:rPr>
          <w:szCs w:val="22"/>
        </w:rPr>
        <w:tab/>
        <w:t>suha koža</w:t>
      </w:r>
      <w:r w:rsidR="00F85070" w:rsidRPr="0093021D">
        <w:rPr>
          <w:szCs w:val="22"/>
        </w:rPr>
        <w:t xml:space="preserve"> ali suha usta</w:t>
      </w:r>
    </w:p>
    <w:p w14:paraId="52C8082E" w14:textId="77777777" w:rsidR="0031221D" w:rsidRPr="0093021D" w:rsidRDefault="0031221D" w:rsidP="0031221D">
      <w:pPr>
        <w:tabs>
          <w:tab w:val="left" w:pos="709"/>
        </w:tabs>
        <w:ind w:left="567" w:hanging="567"/>
        <w:rPr>
          <w:szCs w:val="22"/>
        </w:rPr>
      </w:pPr>
      <w:r w:rsidRPr="0093021D">
        <w:rPr>
          <w:szCs w:val="22"/>
        </w:rPr>
        <w:sym w:font="Symbol" w:char="F0B7"/>
      </w:r>
      <w:r w:rsidRPr="0093021D">
        <w:rPr>
          <w:szCs w:val="22"/>
        </w:rPr>
        <w:tab/>
        <w:t>nenormalen izvid preiskav</w:t>
      </w:r>
      <w:r w:rsidR="00BA59BC" w:rsidRPr="0093021D">
        <w:rPr>
          <w:szCs w:val="22"/>
        </w:rPr>
        <w:t>e</w:t>
      </w:r>
      <w:r w:rsidRPr="0093021D">
        <w:rPr>
          <w:szCs w:val="22"/>
        </w:rPr>
        <w:t xml:space="preserve"> ledvic (možna poškodba ledvic)</w:t>
      </w:r>
    </w:p>
    <w:p w14:paraId="5EEEA4D3" w14:textId="77777777" w:rsidR="00F42959" w:rsidRPr="0093021D" w:rsidRDefault="00F42959" w:rsidP="0031221D">
      <w:pPr>
        <w:tabs>
          <w:tab w:val="left" w:pos="709"/>
        </w:tabs>
        <w:ind w:left="567" w:hanging="567"/>
      </w:pPr>
      <w:r w:rsidRPr="0093021D">
        <w:rPr>
          <w:szCs w:val="22"/>
        </w:rPr>
        <w:sym w:font="Symbol" w:char="F0B7"/>
      </w:r>
      <w:r w:rsidRPr="0093021D">
        <w:rPr>
          <w:szCs w:val="22"/>
        </w:rPr>
        <w:tab/>
      </w:r>
      <w:r w:rsidRPr="0093021D">
        <w:t>prekomerno delovanje žleze ščitnice (hipertiroidizem)</w:t>
      </w:r>
    </w:p>
    <w:p w14:paraId="043623DF" w14:textId="77777777" w:rsidR="00EA40EF" w:rsidRPr="0093021D" w:rsidRDefault="00EA40EF" w:rsidP="00EA40EF">
      <w:pPr>
        <w:ind w:left="567" w:hanging="567"/>
        <w:rPr>
          <w:szCs w:val="22"/>
        </w:rPr>
      </w:pPr>
      <w:r w:rsidRPr="0093021D">
        <w:rPr>
          <w:szCs w:val="22"/>
        </w:rPr>
        <w:sym w:font="Symbol" w:char="F0B7"/>
      </w:r>
      <w:r w:rsidRPr="0093021D">
        <w:rPr>
          <w:szCs w:val="22"/>
        </w:rPr>
        <w:tab/>
        <w:t xml:space="preserve">vnetje </w:t>
      </w:r>
      <w:r w:rsidR="00926BAF" w:rsidRPr="0093021D">
        <w:rPr>
          <w:szCs w:val="22"/>
        </w:rPr>
        <w:t>osrčnika</w:t>
      </w:r>
      <w:r w:rsidRPr="0093021D">
        <w:rPr>
          <w:szCs w:val="22"/>
        </w:rPr>
        <w:t xml:space="preserve"> z nabiranjem tekočine </w:t>
      </w:r>
      <w:r w:rsidR="00926BAF" w:rsidRPr="0093021D">
        <w:rPr>
          <w:szCs w:val="22"/>
        </w:rPr>
        <w:t>v nekaterih primerih (</w:t>
      </w:r>
      <w:r w:rsidRPr="0093021D">
        <w:rPr>
          <w:szCs w:val="22"/>
        </w:rPr>
        <w:t>perikardialne motnje)</w:t>
      </w:r>
    </w:p>
    <w:p w14:paraId="3C430015" w14:textId="77777777" w:rsidR="00FA7E9B" w:rsidRPr="00722586" w:rsidRDefault="00FA7E9B" w:rsidP="00FA7E9B">
      <w:pPr>
        <w:pStyle w:val="ListParagraph"/>
        <w:numPr>
          <w:ilvl w:val="0"/>
          <w:numId w:val="35"/>
        </w:numPr>
        <w:ind w:left="567" w:hanging="567"/>
      </w:pPr>
      <w:r w:rsidRPr="00722586">
        <w:t>poškodbe živcev, ki lahko povzročijo otrplost, bolečino in/ali izgubo motorične funkcije (periferna nevropatija)</w:t>
      </w:r>
    </w:p>
    <w:p w14:paraId="2C0AE719" w14:textId="77777777" w:rsidR="00A04FB2" w:rsidRPr="0093021D" w:rsidRDefault="00A04FB2">
      <w:pPr>
        <w:ind w:right="-2"/>
      </w:pPr>
    </w:p>
    <w:p w14:paraId="39506FB1" w14:textId="2F85E425" w:rsidR="00A04FB2" w:rsidRPr="0093021D" w:rsidRDefault="00A04FB2" w:rsidP="00007056">
      <w:pPr>
        <w:keepNext/>
        <w:keepLines/>
        <w:numPr>
          <w:ilvl w:val="12"/>
          <w:numId w:val="0"/>
        </w:numPr>
      </w:pPr>
      <w:r w:rsidRPr="0093021D">
        <w:rPr>
          <w:b/>
          <w:bCs/>
        </w:rPr>
        <w:t>Občasni:</w:t>
      </w:r>
      <w:r w:rsidRPr="0093021D">
        <w:rPr>
          <w:bCs/>
        </w:rPr>
        <w:t xml:space="preserve"> </w:t>
      </w:r>
      <w:r w:rsidRPr="0093021D">
        <w:t xml:space="preserve">pojavijo se lahko pri </w:t>
      </w:r>
      <w:r w:rsidR="00013421" w:rsidRPr="0093021D">
        <w:t>največ</w:t>
      </w:r>
      <w:r w:rsidR="008D370A" w:rsidRPr="0093021D">
        <w:t xml:space="preserve"> </w:t>
      </w:r>
      <w:r w:rsidRPr="0093021D">
        <w:t>1 od 100</w:t>
      </w:r>
      <w:r w:rsidR="00600C63" w:rsidRPr="0093021D">
        <w:t> </w:t>
      </w:r>
      <w:r w:rsidRPr="0093021D">
        <w:t>bolnikov</w:t>
      </w:r>
    </w:p>
    <w:p w14:paraId="5DD9A953" w14:textId="77777777" w:rsidR="00A04FB2" w:rsidRPr="0093021D" w:rsidRDefault="00A04FB2" w:rsidP="00007056">
      <w:pPr>
        <w:keepNext/>
        <w:keepLines/>
        <w:tabs>
          <w:tab w:val="left" w:pos="709"/>
        </w:tabs>
        <w:ind w:left="567" w:hanging="567"/>
      </w:pPr>
      <w:r w:rsidRPr="0093021D">
        <w:rPr>
          <w:szCs w:val="22"/>
        </w:rPr>
        <w:sym w:font="Symbol" w:char="F0B7"/>
      </w:r>
      <w:r w:rsidRPr="0093021D">
        <w:rPr>
          <w:szCs w:val="22"/>
        </w:rPr>
        <w:tab/>
      </w:r>
      <w:r w:rsidRPr="0093021D">
        <w:t>vnetje trebušne slinavke</w:t>
      </w:r>
    </w:p>
    <w:p w14:paraId="0241AEB2" w14:textId="77777777" w:rsidR="00A04FB2" w:rsidRPr="0093021D" w:rsidRDefault="00A04FB2" w:rsidP="00ED4557">
      <w:pPr>
        <w:tabs>
          <w:tab w:val="left" w:pos="709"/>
        </w:tabs>
        <w:ind w:left="567" w:hanging="567"/>
      </w:pPr>
      <w:r w:rsidRPr="0093021D">
        <w:rPr>
          <w:szCs w:val="22"/>
        </w:rPr>
        <w:sym w:font="Symbol" w:char="F0B7"/>
      </w:r>
      <w:r w:rsidRPr="0093021D">
        <w:rPr>
          <w:szCs w:val="22"/>
        </w:rPr>
        <w:tab/>
      </w:r>
      <w:r w:rsidRPr="0093021D">
        <w:t>omrtvičenost ali paraliza, ki sta lahko znaka t. i. Guillain-Barréjevega sindroma</w:t>
      </w:r>
    </w:p>
    <w:p w14:paraId="2CD79877" w14:textId="77777777" w:rsidR="00A04FB2" w:rsidRPr="0093021D" w:rsidRDefault="00A04FB2" w:rsidP="00ED4557">
      <w:pPr>
        <w:tabs>
          <w:tab w:val="left" w:pos="709"/>
        </w:tabs>
        <w:ind w:left="567" w:hanging="567"/>
        <w:rPr>
          <w:b/>
          <w:bCs/>
        </w:rPr>
      </w:pPr>
      <w:r w:rsidRPr="0093021D">
        <w:rPr>
          <w:szCs w:val="22"/>
        </w:rPr>
        <w:sym w:font="Symbol" w:char="F0B7"/>
      </w:r>
      <w:r w:rsidRPr="0093021D">
        <w:rPr>
          <w:szCs w:val="22"/>
        </w:rPr>
        <w:tab/>
      </w:r>
      <w:r w:rsidRPr="0093021D">
        <w:t>vnetje open, ki obdajajo hrbtenjačo in možgane</w:t>
      </w:r>
    </w:p>
    <w:p w14:paraId="6600D0BE" w14:textId="77777777" w:rsidR="00A04FB2" w:rsidRPr="0093021D" w:rsidRDefault="00A04FB2" w:rsidP="00ED4557">
      <w:pPr>
        <w:tabs>
          <w:tab w:val="left" w:pos="709"/>
        </w:tabs>
        <w:ind w:left="567" w:hanging="567"/>
      </w:pPr>
      <w:r w:rsidRPr="0093021D">
        <w:rPr>
          <w:szCs w:val="22"/>
        </w:rPr>
        <w:sym w:font="Symbol" w:char="F0B7"/>
      </w:r>
      <w:r w:rsidRPr="0093021D">
        <w:rPr>
          <w:szCs w:val="22"/>
        </w:rPr>
        <w:tab/>
      </w:r>
      <w:r w:rsidRPr="0093021D">
        <w:t>nizka raven nadledvičnih hormonov</w:t>
      </w:r>
    </w:p>
    <w:p w14:paraId="4854ECC1" w14:textId="77777777" w:rsidR="00A04FB2" w:rsidRPr="0093021D" w:rsidRDefault="00A04FB2" w:rsidP="00ED4557">
      <w:pPr>
        <w:tabs>
          <w:tab w:val="left" w:pos="709"/>
        </w:tabs>
        <w:ind w:left="567" w:hanging="567"/>
      </w:pPr>
      <w:r w:rsidRPr="0093021D">
        <w:rPr>
          <w:szCs w:val="22"/>
        </w:rPr>
        <w:sym w:font="Symbol" w:char="F0B7"/>
      </w:r>
      <w:r w:rsidRPr="0093021D">
        <w:rPr>
          <w:szCs w:val="22"/>
        </w:rPr>
        <w:tab/>
      </w:r>
      <w:r w:rsidRPr="0093021D">
        <w:t>sladkorna bolezen tipa 1</w:t>
      </w:r>
      <w:r w:rsidR="00C374EA" w:rsidRPr="0093021D">
        <w:t xml:space="preserve"> (vključno z diabetično ketoacidozo)</w:t>
      </w:r>
    </w:p>
    <w:p w14:paraId="7D0B78E2" w14:textId="77777777" w:rsidR="004B5680" w:rsidRPr="0093021D" w:rsidRDefault="00A04FB2" w:rsidP="00A1571A">
      <w:pPr>
        <w:tabs>
          <w:tab w:val="left" w:pos="709"/>
        </w:tabs>
        <w:ind w:left="567" w:hanging="567"/>
      </w:pPr>
      <w:r w:rsidRPr="0093021D">
        <w:rPr>
          <w:szCs w:val="22"/>
        </w:rPr>
        <w:sym w:font="Symbol" w:char="F0B7"/>
      </w:r>
      <w:r w:rsidRPr="0093021D">
        <w:rPr>
          <w:szCs w:val="22"/>
        </w:rPr>
        <w:tab/>
      </w:r>
      <w:r w:rsidRPr="0093021D">
        <w:t>vnetje mišic (miozitis)</w:t>
      </w:r>
    </w:p>
    <w:p w14:paraId="3C296EF6" w14:textId="77777777" w:rsidR="00013421" w:rsidRPr="0093021D" w:rsidRDefault="00013421" w:rsidP="00A1571A">
      <w:pPr>
        <w:tabs>
          <w:tab w:val="left" w:pos="709"/>
        </w:tabs>
        <w:ind w:left="567" w:hanging="567"/>
      </w:pPr>
      <w:r w:rsidRPr="0093021D">
        <w:rPr>
          <w:szCs w:val="22"/>
        </w:rPr>
        <w:sym w:font="Symbol" w:char="F0B7"/>
      </w:r>
      <w:r w:rsidRPr="0093021D">
        <w:rPr>
          <w:szCs w:val="22"/>
        </w:rPr>
        <w:tab/>
      </w:r>
      <w:r w:rsidR="00426C31" w:rsidRPr="0093021D">
        <w:t>rdeče, suhe, luskaste zaplate odebeljene kože (luskavica)</w:t>
      </w:r>
    </w:p>
    <w:p w14:paraId="1C92ACC2" w14:textId="77777777" w:rsidR="00F42959" w:rsidRPr="0093021D" w:rsidRDefault="00F42959" w:rsidP="00F42959">
      <w:pPr>
        <w:tabs>
          <w:tab w:val="left" w:pos="709"/>
        </w:tabs>
        <w:ind w:left="567" w:hanging="567"/>
      </w:pPr>
      <w:r w:rsidRPr="0093021D">
        <w:rPr>
          <w:szCs w:val="22"/>
        </w:rPr>
        <w:sym w:font="Symbol" w:char="F0B7"/>
      </w:r>
      <w:r w:rsidRPr="0093021D">
        <w:rPr>
          <w:szCs w:val="22"/>
        </w:rPr>
        <w:tab/>
      </w:r>
      <w:r w:rsidRPr="0093021D">
        <w:t>vnetje ledvic</w:t>
      </w:r>
    </w:p>
    <w:p w14:paraId="41FA5CB4" w14:textId="77777777" w:rsidR="00ED25D5" w:rsidRPr="0093021D" w:rsidRDefault="00ED25D5" w:rsidP="00A1571A">
      <w:pPr>
        <w:tabs>
          <w:tab w:val="left" w:pos="709"/>
        </w:tabs>
        <w:ind w:left="567" w:hanging="567"/>
      </w:pPr>
      <w:r w:rsidRPr="0093021D">
        <w:rPr>
          <w:szCs w:val="22"/>
        </w:rPr>
        <w:sym w:font="Symbol" w:char="F0B7"/>
      </w:r>
      <w:r w:rsidRPr="0093021D">
        <w:rPr>
          <w:szCs w:val="22"/>
        </w:rPr>
        <w:tab/>
        <w:t xml:space="preserve">srbenje, mehurji na koži, luščenje </w:t>
      </w:r>
      <w:r w:rsidR="00D136A4" w:rsidRPr="0093021D">
        <w:rPr>
          <w:szCs w:val="22"/>
        </w:rPr>
        <w:t>kože oziroma</w:t>
      </w:r>
      <w:r w:rsidRPr="0093021D">
        <w:rPr>
          <w:szCs w:val="22"/>
        </w:rPr>
        <w:t xml:space="preserve"> rane in/ali razjede v ustih ali na sluznicah nosu, grla ali </w:t>
      </w:r>
      <w:r w:rsidR="00064606" w:rsidRPr="0093021D">
        <w:rPr>
          <w:szCs w:val="22"/>
        </w:rPr>
        <w:t xml:space="preserve">območja </w:t>
      </w:r>
      <w:r w:rsidR="00D136A4" w:rsidRPr="0093021D">
        <w:rPr>
          <w:szCs w:val="22"/>
        </w:rPr>
        <w:t>spolovil</w:t>
      </w:r>
      <w:r w:rsidRPr="0093021D">
        <w:rPr>
          <w:szCs w:val="22"/>
        </w:rPr>
        <w:t>, ki so lahko hudi (hudi kožni neželeni učinki)</w:t>
      </w:r>
    </w:p>
    <w:p w14:paraId="3CC33125" w14:textId="77777777" w:rsidR="003224B2" w:rsidRPr="0093021D" w:rsidRDefault="003224B2" w:rsidP="003224B2">
      <w:pPr>
        <w:tabs>
          <w:tab w:val="left" w:pos="709"/>
        </w:tabs>
        <w:ind w:left="567" w:hanging="567"/>
      </w:pPr>
      <w:r w:rsidRPr="0093021D">
        <w:rPr>
          <w:szCs w:val="22"/>
        </w:rPr>
        <w:sym w:font="Symbol" w:char="F0B7"/>
      </w:r>
      <w:r w:rsidRPr="0093021D">
        <w:rPr>
          <w:szCs w:val="22"/>
        </w:rPr>
        <w:tab/>
      </w:r>
      <w:r w:rsidRPr="0093021D">
        <w:t>vnetje hipofize, ki se nahaja v možganskem dnu</w:t>
      </w:r>
    </w:p>
    <w:p w14:paraId="4515C072" w14:textId="77777777" w:rsidR="005428E2" w:rsidRPr="0093021D" w:rsidRDefault="005428E2" w:rsidP="005428E2">
      <w:pPr>
        <w:widowControl w:val="0"/>
        <w:ind w:left="567" w:hanging="567"/>
        <w:rPr>
          <w:szCs w:val="22"/>
        </w:rPr>
      </w:pPr>
      <w:r w:rsidRPr="0093021D">
        <w:rPr>
          <w:szCs w:val="22"/>
        </w:rPr>
        <w:sym w:font="Symbol" w:char="F0B7"/>
      </w:r>
      <w:r w:rsidRPr="0093021D">
        <w:rPr>
          <w:szCs w:val="22"/>
        </w:rPr>
        <w:tab/>
        <w:t>zvišana kreatin fosfokinaza v krvi (</w:t>
      </w:r>
      <w:r w:rsidRPr="0093021D">
        <w:t>pokaže se na preiskavah krvi</w:t>
      </w:r>
      <w:r w:rsidRPr="0093021D">
        <w:rPr>
          <w:szCs w:val="22"/>
        </w:rPr>
        <w:t>), kar je lahko znak vnetja mišic ali srca</w:t>
      </w:r>
    </w:p>
    <w:p w14:paraId="556DDC51" w14:textId="77B0E784" w:rsidR="00412426" w:rsidRPr="0093021D" w:rsidRDefault="00412426" w:rsidP="00412426">
      <w:pPr>
        <w:pStyle w:val="ListParagraph"/>
        <w:numPr>
          <w:ilvl w:val="0"/>
          <w:numId w:val="35"/>
        </w:numPr>
        <w:ind w:left="567" w:hanging="567"/>
        <w:contextualSpacing w:val="0"/>
        <w:rPr>
          <w:szCs w:val="22"/>
        </w:rPr>
      </w:pPr>
      <w:r w:rsidRPr="0093021D">
        <w:t xml:space="preserve">spremembe </w:t>
      </w:r>
      <w:r w:rsidRPr="0093021D">
        <w:rPr>
          <w:szCs w:val="22"/>
        </w:rPr>
        <w:t>na katerem</w:t>
      </w:r>
      <w:r w:rsidR="00CF60F3" w:rsidRPr="0093021D">
        <w:rPr>
          <w:szCs w:val="22"/>
        </w:rPr>
        <w:t xml:space="preserve"> </w:t>
      </w:r>
      <w:r w:rsidRPr="0093021D">
        <w:rPr>
          <w:szCs w:val="22"/>
        </w:rPr>
        <w:t>koli predelu kože in/ali genitalnega področja, ki so povezane z izsušitvijo</w:t>
      </w:r>
      <w:r w:rsidRPr="0093021D">
        <w:rPr>
          <w:color w:val="000000" w:themeColor="text1"/>
          <w:szCs w:val="22"/>
        </w:rPr>
        <w:t>, tanjšanjem</w:t>
      </w:r>
      <w:r w:rsidRPr="0093021D">
        <w:rPr>
          <w:szCs w:val="22"/>
        </w:rPr>
        <w:t>, srbenjem in bolečino (lišaj)</w:t>
      </w:r>
    </w:p>
    <w:p w14:paraId="72A9E524" w14:textId="77777777" w:rsidR="00412426" w:rsidRPr="0093021D" w:rsidRDefault="00412426" w:rsidP="00412426">
      <w:pPr>
        <w:ind w:left="567" w:hanging="567"/>
        <w:rPr>
          <w:szCs w:val="22"/>
        </w:rPr>
      </w:pPr>
    </w:p>
    <w:p w14:paraId="091EFDC2" w14:textId="3E8E2786" w:rsidR="00A04FB2" w:rsidRPr="0093021D" w:rsidRDefault="00A04FB2">
      <w:pPr>
        <w:numPr>
          <w:ilvl w:val="12"/>
          <w:numId w:val="0"/>
        </w:numPr>
        <w:tabs>
          <w:tab w:val="left" w:pos="709"/>
        </w:tabs>
      </w:pPr>
      <w:r w:rsidRPr="0093021D">
        <w:rPr>
          <w:b/>
          <w:bCs/>
        </w:rPr>
        <w:t>Redki:</w:t>
      </w:r>
      <w:r w:rsidRPr="0093021D">
        <w:rPr>
          <w:bCs/>
        </w:rPr>
        <w:t xml:space="preserve"> </w:t>
      </w:r>
      <w:r w:rsidRPr="0093021D">
        <w:t xml:space="preserve">pojavijo se lahko pri </w:t>
      </w:r>
      <w:r w:rsidR="00013421" w:rsidRPr="0093021D">
        <w:t>največ</w:t>
      </w:r>
      <w:r w:rsidRPr="0093021D">
        <w:t xml:space="preserve"> 1 od 1000</w:t>
      </w:r>
      <w:r w:rsidR="00600C63" w:rsidRPr="0093021D">
        <w:t> </w:t>
      </w:r>
      <w:r w:rsidRPr="0093021D">
        <w:t>bolnikov</w:t>
      </w:r>
    </w:p>
    <w:p w14:paraId="04F9A9A3" w14:textId="77777777" w:rsidR="00A04FB2" w:rsidRPr="0093021D" w:rsidRDefault="00A04FB2" w:rsidP="00ED4557">
      <w:pPr>
        <w:numPr>
          <w:ilvl w:val="12"/>
          <w:numId w:val="0"/>
        </w:numPr>
        <w:tabs>
          <w:tab w:val="left" w:pos="567"/>
        </w:tabs>
        <w:ind w:left="567" w:hanging="567"/>
      </w:pPr>
      <w:r w:rsidRPr="0093021D">
        <w:rPr>
          <w:szCs w:val="22"/>
        </w:rPr>
        <w:sym w:font="Symbol" w:char="F0B7"/>
      </w:r>
      <w:r w:rsidRPr="0093021D">
        <w:rPr>
          <w:szCs w:val="22"/>
        </w:rPr>
        <w:tab/>
        <w:t>vnetje srčne mišice</w:t>
      </w:r>
    </w:p>
    <w:p w14:paraId="78ED817E" w14:textId="77777777" w:rsidR="00A04FB2" w:rsidRPr="0093021D" w:rsidRDefault="00A04FB2" w:rsidP="00ED4557">
      <w:pPr>
        <w:tabs>
          <w:tab w:val="left" w:pos="709"/>
        </w:tabs>
        <w:ind w:left="567" w:hanging="567"/>
      </w:pPr>
      <w:r w:rsidRPr="0093021D">
        <w:rPr>
          <w:szCs w:val="22"/>
        </w:rPr>
        <w:sym w:font="Symbol" w:char="F0B7"/>
      </w:r>
      <w:r w:rsidRPr="0093021D">
        <w:rPr>
          <w:szCs w:val="22"/>
        </w:rPr>
        <w:tab/>
      </w:r>
      <w:r w:rsidRPr="0093021D">
        <w:t>miastenija gravis, bolezen, ki lahko povzroči šibkost mišic</w:t>
      </w:r>
    </w:p>
    <w:p w14:paraId="4A8DB037" w14:textId="77777777" w:rsidR="00013421" w:rsidRPr="0093021D" w:rsidRDefault="00013421" w:rsidP="00013421">
      <w:pPr>
        <w:tabs>
          <w:tab w:val="left" w:pos="709"/>
        </w:tabs>
        <w:ind w:left="567" w:hanging="567"/>
      </w:pPr>
      <w:r w:rsidRPr="0093021D">
        <w:rPr>
          <w:szCs w:val="22"/>
        </w:rPr>
        <w:sym w:font="Symbol" w:char="F0B7"/>
      </w:r>
      <w:r w:rsidRPr="0093021D">
        <w:rPr>
          <w:szCs w:val="22"/>
        </w:rPr>
        <w:tab/>
      </w:r>
      <w:r w:rsidR="00426C31" w:rsidRPr="0093021D">
        <w:rPr>
          <w:szCs w:val="22"/>
        </w:rPr>
        <w:t>vnetje očesa (uveitis)</w:t>
      </w:r>
    </w:p>
    <w:p w14:paraId="38AE081F" w14:textId="77777777" w:rsidR="005A767D" w:rsidRPr="0093021D" w:rsidRDefault="00E7405C" w:rsidP="00E7405C">
      <w:pPr>
        <w:numPr>
          <w:ilvl w:val="12"/>
          <w:numId w:val="0"/>
        </w:numPr>
        <w:tabs>
          <w:tab w:val="left" w:pos="567"/>
        </w:tabs>
        <w:ind w:left="567" w:hanging="567"/>
        <w:outlineLvl w:val="0"/>
        <w:rPr>
          <w:szCs w:val="22"/>
        </w:rPr>
      </w:pPr>
      <w:r w:rsidRPr="0093021D">
        <w:rPr>
          <w:szCs w:val="22"/>
        </w:rPr>
        <w:sym w:font="Symbol" w:char="F0B7"/>
      </w:r>
      <w:r w:rsidRPr="0093021D">
        <w:rPr>
          <w:szCs w:val="22"/>
        </w:rPr>
        <w:tab/>
      </w:r>
      <w:r w:rsidR="00C44452" w:rsidRPr="0093021D">
        <w:rPr>
          <w:szCs w:val="22"/>
        </w:rPr>
        <w:t>h</w:t>
      </w:r>
      <w:r w:rsidR="007C1C93" w:rsidRPr="0093021D">
        <w:rPr>
          <w:szCs w:val="22"/>
        </w:rPr>
        <w:t>emofagocitna</w:t>
      </w:r>
      <w:r w:rsidR="00C44452" w:rsidRPr="0093021D">
        <w:rPr>
          <w:szCs w:val="22"/>
        </w:rPr>
        <w:t xml:space="preserve"> limfohistiocitoz</w:t>
      </w:r>
      <w:r w:rsidR="007C1C93" w:rsidRPr="0093021D">
        <w:rPr>
          <w:szCs w:val="22"/>
        </w:rPr>
        <w:t>a</w:t>
      </w:r>
      <w:r w:rsidR="001560E5" w:rsidRPr="0093021D">
        <w:rPr>
          <w:szCs w:val="22"/>
        </w:rPr>
        <w:t xml:space="preserve">, </w:t>
      </w:r>
      <w:r w:rsidR="00C44452" w:rsidRPr="0093021D">
        <w:rPr>
          <w:szCs w:val="22"/>
        </w:rPr>
        <w:t xml:space="preserve">stanje, pri katerem imunski sistem tvori preveč celic, imenovanih histiociti in limfociti, </w:t>
      </w:r>
      <w:r w:rsidR="00F04E28" w:rsidRPr="0093021D">
        <w:rPr>
          <w:szCs w:val="22"/>
        </w:rPr>
        <w:t>ki se borijo proti okužbam;</w:t>
      </w:r>
      <w:r w:rsidR="00C44452" w:rsidRPr="0093021D">
        <w:rPr>
          <w:szCs w:val="22"/>
        </w:rPr>
        <w:t xml:space="preserve"> </w:t>
      </w:r>
      <w:r w:rsidR="00F04E28" w:rsidRPr="0093021D">
        <w:rPr>
          <w:szCs w:val="22"/>
        </w:rPr>
        <w:t>to</w:t>
      </w:r>
      <w:r w:rsidR="00C44452" w:rsidRPr="0093021D">
        <w:rPr>
          <w:szCs w:val="22"/>
        </w:rPr>
        <w:t xml:space="preserve"> lahko povzroči različne simptome</w:t>
      </w:r>
    </w:p>
    <w:p w14:paraId="077A5473" w14:textId="77777777" w:rsidR="00F85070" w:rsidRPr="0093021D" w:rsidRDefault="00F85070" w:rsidP="00F85070">
      <w:pPr>
        <w:ind w:left="567" w:hanging="567"/>
        <w:rPr>
          <w:szCs w:val="22"/>
        </w:rPr>
      </w:pPr>
      <w:r w:rsidRPr="0093021D">
        <w:rPr>
          <w:szCs w:val="22"/>
        </w:rPr>
        <w:sym w:font="Symbol" w:char="F0B7"/>
      </w:r>
      <w:r w:rsidRPr="0093021D">
        <w:rPr>
          <w:szCs w:val="22"/>
        </w:rPr>
        <w:tab/>
      </w:r>
      <w:r w:rsidR="004462A2" w:rsidRPr="0093021D">
        <w:rPr>
          <w:szCs w:val="22"/>
        </w:rPr>
        <w:t>vnetje hrbtenjače</w:t>
      </w:r>
      <w:r w:rsidRPr="0093021D">
        <w:rPr>
          <w:szCs w:val="22"/>
        </w:rPr>
        <w:t xml:space="preserve"> (</w:t>
      </w:r>
      <w:r w:rsidR="004462A2" w:rsidRPr="0093021D">
        <w:rPr>
          <w:szCs w:val="22"/>
        </w:rPr>
        <w:t>mielitis</w:t>
      </w:r>
      <w:r w:rsidRPr="0093021D">
        <w:rPr>
          <w:szCs w:val="22"/>
        </w:rPr>
        <w:t>)</w:t>
      </w:r>
    </w:p>
    <w:p w14:paraId="7B066251" w14:textId="77777777" w:rsidR="00F85070" w:rsidRPr="0093021D" w:rsidRDefault="00F85070" w:rsidP="00F85070">
      <w:pPr>
        <w:ind w:left="567" w:hanging="567"/>
        <w:rPr>
          <w:szCs w:val="22"/>
        </w:rPr>
      </w:pPr>
      <w:r w:rsidRPr="0093021D">
        <w:rPr>
          <w:szCs w:val="22"/>
        </w:rPr>
        <w:sym w:font="Symbol" w:char="F0B7"/>
      </w:r>
      <w:r w:rsidRPr="0093021D">
        <w:rPr>
          <w:szCs w:val="22"/>
        </w:rPr>
        <w:tab/>
      </w:r>
      <w:r w:rsidR="004462A2" w:rsidRPr="0093021D">
        <w:rPr>
          <w:szCs w:val="22"/>
        </w:rPr>
        <w:t>oslabelost obraznih živcev in mišic</w:t>
      </w:r>
      <w:r w:rsidRPr="0093021D">
        <w:rPr>
          <w:szCs w:val="22"/>
        </w:rPr>
        <w:t xml:space="preserve"> (</w:t>
      </w:r>
      <w:r w:rsidR="004462A2" w:rsidRPr="0093021D">
        <w:rPr>
          <w:szCs w:val="22"/>
        </w:rPr>
        <w:t>pareza obraza</w:t>
      </w:r>
      <w:r w:rsidRPr="0093021D">
        <w:rPr>
          <w:szCs w:val="22"/>
        </w:rPr>
        <w:t>)</w:t>
      </w:r>
    </w:p>
    <w:p w14:paraId="3EF6B383" w14:textId="77777777" w:rsidR="0017243D" w:rsidRPr="0093021D" w:rsidRDefault="0017243D" w:rsidP="00751FE6">
      <w:pPr>
        <w:ind w:left="567" w:hanging="567"/>
        <w:rPr>
          <w:szCs w:val="22"/>
        </w:rPr>
      </w:pPr>
      <w:r w:rsidRPr="0093021D">
        <w:rPr>
          <w:szCs w:val="22"/>
        </w:rPr>
        <w:sym w:font="Symbol" w:char="F0B7"/>
      </w:r>
      <w:r w:rsidRPr="0093021D">
        <w:rPr>
          <w:szCs w:val="22"/>
        </w:rPr>
        <w:tab/>
        <w:t>celiakija (za katero so značilni simptomi, kot so bolečine v trebuhu, driska in napihnjenost po zaužitju živil, ki vsebujejo gluten)</w:t>
      </w:r>
    </w:p>
    <w:p w14:paraId="19518C9F" w14:textId="77777777" w:rsidR="00E7405C" w:rsidRPr="0093021D" w:rsidRDefault="00E7405C">
      <w:pPr>
        <w:numPr>
          <w:ilvl w:val="12"/>
          <w:numId w:val="0"/>
        </w:numPr>
        <w:tabs>
          <w:tab w:val="left" w:pos="709"/>
        </w:tabs>
        <w:outlineLvl w:val="0"/>
        <w:rPr>
          <w:bCs/>
          <w:szCs w:val="22"/>
        </w:rPr>
      </w:pPr>
    </w:p>
    <w:p w14:paraId="688C760B" w14:textId="77777777" w:rsidR="00946FAB" w:rsidRPr="0093021D" w:rsidRDefault="00946FAB" w:rsidP="00946FAB">
      <w:pPr>
        <w:autoSpaceDE w:val="0"/>
        <w:autoSpaceDN w:val="0"/>
        <w:adjustRightInd w:val="0"/>
        <w:rPr>
          <w:rFonts w:eastAsia="SimSun"/>
          <w:color w:val="000000"/>
          <w:szCs w:val="22"/>
          <w:lang w:eastAsia="sl-SI"/>
        </w:rPr>
      </w:pPr>
      <w:r w:rsidRPr="0093021D">
        <w:rPr>
          <w:rFonts w:eastAsia="SimSun"/>
          <w:b/>
          <w:color w:val="000000"/>
          <w:szCs w:val="22"/>
          <w:lang w:eastAsia="sl-SI"/>
        </w:rPr>
        <w:t>Drugi neželeni učinki, o katerih so poročali</w:t>
      </w:r>
      <w:r w:rsidR="00751FE6" w:rsidRPr="0093021D">
        <w:rPr>
          <w:rFonts w:eastAsia="SimSun"/>
          <w:b/>
          <w:color w:val="000000"/>
          <w:szCs w:val="22"/>
          <w:lang w:eastAsia="sl-SI"/>
        </w:rPr>
        <w:t xml:space="preserve"> z</w:t>
      </w:r>
      <w:r w:rsidRPr="0093021D">
        <w:rPr>
          <w:rFonts w:eastAsia="SimSun"/>
          <w:b/>
          <w:color w:val="000000"/>
          <w:szCs w:val="22"/>
          <w:lang w:eastAsia="sl-SI"/>
        </w:rPr>
        <w:t xml:space="preserve"> neznan</w:t>
      </w:r>
      <w:r w:rsidR="00751FE6" w:rsidRPr="0093021D">
        <w:rPr>
          <w:rFonts w:eastAsia="SimSun"/>
          <w:b/>
          <w:color w:val="000000"/>
          <w:szCs w:val="22"/>
          <w:lang w:eastAsia="sl-SI"/>
        </w:rPr>
        <w:t>o</w:t>
      </w:r>
      <w:r w:rsidRPr="0093021D">
        <w:rPr>
          <w:rFonts w:eastAsia="SimSun"/>
          <w:b/>
          <w:color w:val="000000"/>
          <w:szCs w:val="22"/>
          <w:lang w:eastAsia="sl-SI"/>
        </w:rPr>
        <w:t xml:space="preserve"> pogostnost</w:t>
      </w:r>
      <w:r w:rsidR="00751FE6" w:rsidRPr="0093021D">
        <w:rPr>
          <w:rFonts w:eastAsia="SimSun"/>
          <w:b/>
          <w:color w:val="000000"/>
          <w:szCs w:val="22"/>
          <w:lang w:eastAsia="sl-SI"/>
        </w:rPr>
        <w:t>jo</w:t>
      </w:r>
      <w:r w:rsidR="00453C5F" w:rsidRPr="0093021D">
        <w:rPr>
          <w:rFonts w:eastAsia="SimSun"/>
          <w:color w:val="000000"/>
          <w:szCs w:val="22"/>
          <w:lang w:eastAsia="sl-SI"/>
        </w:rPr>
        <w:t xml:space="preserve"> </w:t>
      </w:r>
      <w:r w:rsidR="00751FE6" w:rsidRPr="0093021D">
        <w:rPr>
          <w:rFonts w:eastAsia="SimSun"/>
          <w:color w:val="000000"/>
          <w:szCs w:val="22"/>
          <w:lang w:eastAsia="sl-SI"/>
        </w:rPr>
        <w:t>(</w:t>
      </w:r>
      <w:r w:rsidR="00453C5F" w:rsidRPr="0093021D">
        <w:rPr>
          <w:rFonts w:eastAsia="SimSun"/>
          <w:color w:val="000000"/>
          <w:szCs w:val="22"/>
          <w:lang w:eastAsia="sl-SI"/>
        </w:rPr>
        <w:t>n</w:t>
      </w:r>
      <w:r w:rsidR="00271D4A" w:rsidRPr="0093021D">
        <w:rPr>
          <w:rFonts w:eastAsia="SimSun"/>
          <w:color w:val="000000"/>
          <w:szCs w:val="22"/>
          <w:lang w:eastAsia="sl-SI"/>
        </w:rPr>
        <w:t>i je m</w:t>
      </w:r>
      <w:r w:rsidR="00453C5F" w:rsidRPr="0093021D">
        <w:rPr>
          <w:rFonts w:eastAsia="SimSun"/>
          <w:color w:val="000000"/>
          <w:szCs w:val="22"/>
          <w:lang w:eastAsia="sl-SI"/>
        </w:rPr>
        <w:t>ogoče oceniti iz razpoložljivih podatkov</w:t>
      </w:r>
      <w:r w:rsidRPr="0093021D">
        <w:rPr>
          <w:rFonts w:eastAsia="SimSun"/>
          <w:color w:val="000000"/>
          <w:szCs w:val="22"/>
          <w:lang w:eastAsia="sl-SI"/>
        </w:rPr>
        <w:t>):</w:t>
      </w:r>
    </w:p>
    <w:p w14:paraId="6F996C5E" w14:textId="77777777" w:rsidR="00946FAB" w:rsidRPr="0093021D" w:rsidRDefault="00946FAB" w:rsidP="00946FAB">
      <w:pPr>
        <w:numPr>
          <w:ilvl w:val="12"/>
          <w:numId w:val="0"/>
        </w:numPr>
        <w:tabs>
          <w:tab w:val="left" w:pos="567"/>
        </w:tabs>
        <w:ind w:left="567" w:hanging="567"/>
        <w:outlineLvl w:val="0"/>
        <w:rPr>
          <w:rFonts w:eastAsia="SimSun"/>
          <w:color w:val="000000"/>
          <w:szCs w:val="22"/>
          <w:lang w:eastAsia="sl-SI"/>
        </w:rPr>
      </w:pPr>
      <w:r w:rsidRPr="0093021D">
        <w:rPr>
          <w:szCs w:val="22"/>
        </w:rPr>
        <w:sym w:font="Symbol" w:char="F0B7"/>
      </w:r>
      <w:r w:rsidRPr="0093021D">
        <w:rPr>
          <w:szCs w:val="22"/>
        </w:rPr>
        <w:tab/>
      </w:r>
      <w:r w:rsidRPr="0093021D">
        <w:rPr>
          <w:rFonts w:eastAsia="SimSun"/>
          <w:color w:val="000000"/>
          <w:szCs w:val="22"/>
          <w:lang w:eastAsia="sl-SI"/>
        </w:rPr>
        <w:t>vnetje sečnega mehurja; znaki in simptomi lahko vključujejo pogosto in/ali boleče uriniranje, nujno potrebo po uriniranju, kri v urinu, bolečino ali pritisk v spodnjem delu trebuha</w:t>
      </w:r>
    </w:p>
    <w:p w14:paraId="6BDF5353" w14:textId="77777777" w:rsidR="009E1597" w:rsidRPr="0093021D" w:rsidRDefault="009E1597" w:rsidP="009E1597">
      <w:pPr>
        <w:numPr>
          <w:ilvl w:val="12"/>
          <w:numId w:val="0"/>
        </w:numPr>
        <w:tabs>
          <w:tab w:val="left" w:pos="567"/>
        </w:tabs>
        <w:ind w:left="567" w:hanging="567"/>
        <w:outlineLvl w:val="0"/>
        <w:rPr>
          <w:rFonts w:eastAsia="SimSun"/>
          <w:color w:val="000000"/>
          <w:szCs w:val="22"/>
          <w:lang w:eastAsia="sl-SI"/>
        </w:rPr>
      </w:pPr>
      <w:r w:rsidRPr="0093021D">
        <w:rPr>
          <w:szCs w:val="22"/>
        </w:rPr>
        <w:sym w:font="Symbol" w:char="F0B7"/>
      </w:r>
      <w:r w:rsidRPr="0093021D">
        <w:rPr>
          <w:szCs w:val="22"/>
        </w:rPr>
        <w:tab/>
      </w:r>
      <w:r w:rsidRPr="0093021D">
        <w:rPr>
          <w:rFonts w:eastAsia="SimSun"/>
          <w:color w:val="000000"/>
          <w:szCs w:val="22"/>
          <w:lang w:eastAsia="sl-SI"/>
        </w:rPr>
        <w:t>pomanjkanje ali zmanjšanje količine prebavnih encimov, ki jih proizvaja trebušna slinavka (eksokrina insuficienca trebušne slinavke)</w:t>
      </w:r>
    </w:p>
    <w:p w14:paraId="718C76AF" w14:textId="77777777" w:rsidR="00946FAB" w:rsidRPr="0093021D" w:rsidRDefault="00946FAB" w:rsidP="00946FAB">
      <w:pPr>
        <w:numPr>
          <w:ilvl w:val="12"/>
          <w:numId w:val="0"/>
        </w:numPr>
        <w:tabs>
          <w:tab w:val="left" w:pos="709"/>
        </w:tabs>
        <w:outlineLvl w:val="0"/>
        <w:rPr>
          <w:bCs/>
        </w:rPr>
      </w:pPr>
    </w:p>
    <w:p w14:paraId="34B20831" w14:textId="77777777" w:rsidR="00A04FB2" w:rsidRPr="0093021D" w:rsidRDefault="00A04FB2" w:rsidP="004B63D3">
      <w:pPr>
        <w:keepNext/>
        <w:keepLines/>
        <w:numPr>
          <w:ilvl w:val="12"/>
          <w:numId w:val="0"/>
        </w:numPr>
        <w:ind w:right="-28"/>
        <w:rPr>
          <w:b/>
        </w:rPr>
      </w:pPr>
      <w:r w:rsidRPr="0093021D">
        <w:rPr>
          <w:b/>
        </w:rPr>
        <w:t>Uporaba zdravila Tecentriq v kombinaciji z zdravili proti raku</w:t>
      </w:r>
    </w:p>
    <w:p w14:paraId="2CF119F1" w14:textId="77777777" w:rsidR="004F7F73" w:rsidRPr="0093021D" w:rsidRDefault="004F7F73" w:rsidP="004B63D3">
      <w:pPr>
        <w:keepNext/>
        <w:keepLines/>
        <w:numPr>
          <w:ilvl w:val="12"/>
          <w:numId w:val="0"/>
        </w:numPr>
        <w:ind w:right="-28"/>
      </w:pPr>
    </w:p>
    <w:p w14:paraId="387CF9BC" w14:textId="77777777" w:rsidR="00A04FB2" w:rsidRPr="0093021D" w:rsidRDefault="00A04FB2" w:rsidP="004B63D3">
      <w:pPr>
        <w:keepNext/>
        <w:keepLines/>
        <w:numPr>
          <w:ilvl w:val="12"/>
          <w:numId w:val="0"/>
        </w:numPr>
        <w:ind w:right="-28"/>
      </w:pPr>
      <w:r w:rsidRPr="0093021D">
        <w:t>Ko so v kliničnih preskušanjih uporabljali zdravilo Tecentriq v kombinaciji z drugimi zdravili proti raku, so poročali o naslednjih neželenih učinkih:</w:t>
      </w:r>
    </w:p>
    <w:p w14:paraId="2D856A34" w14:textId="77777777" w:rsidR="00A04FB2" w:rsidRPr="0093021D" w:rsidRDefault="00A04FB2" w:rsidP="004B63D3">
      <w:pPr>
        <w:keepNext/>
        <w:keepLines/>
        <w:numPr>
          <w:ilvl w:val="12"/>
          <w:numId w:val="0"/>
        </w:numPr>
        <w:outlineLvl w:val="0"/>
      </w:pPr>
    </w:p>
    <w:p w14:paraId="72481C9D" w14:textId="6E8F0F7A" w:rsidR="00A04FB2" w:rsidRPr="0093021D" w:rsidRDefault="00A04FB2" w:rsidP="004B63D3">
      <w:pPr>
        <w:keepNext/>
        <w:keepLines/>
        <w:numPr>
          <w:ilvl w:val="12"/>
          <w:numId w:val="0"/>
        </w:numPr>
        <w:rPr>
          <w:b/>
          <w:bCs/>
        </w:rPr>
      </w:pPr>
      <w:r w:rsidRPr="0093021D">
        <w:rPr>
          <w:b/>
          <w:bCs/>
        </w:rPr>
        <w:t>Zelo pogosti:</w:t>
      </w:r>
      <w:r w:rsidRPr="0093021D">
        <w:rPr>
          <w:bCs/>
        </w:rPr>
        <w:t xml:space="preserve"> </w:t>
      </w:r>
      <w:r w:rsidRPr="0093021D">
        <w:t>pojavijo se lahko pri več kot 1 od 10</w:t>
      </w:r>
      <w:r w:rsidR="00600C63" w:rsidRPr="0093021D">
        <w:t> </w:t>
      </w:r>
      <w:r w:rsidRPr="0093021D">
        <w:t>bolnikov</w:t>
      </w:r>
    </w:p>
    <w:p w14:paraId="537E9710" w14:textId="77777777" w:rsidR="00A04FB2" w:rsidRPr="0093021D" w:rsidRDefault="00A04FB2" w:rsidP="00ED4557">
      <w:pPr>
        <w:widowControl w:val="0"/>
        <w:ind w:left="567" w:hanging="567"/>
      </w:pPr>
      <w:r w:rsidRPr="0093021D">
        <w:sym w:font="Symbol" w:char="F0B7"/>
      </w:r>
      <w:r w:rsidRPr="0093021D">
        <w:tab/>
        <w:t>majhno število rdečih krvnih celic, ki lahko povzroči utrujenost in težko dihanje</w:t>
      </w:r>
    </w:p>
    <w:p w14:paraId="3A762D89" w14:textId="77777777" w:rsidR="00A04FB2" w:rsidRPr="0093021D" w:rsidRDefault="00A04FB2" w:rsidP="00ED4557">
      <w:pPr>
        <w:widowControl w:val="0"/>
        <w:ind w:left="567" w:hanging="567"/>
      </w:pPr>
      <w:r w:rsidRPr="0093021D">
        <w:sym w:font="Symbol" w:char="F0B7"/>
      </w:r>
      <w:r w:rsidRPr="0093021D">
        <w:tab/>
        <w:t>majhno število belih krvnih celic z zvišano telesno temperaturo ali brez nje, ki lahko poveča tveganje za okužbo</w:t>
      </w:r>
      <w:r w:rsidR="001768AF" w:rsidRPr="0093021D">
        <w:t xml:space="preserve"> (nevtropenija, levkopenija)</w:t>
      </w:r>
    </w:p>
    <w:p w14:paraId="62BDA9BF" w14:textId="77777777" w:rsidR="00A04FB2" w:rsidRPr="0093021D" w:rsidRDefault="00A04FB2" w:rsidP="00A532E3">
      <w:pPr>
        <w:widowControl w:val="0"/>
        <w:ind w:left="567" w:hanging="567"/>
      </w:pPr>
      <w:r w:rsidRPr="0093021D">
        <w:sym w:font="Symbol" w:char="F0B7"/>
      </w:r>
      <w:r w:rsidRPr="0093021D">
        <w:tab/>
        <w:t>majhno število trombocitov, zaradi česar ste lahko bolj nagnjeni k podplutbam ali krvavitvam (trombocitopenija)</w:t>
      </w:r>
    </w:p>
    <w:p w14:paraId="21260172" w14:textId="77777777" w:rsidR="00A04FB2" w:rsidRPr="0093021D" w:rsidRDefault="00A04FB2" w:rsidP="00ED4557">
      <w:pPr>
        <w:widowControl w:val="0"/>
        <w:ind w:left="567" w:hanging="567"/>
      </w:pPr>
      <w:r w:rsidRPr="0093021D">
        <w:sym w:font="Symbol" w:char="F0B7"/>
      </w:r>
      <w:r w:rsidRPr="0093021D">
        <w:tab/>
        <w:t>zaprtost</w:t>
      </w:r>
    </w:p>
    <w:p w14:paraId="4A122BF5" w14:textId="77777777" w:rsidR="00A04FB2" w:rsidRPr="0093021D" w:rsidRDefault="00A04FB2" w:rsidP="00ED4557">
      <w:pPr>
        <w:widowControl w:val="0"/>
        <w:ind w:left="567" w:hanging="567"/>
        <w:rPr>
          <w:lang w:eastAsia="en-US"/>
        </w:rPr>
      </w:pPr>
      <w:r w:rsidRPr="0093021D">
        <w:sym w:font="Symbol" w:char="F0B7"/>
      </w:r>
      <w:r w:rsidRPr="0093021D">
        <w:tab/>
      </w:r>
      <w:r w:rsidRPr="0093021D">
        <w:rPr>
          <w:lang w:eastAsia="en-US"/>
        </w:rPr>
        <w:t>okvara živcev, ki ima lahko za posledico omrtvičenost, bolečine in/ali poslabšanje zmožnosti gibanja (periferna nevropatija)</w:t>
      </w:r>
    </w:p>
    <w:p w14:paraId="362D4307" w14:textId="77777777" w:rsidR="00A04FB2" w:rsidRPr="0093021D" w:rsidRDefault="00A04FB2" w:rsidP="00ED4557">
      <w:pPr>
        <w:widowControl w:val="0"/>
        <w:ind w:left="567" w:hanging="567"/>
      </w:pPr>
      <w:r w:rsidRPr="0093021D">
        <w:sym w:font="Symbol" w:char="F0B7"/>
      </w:r>
      <w:r w:rsidRPr="0093021D">
        <w:tab/>
        <w:t>premajhno delovanje žleze ščitnice (hipotiroidizem)</w:t>
      </w:r>
    </w:p>
    <w:p w14:paraId="0171220A" w14:textId="77777777" w:rsidR="00A04FB2" w:rsidRPr="0093021D" w:rsidRDefault="00A04FB2" w:rsidP="00ED4557">
      <w:pPr>
        <w:widowControl w:val="0"/>
        <w:ind w:left="567" w:hanging="567"/>
      </w:pPr>
      <w:r w:rsidRPr="0093021D">
        <w:sym w:font="Symbol" w:char="F0B7"/>
      </w:r>
      <w:r w:rsidRPr="0093021D">
        <w:tab/>
        <w:t>izguba apetita</w:t>
      </w:r>
    </w:p>
    <w:p w14:paraId="6C33797A" w14:textId="77777777" w:rsidR="00A04FB2" w:rsidRPr="0093021D" w:rsidRDefault="00A04FB2" w:rsidP="00ED4557">
      <w:pPr>
        <w:widowControl w:val="0"/>
        <w:ind w:left="567" w:hanging="567"/>
      </w:pPr>
      <w:r w:rsidRPr="0093021D">
        <w:sym w:font="Symbol" w:char="F0B7"/>
      </w:r>
      <w:r w:rsidRPr="0093021D">
        <w:tab/>
        <w:t>težko dihanje</w:t>
      </w:r>
    </w:p>
    <w:p w14:paraId="0DC81EBB" w14:textId="77777777" w:rsidR="00A04FB2" w:rsidRPr="0093021D" w:rsidRDefault="00A04FB2" w:rsidP="00ED4557">
      <w:pPr>
        <w:tabs>
          <w:tab w:val="left" w:pos="709"/>
        </w:tabs>
        <w:ind w:left="567" w:hanging="567"/>
      </w:pPr>
      <w:r w:rsidRPr="0093021D">
        <w:rPr>
          <w:szCs w:val="22"/>
        </w:rPr>
        <w:sym w:font="Symbol" w:char="F0B7"/>
      </w:r>
      <w:r w:rsidRPr="0093021D">
        <w:rPr>
          <w:szCs w:val="22"/>
        </w:rPr>
        <w:tab/>
      </w:r>
      <w:r w:rsidRPr="0093021D">
        <w:t>driska</w:t>
      </w:r>
    </w:p>
    <w:p w14:paraId="514FB00B" w14:textId="77777777" w:rsidR="00A04FB2" w:rsidRPr="0093021D" w:rsidRDefault="00A04FB2" w:rsidP="00ED4557">
      <w:pPr>
        <w:tabs>
          <w:tab w:val="left" w:pos="709"/>
        </w:tabs>
        <w:ind w:left="567" w:hanging="567"/>
      </w:pPr>
      <w:r w:rsidRPr="0093021D">
        <w:rPr>
          <w:szCs w:val="22"/>
        </w:rPr>
        <w:sym w:font="Symbol" w:char="F0B7"/>
      </w:r>
      <w:r w:rsidRPr="0093021D">
        <w:rPr>
          <w:szCs w:val="22"/>
        </w:rPr>
        <w:tab/>
      </w:r>
      <w:r w:rsidRPr="0093021D">
        <w:t>slabost v želodcu (siljenje na bruhanje)</w:t>
      </w:r>
    </w:p>
    <w:p w14:paraId="7921741A" w14:textId="77777777" w:rsidR="00A04FB2" w:rsidRPr="0093021D" w:rsidRDefault="00A04FB2" w:rsidP="00ED4557">
      <w:pPr>
        <w:tabs>
          <w:tab w:val="left" w:pos="709"/>
        </w:tabs>
        <w:ind w:left="567" w:hanging="567"/>
      </w:pPr>
      <w:r w:rsidRPr="0093021D">
        <w:rPr>
          <w:szCs w:val="22"/>
        </w:rPr>
        <w:sym w:font="Symbol" w:char="F0B7"/>
      </w:r>
      <w:r w:rsidRPr="0093021D">
        <w:rPr>
          <w:szCs w:val="22"/>
        </w:rPr>
        <w:tab/>
      </w:r>
      <w:r w:rsidRPr="0093021D">
        <w:t>srbenje kože</w:t>
      </w:r>
    </w:p>
    <w:p w14:paraId="13700F0C" w14:textId="77777777" w:rsidR="00A04FB2" w:rsidRPr="0093021D" w:rsidRDefault="00A04FB2" w:rsidP="00ED4557">
      <w:pPr>
        <w:tabs>
          <w:tab w:val="left" w:pos="709"/>
        </w:tabs>
        <w:ind w:left="567" w:hanging="567"/>
      </w:pPr>
      <w:r w:rsidRPr="0093021D">
        <w:rPr>
          <w:szCs w:val="22"/>
        </w:rPr>
        <w:sym w:font="Symbol" w:char="F0B7"/>
      </w:r>
      <w:r w:rsidRPr="0093021D">
        <w:rPr>
          <w:szCs w:val="22"/>
        </w:rPr>
        <w:tab/>
      </w:r>
      <w:r w:rsidRPr="0093021D">
        <w:t>izpuščaj</w:t>
      </w:r>
    </w:p>
    <w:p w14:paraId="4CFDEDBD" w14:textId="77777777" w:rsidR="00A04FB2" w:rsidRPr="0093021D" w:rsidRDefault="00A04FB2" w:rsidP="00ED4557">
      <w:pPr>
        <w:tabs>
          <w:tab w:val="left" w:pos="709"/>
        </w:tabs>
        <w:ind w:left="567" w:hanging="567"/>
      </w:pPr>
      <w:r w:rsidRPr="0093021D">
        <w:rPr>
          <w:szCs w:val="22"/>
        </w:rPr>
        <w:sym w:font="Symbol" w:char="F0B7"/>
      </w:r>
      <w:r w:rsidRPr="0093021D">
        <w:rPr>
          <w:szCs w:val="22"/>
        </w:rPr>
        <w:tab/>
      </w:r>
      <w:r w:rsidRPr="0093021D">
        <w:t>bolečine v sklepih</w:t>
      </w:r>
    </w:p>
    <w:p w14:paraId="44965635" w14:textId="77777777" w:rsidR="00A04FB2" w:rsidRPr="0093021D" w:rsidRDefault="00A04FB2" w:rsidP="00ED4557">
      <w:pPr>
        <w:tabs>
          <w:tab w:val="left" w:pos="709"/>
        </w:tabs>
        <w:ind w:left="567" w:hanging="567"/>
      </w:pPr>
      <w:r w:rsidRPr="0093021D">
        <w:rPr>
          <w:szCs w:val="22"/>
        </w:rPr>
        <w:sym w:font="Symbol" w:char="F0B7"/>
      </w:r>
      <w:r w:rsidRPr="0093021D">
        <w:rPr>
          <w:szCs w:val="22"/>
        </w:rPr>
        <w:tab/>
      </w:r>
      <w:r w:rsidRPr="0093021D">
        <w:t>občutek hude utrujenosti (izčrpanost)</w:t>
      </w:r>
    </w:p>
    <w:p w14:paraId="56761455" w14:textId="77777777" w:rsidR="00A04FB2" w:rsidRPr="0093021D" w:rsidRDefault="00A04FB2" w:rsidP="00ED4557">
      <w:pPr>
        <w:tabs>
          <w:tab w:val="left" w:pos="709"/>
        </w:tabs>
        <w:ind w:left="567" w:hanging="567"/>
      </w:pPr>
      <w:r w:rsidRPr="0093021D">
        <w:rPr>
          <w:szCs w:val="22"/>
        </w:rPr>
        <w:sym w:font="Symbol" w:char="F0B7"/>
      </w:r>
      <w:r w:rsidRPr="0093021D">
        <w:rPr>
          <w:szCs w:val="22"/>
        </w:rPr>
        <w:tab/>
      </w:r>
      <w:r w:rsidRPr="0093021D">
        <w:t>zvišana telesna temperatura</w:t>
      </w:r>
    </w:p>
    <w:p w14:paraId="0AF6DBFF" w14:textId="77777777" w:rsidR="00A04FB2" w:rsidRPr="0093021D" w:rsidRDefault="00A04FB2" w:rsidP="00ED4557">
      <w:pPr>
        <w:numPr>
          <w:ilvl w:val="12"/>
          <w:numId w:val="0"/>
        </w:numPr>
        <w:tabs>
          <w:tab w:val="left" w:pos="567"/>
        </w:tabs>
        <w:ind w:left="567" w:hanging="567"/>
        <w:outlineLvl w:val="0"/>
      </w:pPr>
      <w:r w:rsidRPr="0093021D">
        <w:rPr>
          <w:szCs w:val="22"/>
        </w:rPr>
        <w:sym w:font="Symbol" w:char="F0B7"/>
      </w:r>
      <w:r w:rsidRPr="0093021D">
        <w:rPr>
          <w:szCs w:val="22"/>
        </w:rPr>
        <w:tab/>
      </w:r>
      <w:r w:rsidRPr="0093021D">
        <w:t>glavobol</w:t>
      </w:r>
    </w:p>
    <w:p w14:paraId="3B627451" w14:textId="77777777" w:rsidR="00A04FB2" w:rsidRPr="0093021D" w:rsidRDefault="00A04FB2" w:rsidP="00ED4557">
      <w:pPr>
        <w:tabs>
          <w:tab w:val="left" w:pos="709"/>
        </w:tabs>
        <w:ind w:left="567" w:hanging="567"/>
      </w:pPr>
      <w:r w:rsidRPr="0093021D">
        <w:rPr>
          <w:szCs w:val="22"/>
        </w:rPr>
        <w:sym w:font="Symbol" w:char="F0B7"/>
      </w:r>
      <w:r w:rsidRPr="0093021D">
        <w:rPr>
          <w:szCs w:val="22"/>
        </w:rPr>
        <w:tab/>
      </w:r>
      <w:r w:rsidRPr="0093021D">
        <w:t>kašelj</w:t>
      </w:r>
    </w:p>
    <w:p w14:paraId="4B15277C" w14:textId="77777777" w:rsidR="00A04FB2" w:rsidRPr="0093021D" w:rsidRDefault="00A04FB2" w:rsidP="00ED4557">
      <w:pPr>
        <w:tabs>
          <w:tab w:val="left" w:pos="709"/>
        </w:tabs>
        <w:ind w:left="567" w:hanging="567"/>
      </w:pPr>
      <w:r w:rsidRPr="0093021D">
        <w:rPr>
          <w:szCs w:val="22"/>
        </w:rPr>
        <w:sym w:font="Symbol" w:char="F0B7"/>
      </w:r>
      <w:r w:rsidRPr="0093021D">
        <w:rPr>
          <w:szCs w:val="22"/>
        </w:rPr>
        <w:tab/>
      </w:r>
      <w:r w:rsidRPr="0093021D">
        <w:t>bolečine v mišicah in kosteh</w:t>
      </w:r>
    </w:p>
    <w:p w14:paraId="059894A5" w14:textId="77777777" w:rsidR="001768AF" w:rsidRPr="0093021D" w:rsidRDefault="001768AF" w:rsidP="00ED4557">
      <w:pPr>
        <w:tabs>
          <w:tab w:val="left" w:pos="709"/>
        </w:tabs>
        <w:ind w:left="567" w:hanging="567"/>
      </w:pPr>
      <w:r w:rsidRPr="0093021D">
        <w:rPr>
          <w:szCs w:val="22"/>
        </w:rPr>
        <w:sym w:font="Symbol" w:char="F0B7"/>
      </w:r>
      <w:r w:rsidRPr="0093021D">
        <w:rPr>
          <w:szCs w:val="22"/>
        </w:rPr>
        <w:tab/>
      </w:r>
      <w:r w:rsidRPr="0093021D">
        <w:t>bruhanje</w:t>
      </w:r>
    </w:p>
    <w:p w14:paraId="498B3430" w14:textId="77777777" w:rsidR="001768AF" w:rsidRPr="0093021D" w:rsidRDefault="001768AF" w:rsidP="00ED4557">
      <w:pPr>
        <w:tabs>
          <w:tab w:val="left" w:pos="709"/>
        </w:tabs>
        <w:ind w:left="567" w:hanging="567"/>
      </w:pPr>
      <w:r w:rsidRPr="0093021D">
        <w:rPr>
          <w:szCs w:val="22"/>
        </w:rPr>
        <w:sym w:font="Symbol" w:char="F0B7"/>
      </w:r>
      <w:r w:rsidRPr="0093021D">
        <w:rPr>
          <w:szCs w:val="22"/>
        </w:rPr>
        <w:tab/>
      </w:r>
      <w:r w:rsidRPr="0093021D">
        <w:t>bolečina v hrbtu</w:t>
      </w:r>
    </w:p>
    <w:p w14:paraId="7C5E02C1" w14:textId="77777777" w:rsidR="001768AF" w:rsidRPr="0093021D" w:rsidRDefault="001768AF" w:rsidP="00ED4557">
      <w:pPr>
        <w:tabs>
          <w:tab w:val="left" w:pos="709"/>
        </w:tabs>
        <w:ind w:left="567" w:hanging="567"/>
      </w:pPr>
      <w:r w:rsidRPr="0093021D">
        <w:rPr>
          <w:szCs w:val="22"/>
        </w:rPr>
        <w:sym w:font="Symbol" w:char="F0B7"/>
      </w:r>
      <w:r w:rsidRPr="0093021D">
        <w:rPr>
          <w:szCs w:val="22"/>
        </w:rPr>
        <w:tab/>
      </w:r>
      <w:r w:rsidRPr="0093021D">
        <w:t>pomanjkanje energije</w:t>
      </w:r>
    </w:p>
    <w:p w14:paraId="3D9CA6D7" w14:textId="77777777" w:rsidR="001768AF" w:rsidRPr="0093021D" w:rsidRDefault="001768AF" w:rsidP="00ED4557">
      <w:pPr>
        <w:tabs>
          <w:tab w:val="left" w:pos="709"/>
        </w:tabs>
        <w:ind w:left="567" w:hanging="567"/>
      </w:pPr>
      <w:r w:rsidRPr="0093021D">
        <w:rPr>
          <w:szCs w:val="22"/>
        </w:rPr>
        <w:sym w:font="Symbol" w:char="F0B7"/>
      </w:r>
      <w:r w:rsidRPr="0093021D">
        <w:rPr>
          <w:szCs w:val="22"/>
        </w:rPr>
        <w:tab/>
      </w:r>
      <w:r w:rsidRPr="0093021D">
        <w:t>okužba pljuč</w:t>
      </w:r>
    </w:p>
    <w:p w14:paraId="3DB96258" w14:textId="77777777" w:rsidR="00A979B4" w:rsidRPr="0093021D" w:rsidRDefault="00A979B4" w:rsidP="00A979B4">
      <w:pPr>
        <w:tabs>
          <w:tab w:val="left" w:pos="709"/>
        </w:tabs>
        <w:ind w:left="567" w:hanging="567"/>
        <w:rPr>
          <w:szCs w:val="22"/>
        </w:rPr>
      </w:pPr>
      <w:r w:rsidRPr="0093021D">
        <w:rPr>
          <w:szCs w:val="22"/>
        </w:rPr>
        <w:sym w:font="Symbol" w:char="F0B7"/>
      </w:r>
      <w:r w:rsidRPr="0093021D">
        <w:rPr>
          <w:szCs w:val="22"/>
        </w:rPr>
        <w:tab/>
        <w:t xml:space="preserve">običajen </w:t>
      </w:r>
      <w:r w:rsidRPr="0093021D">
        <w:t>prehlad (nazofaringitis)</w:t>
      </w:r>
    </w:p>
    <w:p w14:paraId="0BFE9473" w14:textId="77777777" w:rsidR="00B81B55" w:rsidRPr="0093021D" w:rsidRDefault="00B81B55" w:rsidP="00ED4557">
      <w:pPr>
        <w:tabs>
          <w:tab w:val="left" w:pos="709"/>
        </w:tabs>
        <w:ind w:left="567" w:hanging="567"/>
        <w:rPr>
          <w:szCs w:val="22"/>
        </w:rPr>
      </w:pPr>
      <w:r w:rsidRPr="0093021D">
        <w:rPr>
          <w:szCs w:val="22"/>
        </w:rPr>
        <w:sym w:font="Symbol" w:char="F0B7"/>
      </w:r>
      <w:r w:rsidRPr="0093021D">
        <w:rPr>
          <w:szCs w:val="22"/>
        </w:rPr>
        <w:tab/>
        <w:t>izpadanje las</w:t>
      </w:r>
    </w:p>
    <w:p w14:paraId="4091C862" w14:textId="77777777" w:rsidR="008E6E8F" w:rsidRPr="0093021D" w:rsidRDefault="008E6E8F" w:rsidP="008E6E8F">
      <w:pPr>
        <w:tabs>
          <w:tab w:val="left" w:pos="709"/>
        </w:tabs>
        <w:ind w:left="567" w:hanging="567"/>
        <w:rPr>
          <w:szCs w:val="22"/>
        </w:rPr>
      </w:pPr>
      <w:r w:rsidRPr="0093021D">
        <w:rPr>
          <w:szCs w:val="22"/>
        </w:rPr>
        <w:sym w:font="Symbol" w:char="F0B7"/>
      </w:r>
      <w:r w:rsidRPr="0093021D">
        <w:rPr>
          <w:szCs w:val="22"/>
        </w:rPr>
        <w:tab/>
        <w:t>visok krvni tlak (hipertenzija)</w:t>
      </w:r>
    </w:p>
    <w:p w14:paraId="33C131D1" w14:textId="77777777" w:rsidR="00FD44E3" w:rsidRPr="0093021D" w:rsidRDefault="00FD44E3" w:rsidP="008E6E8F">
      <w:pPr>
        <w:tabs>
          <w:tab w:val="left" w:pos="709"/>
        </w:tabs>
        <w:ind w:left="567" w:hanging="567"/>
        <w:rPr>
          <w:szCs w:val="22"/>
        </w:rPr>
      </w:pPr>
      <w:r w:rsidRPr="0093021D">
        <w:rPr>
          <w:szCs w:val="22"/>
        </w:rPr>
        <w:sym w:font="Symbol" w:char="F0B7"/>
      </w:r>
      <w:r w:rsidR="00CD1DF3" w:rsidRPr="0093021D">
        <w:rPr>
          <w:szCs w:val="22"/>
        </w:rPr>
        <w:tab/>
        <w:t>otekanje rok ali</w:t>
      </w:r>
      <w:r w:rsidRPr="0093021D">
        <w:rPr>
          <w:szCs w:val="22"/>
        </w:rPr>
        <w:t xml:space="preserve"> nog</w:t>
      </w:r>
    </w:p>
    <w:p w14:paraId="15A0ED14" w14:textId="77777777" w:rsidR="00A04FB2" w:rsidRPr="0093021D" w:rsidRDefault="00A04FB2">
      <w:pPr>
        <w:widowControl w:val="0"/>
        <w:ind w:left="567" w:hanging="567"/>
      </w:pPr>
    </w:p>
    <w:p w14:paraId="59B3DD0C" w14:textId="0151A652" w:rsidR="00A04FB2" w:rsidRPr="0093021D" w:rsidRDefault="00A04FB2" w:rsidP="007060E0">
      <w:pPr>
        <w:keepNext/>
        <w:keepLines/>
        <w:numPr>
          <w:ilvl w:val="12"/>
          <w:numId w:val="0"/>
        </w:numPr>
        <w:tabs>
          <w:tab w:val="left" w:pos="709"/>
        </w:tabs>
      </w:pPr>
      <w:r w:rsidRPr="0093021D">
        <w:rPr>
          <w:b/>
          <w:bCs/>
        </w:rPr>
        <w:t>Pogosti:</w:t>
      </w:r>
      <w:r w:rsidRPr="0093021D">
        <w:rPr>
          <w:bCs/>
        </w:rPr>
        <w:t xml:space="preserve"> </w:t>
      </w:r>
      <w:r w:rsidRPr="0093021D">
        <w:t xml:space="preserve">pojavijo se lahko pri </w:t>
      </w:r>
      <w:r w:rsidR="00013421" w:rsidRPr="0093021D">
        <w:t>največ</w:t>
      </w:r>
      <w:r w:rsidR="008D370A" w:rsidRPr="0093021D">
        <w:t xml:space="preserve"> </w:t>
      </w:r>
      <w:r w:rsidRPr="0093021D">
        <w:t>1 od 10</w:t>
      </w:r>
      <w:r w:rsidR="00600C63" w:rsidRPr="0093021D">
        <w:t> </w:t>
      </w:r>
      <w:r w:rsidRPr="0093021D">
        <w:t>bolnikov</w:t>
      </w:r>
    </w:p>
    <w:p w14:paraId="64340BD2" w14:textId="77777777" w:rsidR="00A04FB2" w:rsidRPr="0093021D" w:rsidRDefault="00A04FB2" w:rsidP="007060E0">
      <w:pPr>
        <w:keepNext/>
        <w:keepLines/>
        <w:tabs>
          <w:tab w:val="left" w:pos="709"/>
        </w:tabs>
        <w:ind w:left="567" w:hanging="567"/>
      </w:pPr>
      <w:r w:rsidRPr="0093021D">
        <w:rPr>
          <w:szCs w:val="22"/>
        </w:rPr>
        <w:sym w:font="Symbol" w:char="F0B7"/>
      </w:r>
      <w:r w:rsidRPr="0093021D">
        <w:rPr>
          <w:szCs w:val="22"/>
        </w:rPr>
        <w:tab/>
      </w:r>
      <w:r w:rsidRPr="0093021D">
        <w:t>znižana koncentracija kalija (hipokaliemija) ali natrija (hiponatriemija) v krvi, kar pokažejo preiskave krvi</w:t>
      </w:r>
    </w:p>
    <w:p w14:paraId="3BB657CC" w14:textId="77777777" w:rsidR="00A04FB2" w:rsidRPr="0093021D" w:rsidRDefault="00A04FB2" w:rsidP="00ED4557">
      <w:pPr>
        <w:widowControl w:val="0"/>
        <w:ind w:left="567" w:hanging="567"/>
      </w:pPr>
      <w:r w:rsidRPr="0093021D">
        <w:rPr>
          <w:szCs w:val="22"/>
        </w:rPr>
        <w:sym w:font="Symbol" w:char="F0B7"/>
      </w:r>
      <w:r w:rsidRPr="0093021D">
        <w:rPr>
          <w:szCs w:val="22"/>
        </w:rPr>
        <w:tab/>
      </w:r>
      <w:r w:rsidRPr="0093021D">
        <w:t>vnetje ust ali ustnic</w:t>
      </w:r>
    </w:p>
    <w:p w14:paraId="5D530526" w14:textId="77777777" w:rsidR="00A04FB2" w:rsidRPr="0093021D" w:rsidRDefault="00A04FB2" w:rsidP="00ED4557">
      <w:pPr>
        <w:numPr>
          <w:ilvl w:val="12"/>
          <w:numId w:val="0"/>
        </w:numPr>
        <w:tabs>
          <w:tab w:val="left" w:pos="567"/>
        </w:tabs>
        <w:ind w:left="567" w:hanging="567"/>
        <w:outlineLvl w:val="0"/>
      </w:pPr>
      <w:r w:rsidRPr="0093021D">
        <w:rPr>
          <w:szCs w:val="22"/>
        </w:rPr>
        <w:sym w:font="Symbol" w:char="F0B7"/>
      </w:r>
      <w:r w:rsidRPr="0093021D">
        <w:rPr>
          <w:szCs w:val="22"/>
        </w:rPr>
        <w:tab/>
        <w:t>hripavost</w:t>
      </w:r>
      <w:r w:rsidRPr="0093021D">
        <w:t xml:space="preserve"> (disfonija)</w:t>
      </w:r>
    </w:p>
    <w:p w14:paraId="54F96D0D" w14:textId="77777777" w:rsidR="00A04FB2" w:rsidRPr="0093021D" w:rsidRDefault="00A04FB2" w:rsidP="00A532E3">
      <w:pPr>
        <w:widowControl w:val="0"/>
        <w:ind w:left="567" w:hanging="567"/>
      </w:pPr>
      <w:r w:rsidRPr="0093021D">
        <w:sym w:font="Symbol" w:char="F0B7"/>
      </w:r>
      <w:r w:rsidRPr="0093021D">
        <w:tab/>
        <w:t>nizka vrednost magnezija</w:t>
      </w:r>
      <w:r w:rsidR="00FD44E3" w:rsidRPr="0093021D">
        <w:t xml:space="preserve"> (hipomagneziemija)</w:t>
      </w:r>
      <w:r w:rsidRPr="0093021D">
        <w:t>, ki lahko povzroči šibkost in mišične krče kot tudi omrtvičenost in bolečine v rokah in nogah</w:t>
      </w:r>
    </w:p>
    <w:p w14:paraId="7FD97B4A" w14:textId="77777777" w:rsidR="001768AF" w:rsidRPr="0093021D" w:rsidRDefault="001768AF" w:rsidP="00ED4557">
      <w:pPr>
        <w:numPr>
          <w:ilvl w:val="12"/>
          <w:numId w:val="0"/>
        </w:numPr>
        <w:tabs>
          <w:tab w:val="left" w:pos="567"/>
        </w:tabs>
        <w:ind w:left="567" w:hanging="567"/>
        <w:outlineLvl w:val="0"/>
      </w:pPr>
      <w:r w:rsidRPr="0093021D">
        <w:rPr>
          <w:szCs w:val="22"/>
        </w:rPr>
        <w:sym w:font="Symbol" w:char="F0B7"/>
      </w:r>
      <w:r w:rsidRPr="0093021D">
        <w:rPr>
          <w:szCs w:val="22"/>
        </w:rPr>
        <w:tab/>
      </w:r>
      <w:r w:rsidRPr="0093021D">
        <w:t>beljakovine v urinu (proteinurija)</w:t>
      </w:r>
    </w:p>
    <w:p w14:paraId="7D481FA8" w14:textId="0E6CD440" w:rsidR="003215DD" w:rsidRPr="0093021D" w:rsidRDefault="003215DD" w:rsidP="003215DD">
      <w:pPr>
        <w:numPr>
          <w:ilvl w:val="12"/>
          <w:numId w:val="0"/>
        </w:numPr>
        <w:tabs>
          <w:tab w:val="left" w:pos="567"/>
        </w:tabs>
        <w:ind w:left="567" w:hanging="567"/>
        <w:outlineLvl w:val="0"/>
        <w:rPr>
          <w:szCs w:val="22"/>
        </w:rPr>
      </w:pPr>
      <w:r w:rsidRPr="0093021D">
        <w:rPr>
          <w:szCs w:val="22"/>
        </w:rPr>
        <w:sym w:font="Symbol" w:char="F0B7"/>
      </w:r>
      <w:r w:rsidRPr="0093021D">
        <w:rPr>
          <w:szCs w:val="22"/>
        </w:rPr>
        <w:tab/>
      </w:r>
      <w:r w:rsidR="00801F18" w:rsidRPr="0093021D">
        <w:rPr>
          <w:szCs w:val="22"/>
        </w:rPr>
        <w:t>vnetje čreve</w:t>
      </w:r>
      <w:r w:rsidR="00301292" w:rsidRPr="0093021D">
        <w:rPr>
          <w:szCs w:val="22"/>
        </w:rPr>
        <w:t>s</w:t>
      </w:r>
      <w:r w:rsidR="00801F18" w:rsidRPr="0093021D">
        <w:rPr>
          <w:szCs w:val="22"/>
        </w:rPr>
        <w:t>a</w:t>
      </w:r>
    </w:p>
    <w:p w14:paraId="555BB17B" w14:textId="6673A32F" w:rsidR="001768AF" w:rsidRPr="0093021D" w:rsidRDefault="001768AF" w:rsidP="003215DD">
      <w:pPr>
        <w:numPr>
          <w:ilvl w:val="12"/>
          <w:numId w:val="0"/>
        </w:numPr>
        <w:tabs>
          <w:tab w:val="left" w:pos="567"/>
        </w:tabs>
        <w:ind w:left="567" w:hanging="567"/>
        <w:outlineLvl w:val="0"/>
      </w:pPr>
      <w:r w:rsidRPr="0093021D">
        <w:rPr>
          <w:szCs w:val="22"/>
        </w:rPr>
        <w:sym w:font="Symbol" w:char="F0B7"/>
      </w:r>
      <w:r w:rsidRPr="0093021D">
        <w:rPr>
          <w:szCs w:val="22"/>
        </w:rPr>
        <w:tab/>
      </w:r>
      <w:r w:rsidRPr="0093021D">
        <w:t>omedlevica</w:t>
      </w:r>
    </w:p>
    <w:p w14:paraId="39B48F3B" w14:textId="77777777" w:rsidR="001768AF" w:rsidRPr="0093021D" w:rsidRDefault="001768AF" w:rsidP="00ED4557">
      <w:pPr>
        <w:tabs>
          <w:tab w:val="left" w:pos="709"/>
        </w:tabs>
        <w:ind w:left="567" w:hanging="567"/>
      </w:pPr>
      <w:r w:rsidRPr="0093021D">
        <w:rPr>
          <w:szCs w:val="22"/>
        </w:rPr>
        <w:sym w:font="Symbol" w:char="F0B7"/>
      </w:r>
      <w:r w:rsidRPr="0093021D">
        <w:rPr>
          <w:szCs w:val="22"/>
        </w:rPr>
        <w:tab/>
      </w:r>
      <w:r w:rsidRPr="0093021D">
        <w:t>zvišanje jetrnih encimov (pokaže se na preiskavah krvi), ki je lahko znak vnetja jeter</w:t>
      </w:r>
    </w:p>
    <w:p w14:paraId="5EE79237" w14:textId="77777777" w:rsidR="001768AF" w:rsidRPr="0093021D" w:rsidRDefault="001768AF" w:rsidP="00ED4557">
      <w:pPr>
        <w:numPr>
          <w:ilvl w:val="12"/>
          <w:numId w:val="0"/>
        </w:numPr>
        <w:tabs>
          <w:tab w:val="left" w:pos="567"/>
        </w:tabs>
        <w:ind w:left="567" w:hanging="567"/>
        <w:outlineLvl w:val="0"/>
      </w:pPr>
      <w:r w:rsidRPr="0093021D">
        <w:rPr>
          <w:szCs w:val="22"/>
        </w:rPr>
        <w:sym w:font="Symbol" w:char="F0B7"/>
      </w:r>
      <w:r w:rsidRPr="0093021D">
        <w:rPr>
          <w:szCs w:val="22"/>
        </w:rPr>
        <w:tab/>
      </w:r>
      <w:r w:rsidRPr="0093021D">
        <w:t>spremembe zaznavanja okusa (disgevzija)</w:t>
      </w:r>
    </w:p>
    <w:p w14:paraId="74E12244" w14:textId="77777777" w:rsidR="001768AF" w:rsidRPr="0093021D" w:rsidRDefault="001768AF" w:rsidP="00ED4557">
      <w:pPr>
        <w:tabs>
          <w:tab w:val="left" w:pos="567"/>
        </w:tabs>
        <w:ind w:left="567" w:hanging="567"/>
        <w:rPr>
          <w:rStyle w:val="tlid-translation"/>
        </w:rPr>
      </w:pPr>
      <w:r w:rsidRPr="0093021D">
        <w:rPr>
          <w:szCs w:val="22"/>
        </w:rPr>
        <w:sym w:font="Symbol" w:char="F0B7"/>
      </w:r>
      <w:r w:rsidRPr="0093021D">
        <w:rPr>
          <w:szCs w:val="22"/>
        </w:rPr>
        <w:tab/>
      </w:r>
      <w:r w:rsidRPr="0093021D">
        <w:t xml:space="preserve">zmanjšano število limfocitov </w:t>
      </w:r>
      <w:r w:rsidRPr="0093021D">
        <w:rPr>
          <w:rStyle w:val="tlid-translation"/>
        </w:rPr>
        <w:t>(vrst</w:t>
      </w:r>
      <w:r w:rsidR="00F67672" w:rsidRPr="0093021D">
        <w:rPr>
          <w:rStyle w:val="tlid-translation"/>
        </w:rPr>
        <w:t>e</w:t>
      </w:r>
      <w:r w:rsidRPr="0093021D">
        <w:rPr>
          <w:rStyle w:val="tlid-translation"/>
        </w:rPr>
        <w:t xml:space="preserve"> bel</w:t>
      </w:r>
      <w:r w:rsidR="00F67672" w:rsidRPr="0093021D">
        <w:rPr>
          <w:rStyle w:val="tlid-translation"/>
        </w:rPr>
        <w:t>ih krvnih celic), ki je povezano</w:t>
      </w:r>
      <w:r w:rsidRPr="0093021D">
        <w:rPr>
          <w:rStyle w:val="tlid-translation"/>
        </w:rPr>
        <w:t xml:space="preserve"> s povečanim tveganje</w:t>
      </w:r>
      <w:r w:rsidR="00F67672" w:rsidRPr="0093021D">
        <w:rPr>
          <w:rStyle w:val="tlid-translation"/>
        </w:rPr>
        <w:t>m</w:t>
      </w:r>
      <w:r w:rsidRPr="0093021D">
        <w:rPr>
          <w:rStyle w:val="tlid-translation"/>
        </w:rPr>
        <w:t xml:space="preserve"> </w:t>
      </w:r>
      <w:r w:rsidR="0075235A" w:rsidRPr="0093021D">
        <w:rPr>
          <w:rStyle w:val="tlid-translation"/>
        </w:rPr>
        <w:t>za okužbo</w:t>
      </w:r>
    </w:p>
    <w:p w14:paraId="7BEC862E" w14:textId="77777777" w:rsidR="00B81B55" w:rsidRPr="0093021D" w:rsidRDefault="00B81B55" w:rsidP="00ED4557">
      <w:pPr>
        <w:numPr>
          <w:ilvl w:val="12"/>
          <w:numId w:val="0"/>
        </w:numPr>
        <w:tabs>
          <w:tab w:val="left" w:pos="567"/>
        </w:tabs>
        <w:ind w:left="567" w:hanging="567"/>
        <w:outlineLvl w:val="0"/>
        <w:rPr>
          <w:rStyle w:val="tlid-translation"/>
        </w:rPr>
      </w:pPr>
      <w:r w:rsidRPr="0093021D">
        <w:rPr>
          <w:szCs w:val="22"/>
        </w:rPr>
        <w:sym w:font="Symbol" w:char="F0B7"/>
      </w:r>
      <w:r w:rsidRPr="0093021D">
        <w:rPr>
          <w:szCs w:val="22"/>
        </w:rPr>
        <w:tab/>
        <w:t>nenormalni izvidi preiskav ledvic (možna okvara ledvic)</w:t>
      </w:r>
    </w:p>
    <w:p w14:paraId="3BE4A01A" w14:textId="77777777" w:rsidR="008E6E8F" w:rsidRPr="0093021D" w:rsidRDefault="008E6E8F" w:rsidP="008E6E8F">
      <w:pPr>
        <w:tabs>
          <w:tab w:val="left" w:pos="709"/>
        </w:tabs>
        <w:ind w:left="567" w:hanging="567"/>
      </w:pPr>
      <w:r w:rsidRPr="0093021D">
        <w:rPr>
          <w:szCs w:val="22"/>
        </w:rPr>
        <w:sym w:font="Symbol" w:char="F0B7"/>
      </w:r>
      <w:r w:rsidRPr="0093021D">
        <w:rPr>
          <w:szCs w:val="22"/>
        </w:rPr>
        <w:tab/>
      </w:r>
      <w:r w:rsidRPr="0093021D">
        <w:t>prekomerno delovanje žleze ščitnice (hipertiroidizem)</w:t>
      </w:r>
    </w:p>
    <w:p w14:paraId="4CDED5FE" w14:textId="77777777" w:rsidR="00FD44E3" w:rsidRPr="0093021D" w:rsidRDefault="00FD44E3" w:rsidP="008E6E8F">
      <w:pPr>
        <w:tabs>
          <w:tab w:val="left" w:pos="709"/>
        </w:tabs>
        <w:ind w:left="567" w:hanging="567"/>
      </w:pPr>
      <w:r w:rsidRPr="0093021D">
        <w:rPr>
          <w:szCs w:val="22"/>
        </w:rPr>
        <w:sym w:font="Symbol" w:char="F0B7"/>
      </w:r>
      <w:r w:rsidRPr="0093021D">
        <w:rPr>
          <w:szCs w:val="22"/>
        </w:rPr>
        <w:tab/>
      </w:r>
      <w:r w:rsidRPr="0093021D">
        <w:t>omotica</w:t>
      </w:r>
    </w:p>
    <w:p w14:paraId="1BC4553B" w14:textId="20328322" w:rsidR="004B5680" w:rsidRPr="0093021D" w:rsidRDefault="00FD44E3" w:rsidP="00103182">
      <w:pPr>
        <w:tabs>
          <w:tab w:val="left" w:pos="567"/>
        </w:tabs>
        <w:ind w:left="567" w:hanging="567"/>
      </w:pPr>
      <w:r w:rsidRPr="0093021D">
        <w:rPr>
          <w:szCs w:val="22"/>
        </w:rPr>
        <w:sym w:font="Symbol" w:char="F0B7"/>
      </w:r>
      <w:r w:rsidRPr="0093021D">
        <w:rPr>
          <w:szCs w:val="22"/>
        </w:rPr>
        <w:tab/>
      </w:r>
      <w:ins w:id="198" w:author="Author" w:date="2025-05-20T08:53:00Z">
        <w:r w:rsidR="00890CE1">
          <w:t>reakcije, povezane z infundiranjem zdravila (z infundiranjem povezana reakcija, preobčutljivost, sindrom sproščanja citokinov ali anafilaksija)</w:t>
        </w:r>
      </w:ins>
      <w:del w:id="199" w:author="Author" w:date="2025-05-20T08:53:00Z">
        <w:r w:rsidR="000A293B" w:rsidRPr="0093021D" w:rsidDel="00890CE1">
          <w:delText>z</w:delText>
        </w:r>
      </w:del>
      <w:del w:id="200" w:author="Author" w:date="2025-05-20T08:54:00Z">
        <w:r w:rsidR="000A293B" w:rsidRPr="0093021D" w:rsidDel="00890CE1">
          <w:delText xml:space="preserve"> infundiranjem povezane reakcije</w:delText>
        </w:r>
      </w:del>
    </w:p>
    <w:p w14:paraId="560677BF" w14:textId="77777777" w:rsidR="00FD44E3" w:rsidRPr="0093021D" w:rsidRDefault="00FD44E3" w:rsidP="00103182">
      <w:pPr>
        <w:tabs>
          <w:tab w:val="left" w:pos="567"/>
        </w:tabs>
        <w:ind w:left="567" w:hanging="567"/>
        <w:rPr>
          <w:szCs w:val="22"/>
        </w:rPr>
      </w:pPr>
      <w:r w:rsidRPr="0093021D">
        <w:rPr>
          <w:szCs w:val="22"/>
        </w:rPr>
        <w:sym w:font="Symbol" w:char="F0B7"/>
      </w:r>
      <w:r w:rsidRPr="0093021D">
        <w:rPr>
          <w:szCs w:val="22"/>
        </w:rPr>
        <w:tab/>
        <w:t>huda okužba krvi (sepsa)</w:t>
      </w:r>
    </w:p>
    <w:p w14:paraId="512CC6E2" w14:textId="77777777" w:rsidR="00FD44E3" w:rsidRPr="0093021D" w:rsidRDefault="00FD44E3" w:rsidP="00FD44E3">
      <w:pPr>
        <w:tabs>
          <w:tab w:val="left" w:pos="567"/>
        </w:tabs>
        <w:ind w:right="-2"/>
      </w:pPr>
    </w:p>
    <w:p w14:paraId="3DD6A68A" w14:textId="346659F4" w:rsidR="00426C31" w:rsidRPr="0093021D" w:rsidRDefault="00426C31" w:rsidP="004B63D3">
      <w:pPr>
        <w:keepNext/>
        <w:keepLines/>
        <w:numPr>
          <w:ilvl w:val="12"/>
          <w:numId w:val="0"/>
        </w:numPr>
      </w:pPr>
      <w:r w:rsidRPr="0093021D">
        <w:rPr>
          <w:b/>
          <w:bCs/>
        </w:rPr>
        <w:t>Občasni:</w:t>
      </w:r>
      <w:r w:rsidRPr="0093021D">
        <w:rPr>
          <w:bCs/>
        </w:rPr>
        <w:t xml:space="preserve"> </w:t>
      </w:r>
      <w:r w:rsidRPr="0093021D">
        <w:t>pojavijo se lahko pri največ 1 od 100</w:t>
      </w:r>
      <w:r w:rsidR="00600C63" w:rsidRPr="0093021D">
        <w:t> </w:t>
      </w:r>
      <w:r w:rsidRPr="0093021D">
        <w:t>bolnikov</w:t>
      </w:r>
    </w:p>
    <w:p w14:paraId="6EBFDF2F" w14:textId="77777777" w:rsidR="00013421" w:rsidRPr="0093021D" w:rsidRDefault="00426C31" w:rsidP="004B63D3">
      <w:pPr>
        <w:keepNext/>
        <w:keepLines/>
        <w:tabs>
          <w:tab w:val="left" w:pos="709"/>
        </w:tabs>
        <w:ind w:left="567" w:hanging="567"/>
      </w:pPr>
      <w:r w:rsidRPr="0093021D">
        <w:rPr>
          <w:szCs w:val="22"/>
        </w:rPr>
        <w:sym w:font="Symbol" w:char="F0B7"/>
      </w:r>
      <w:r w:rsidRPr="0093021D">
        <w:rPr>
          <w:szCs w:val="22"/>
        </w:rPr>
        <w:tab/>
      </w:r>
      <w:r w:rsidRPr="0093021D">
        <w:t>rdeče, suhe, luskaste zaplate odebeljene kože (luskavica)</w:t>
      </w:r>
    </w:p>
    <w:p w14:paraId="51E21339" w14:textId="77777777" w:rsidR="00ED25D5" w:rsidRPr="0093021D" w:rsidRDefault="00ED25D5" w:rsidP="004B63D3">
      <w:pPr>
        <w:keepNext/>
        <w:keepLines/>
        <w:tabs>
          <w:tab w:val="left" w:pos="709"/>
        </w:tabs>
        <w:ind w:left="567" w:hanging="567"/>
      </w:pPr>
      <w:r w:rsidRPr="0093021D">
        <w:rPr>
          <w:szCs w:val="22"/>
        </w:rPr>
        <w:sym w:font="Symbol" w:char="F0B7"/>
      </w:r>
      <w:r w:rsidRPr="0093021D">
        <w:rPr>
          <w:szCs w:val="22"/>
        </w:rPr>
        <w:tab/>
        <w:t xml:space="preserve">srbenje, mehurji na koži, luščenje </w:t>
      </w:r>
      <w:r w:rsidR="00D136A4" w:rsidRPr="0093021D">
        <w:rPr>
          <w:szCs w:val="22"/>
        </w:rPr>
        <w:t>kože oziroma</w:t>
      </w:r>
      <w:r w:rsidRPr="0093021D">
        <w:rPr>
          <w:szCs w:val="22"/>
        </w:rPr>
        <w:t xml:space="preserve"> rane in/ali razjede v ustih ali na sluznicah nosu, grla ali </w:t>
      </w:r>
      <w:r w:rsidR="00064606" w:rsidRPr="0093021D">
        <w:rPr>
          <w:szCs w:val="22"/>
        </w:rPr>
        <w:t xml:space="preserve">območja </w:t>
      </w:r>
      <w:r w:rsidR="00D136A4" w:rsidRPr="0093021D">
        <w:rPr>
          <w:szCs w:val="22"/>
        </w:rPr>
        <w:t>spolovil</w:t>
      </w:r>
      <w:r w:rsidRPr="0093021D">
        <w:rPr>
          <w:szCs w:val="22"/>
        </w:rPr>
        <w:t>, ki so lahko hudi (hudi kožni neželeni učinki)</w:t>
      </w:r>
    </w:p>
    <w:p w14:paraId="69084301" w14:textId="77777777" w:rsidR="00134713" w:rsidRPr="0093021D" w:rsidRDefault="00134713" w:rsidP="00134713">
      <w:pPr>
        <w:ind w:left="567" w:hanging="567"/>
        <w:rPr>
          <w:szCs w:val="22"/>
        </w:rPr>
      </w:pPr>
      <w:r w:rsidRPr="0093021D">
        <w:rPr>
          <w:szCs w:val="22"/>
        </w:rPr>
        <w:sym w:font="Symbol" w:char="F0B7"/>
      </w:r>
      <w:r w:rsidRPr="0093021D">
        <w:rPr>
          <w:szCs w:val="22"/>
        </w:rPr>
        <w:tab/>
      </w:r>
      <w:r w:rsidR="00926BAF" w:rsidRPr="0093021D">
        <w:rPr>
          <w:szCs w:val="22"/>
        </w:rPr>
        <w:t>vnetje osrčnika z nabiranjem tekočine v nekaterih primerih (perikardialne motnje)</w:t>
      </w:r>
    </w:p>
    <w:p w14:paraId="7CFF5A45" w14:textId="77777777" w:rsidR="003224B2" w:rsidRPr="0093021D" w:rsidRDefault="003224B2" w:rsidP="003224B2">
      <w:pPr>
        <w:tabs>
          <w:tab w:val="left" w:pos="709"/>
        </w:tabs>
        <w:ind w:left="567" w:hanging="567"/>
      </w:pPr>
      <w:r w:rsidRPr="0093021D">
        <w:rPr>
          <w:szCs w:val="22"/>
        </w:rPr>
        <w:sym w:font="Symbol" w:char="F0B7"/>
      </w:r>
      <w:r w:rsidRPr="0093021D">
        <w:rPr>
          <w:szCs w:val="22"/>
        </w:rPr>
        <w:tab/>
      </w:r>
      <w:r w:rsidRPr="0093021D">
        <w:t>vnetje hipofize, ki se nahaja v možganskem dnu</w:t>
      </w:r>
    </w:p>
    <w:p w14:paraId="6B371242" w14:textId="77777777" w:rsidR="00013421" w:rsidRPr="0093021D" w:rsidRDefault="00013421" w:rsidP="004B63D3">
      <w:pPr>
        <w:keepNext/>
        <w:keepLines/>
        <w:ind w:right="-2"/>
      </w:pPr>
    </w:p>
    <w:p w14:paraId="3AC45E4B" w14:textId="5595A807" w:rsidR="008E3AC7" w:rsidRPr="0093021D" w:rsidRDefault="00C44452" w:rsidP="00E7405C">
      <w:pPr>
        <w:ind w:left="567" w:hanging="567"/>
        <w:rPr>
          <w:szCs w:val="22"/>
        </w:rPr>
      </w:pPr>
      <w:r w:rsidRPr="0093021D">
        <w:rPr>
          <w:b/>
          <w:szCs w:val="22"/>
        </w:rPr>
        <w:t>Redki</w:t>
      </w:r>
      <w:r w:rsidR="00E7405C" w:rsidRPr="0093021D">
        <w:rPr>
          <w:b/>
          <w:szCs w:val="22"/>
        </w:rPr>
        <w:t>:</w:t>
      </w:r>
      <w:r w:rsidR="00E7405C" w:rsidRPr="0093021D">
        <w:rPr>
          <w:szCs w:val="22"/>
        </w:rPr>
        <w:t xml:space="preserve"> </w:t>
      </w:r>
      <w:r w:rsidRPr="0093021D">
        <w:t>pojavijo se lahko pri največ 1 od 1000</w:t>
      </w:r>
      <w:r w:rsidR="00600C63" w:rsidRPr="0093021D">
        <w:t> </w:t>
      </w:r>
      <w:r w:rsidRPr="0093021D">
        <w:t>bolnikov</w:t>
      </w:r>
    </w:p>
    <w:p w14:paraId="1A6247E1" w14:textId="77777777" w:rsidR="00E7405C" w:rsidRPr="0093021D" w:rsidRDefault="00E7405C" w:rsidP="00E7405C">
      <w:pPr>
        <w:ind w:left="567" w:hanging="567"/>
        <w:rPr>
          <w:szCs w:val="22"/>
        </w:rPr>
      </w:pPr>
      <w:r w:rsidRPr="0093021D">
        <w:rPr>
          <w:szCs w:val="22"/>
        </w:rPr>
        <w:sym w:font="Symbol" w:char="F0B7"/>
      </w:r>
      <w:r w:rsidRPr="0093021D">
        <w:rPr>
          <w:szCs w:val="22"/>
        </w:rPr>
        <w:tab/>
      </w:r>
      <w:r w:rsidR="00C44452" w:rsidRPr="0093021D">
        <w:rPr>
          <w:szCs w:val="22"/>
        </w:rPr>
        <w:t>h</w:t>
      </w:r>
      <w:r w:rsidR="007C1C93" w:rsidRPr="0093021D">
        <w:rPr>
          <w:szCs w:val="22"/>
        </w:rPr>
        <w:t>emofagocitna</w:t>
      </w:r>
      <w:r w:rsidR="00C44452" w:rsidRPr="0093021D">
        <w:rPr>
          <w:szCs w:val="22"/>
        </w:rPr>
        <w:t xml:space="preserve"> limfohistiocitoz</w:t>
      </w:r>
      <w:r w:rsidR="007C1C93" w:rsidRPr="0093021D">
        <w:rPr>
          <w:szCs w:val="22"/>
        </w:rPr>
        <w:t>a</w:t>
      </w:r>
      <w:r w:rsidR="00C44452" w:rsidRPr="0093021D">
        <w:rPr>
          <w:szCs w:val="22"/>
        </w:rPr>
        <w:t>, stanje, pri katerem imunski sistem tvori preveč celic, imenovanih histiociti in limfociti,</w:t>
      </w:r>
      <w:r w:rsidR="00F04E28" w:rsidRPr="0093021D">
        <w:rPr>
          <w:szCs w:val="22"/>
        </w:rPr>
        <w:t xml:space="preserve"> ki se borijo proti okužbam; to</w:t>
      </w:r>
      <w:r w:rsidR="00C44452" w:rsidRPr="0093021D">
        <w:rPr>
          <w:szCs w:val="22"/>
        </w:rPr>
        <w:t xml:space="preserve"> lahko povzroči različne simptome</w:t>
      </w:r>
    </w:p>
    <w:p w14:paraId="476C340A" w14:textId="77777777" w:rsidR="00F85070" w:rsidRPr="0093021D" w:rsidRDefault="00F85070" w:rsidP="00F85070">
      <w:pPr>
        <w:ind w:left="567" w:hanging="567"/>
        <w:rPr>
          <w:szCs w:val="22"/>
        </w:rPr>
      </w:pPr>
      <w:r w:rsidRPr="0093021D">
        <w:rPr>
          <w:szCs w:val="22"/>
        </w:rPr>
        <w:sym w:font="Symbol" w:char="F0B7"/>
      </w:r>
      <w:r w:rsidRPr="0093021D">
        <w:rPr>
          <w:szCs w:val="22"/>
        </w:rPr>
        <w:tab/>
      </w:r>
      <w:r w:rsidR="004462A2" w:rsidRPr="0093021D">
        <w:rPr>
          <w:szCs w:val="22"/>
        </w:rPr>
        <w:t>oslabelost obraznih živcev in mišic (pareza obraza)</w:t>
      </w:r>
    </w:p>
    <w:p w14:paraId="1D155168" w14:textId="77777777" w:rsidR="009E1597" w:rsidRPr="0093021D" w:rsidRDefault="009E1597" w:rsidP="009E1597">
      <w:pPr>
        <w:ind w:left="567" w:hanging="567"/>
        <w:rPr>
          <w:szCs w:val="22"/>
        </w:rPr>
      </w:pPr>
      <w:r w:rsidRPr="0093021D">
        <w:rPr>
          <w:szCs w:val="22"/>
        </w:rPr>
        <w:sym w:font="Symbol" w:char="F0B7"/>
      </w:r>
      <w:r w:rsidRPr="0093021D">
        <w:rPr>
          <w:szCs w:val="22"/>
        </w:rPr>
        <w:tab/>
        <w:t>celiakija (za katero so značilni simptomi, kot so bolečine v trebuhu, driska in napihnjenost po zaužitju živil, ki vsebujejo gluten)</w:t>
      </w:r>
    </w:p>
    <w:p w14:paraId="6E340359" w14:textId="74168731" w:rsidR="003215DD" w:rsidRPr="0093021D" w:rsidRDefault="00801F18" w:rsidP="00301292">
      <w:pPr>
        <w:pStyle w:val="ListParagraph"/>
        <w:numPr>
          <w:ilvl w:val="0"/>
          <w:numId w:val="35"/>
        </w:numPr>
        <w:ind w:left="540" w:hanging="540"/>
        <w:contextualSpacing w:val="0"/>
        <w:rPr>
          <w:szCs w:val="22"/>
        </w:rPr>
      </w:pPr>
      <w:r w:rsidRPr="0093021D">
        <w:t xml:space="preserve">spremembe </w:t>
      </w:r>
      <w:r w:rsidRPr="0093021D">
        <w:rPr>
          <w:szCs w:val="22"/>
        </w:rPr>
        <w:t>na katerem</w:t>
      </w:r>
      <w:r w:rsidR="00301292" w:rsidRPr="0093021D">
        <w:rPr>
          <w:szCs w:val="22"/>
        </w:rPr>
        <w:t xml:space="preserve"> </w:t>
      </w:r>
      <w:r w:rsidRPr="0093021D">
        <w:rPr>
          <w:szCs w:val="22"/>
        </w:rPr>
        <w:t xml:space="preserve">koli predelu kože in/ali genitalnega področja, ki so povezane z izsušitvijo, </w:t>
      </w:r>
      <w:r w:rsidR="00412426" w:rsidRPr="0093021D">
        <w:rPr>
          <w:szCs w:val="22"/>
        </w:rPr>
        <w:t>tanjšanjem</w:t>
      </w:r>
      <w:r w:rsidRPr="0093021D">
        <w:rPr>
          <w:szCs w:val="22"/>
        </w:rPr>
        <w:t>, srbenjem in bolečino (</w:t>
      </w:r>
      <w:r w:rsidR="00CF60F3" w:rsidRPr="0093021D">
        <w:rPr>
          <w:szCs w:val="22"/>
        </w:rPr>
        <w:t>lišaj</w:t>
      </w:r>
      <w:r w:rsidRPr="0093021D">
        <w:rPr>
          <w:szCs w:val="22"/>
        </w:rPr>
        <w:t>)</w:t>
      </w:r>
    </w:p>
    <w:p w14:paraId="55E0BA3A" w14:textId="77777777" w:rsidR="00E7405C" w:rsidRPr="0093021D" w:rsidRDefault="00E7405C" w:rsidP="00E7405C">
      <w:pPr>
        <w:ind w:left="567" w:hanging="567"/>
        <w:rPr>
          <w:szCs w:val="22"/>
        </w:rPr>
      </w:pPr>
    </w:p>
    <w:p w14:paraId="29552CCC" w14:textId="77777777" w:rsidR="009E1597" w:rsidRPr="0093021D" w:rsidRDefault="009E1597" w:rsidP="009E1597">
      <w:pPr>
        <w:rPr>
          <w:szCs w:val="22"/>
        </w:rPr>
      </w:pPr>
      <w:r w:rsidRPr="0093021D">
        <w:rPr>
          <w:b/>
          <w:szCs w:val="22"/>
        </w:rPr>
        <w:t>Drugi neželeni učinki, o katerih so poročali</w:t>
      </w:r>
      <w:r w:rsidRPr="0093021D">
        <w:rPr>
          <w:szCs w:val="22"/>
        </w:rPr>
        <w:t xml:space="preserve"> </w:t>
      </w:r>
      <w:r w:rsidR="00751FE6" w:rsidRPr="0093021D">
        <w:rPr>
          <w:b/>
          <w:szCs w:val="22"/>
        </w:rPr>
        <w:t xml:space="preserve">z </w:t>
      </w:r>
      <w:r w:rsidRPr="0093021D">
        <w:rPr>
          <w:b/>
          <w:szCs w:val="22"/>
        </w:rPr>
        <w:t>neznan</w:t>
      </w:r>
      <w:r w:rsidR="00751FE6" w:rsidRPr="0093021D">
        <w:rPr>
          <w:b/>
          <w:szCs w:val="22"/>
        </w:rPr>
        <w:t>o</w:t>
      </w:r>
      <w:r w:rsidRPr="0093021D">
        <w:rPr>
          <w:b/>
          <w:szCs w:val="22"/>
        </w:rPr>
        <w:t xml:space="preserve"> pogostnost</w:t>
      </w:r>
      <w:r w:rsidR="00751FE6" w:rsidRPr="0093021D">
        <w:rPr>
          <w:b/>
          <w:szCs w:val="22"/>
        </w:rPr>
        <w:t>jo</w:t>
      </w:r>
      <w:r w:rsidRPr="0093021D">
        <w:rPr>
          <w:b/>
          <w:szCs w:val="22"/>
        </w:rPr>
        <w:t xml:space="preserve"> </w:t>
      </w:r>
      <w:r w:rsidR="00751FE6" w:rsidRPr="0093021D">
        <w:rPr>
          <w:szCs w:val="22"/>
        </w:rPr>
        <w:t>(</w:t>
      </w:r>
      <w:r w:rsidRPr="0093021D">
        <w:rPr>
          <w:szCs w:val="22"/>
        </w:rPr>
        <w:t xml:space="preserve">ni je mogoče oceniti iz razpoložljivih </w:t>
      </w:r>
      <w:r w:rsidR="003B32CC" w:rsidRPr="0093021D">
        <w:rPr>
          <w:szCs w:val="22"/>
        </w:rPr>
        <w:t>podatkov):</w:t>
      </w:r>
    </w:p>
    <w:p w14:paraId="43A44CE6" w14:textId="77777777" w:rsidR="009E1597" w:rsidRPr="0093021D" w:rsidRDefault="003B32CC" w:rsidP="003B32CC">
      <w:pPr>
        <w:ind w:left="567" w:hanging="567"/>
        <w:rPr>
          <w:szCs w:val="22"/>
        </w:rPr>
      </w:pPr>
      <w:r w:rsidRPr="0093021D">
        <w:rPr>
          <w:szCs w:val="22"/>
        </w:rPr>
        <w:sym w:font="Symbol" w:char="F0B7"/>
      </w:r>
      <w:r w:rsidRPr="0093021D">
        <w:rPr>
          <w:szCs w:val="22"/>
        </w:rPr>
        <w:tab/>
        <w:t>p</w:t>
      </w:r>
      <w:r w:rsidR="009E1597" w:rsidRPr="0093021D">
        <w:rPr>
          <w:szCs w:val="22"/>
        </w:rPr>
        <w:t>omanjkanje ali zmanjšanje količine prebavnih encimov, ki jih proizvaja trebušna slinavka (eksokrina insuficienca trebušne slinavke)</w:t>
      </w:r>
    </w:p>
    <w:p w14:paraId="1126F5A4" w14:textId="77777777" w:rsidR="009E1597" w:rsidRPr="0093021D" w:rsidRDefault="009E1597" w:rsidP="00E7405C">
      <w:pPr>
        <w:ind w:left="567" w:hanging="567"/>
        <w:rPr>
          <w:szCs w:val="22"/>
        </w:rPr>
      </w:pPr>
    </w:p>
    <w:p w14:paraId="1EAA3F24" w14:textId="77777777" w:rsidR="00A04FB2" w:rsidRPr="0093021D" w:rsidRDefault="00A04FB2">
      <w:pPr>
        <w:numPr>
          <w:ilvl w:val="12"/>
          <w:numId w:val="0"/>
        </w:numPr>
        <w:outlineLvl w:val="0"/>
      </w:pPr>
      <w:r w:rsidRPr="0093021D">
        <w:t>Če opazite katerega od zgoraj naštetih neželenih učinkov ali se kakšen neželen učinek poslabša, morate takoj obvestiti zdravnika.</w:t>
      </w:r>
    </w:p>
    <w:p w14:paraId="04450227" w14:textId="77777777" w:rsidR="00A04FB2" w:rsidRPr="0093021D" w:rsidRDefault="00A04FB2">
      <w:pPr>
        <w:numPr>
          <w:ilvl w:val="12"/>
          <w:numId w:val="0"/>
        </w:numPr>
        <w:outlineLvl w:val="0"/>
        <w:rPr>
          <w:bCs/>
        </w:rPr>
      </w:pPr>
    </w:p>
    <w:p w14:paraId="66703CE0" w14:textId="77777777" w:rsidR="00A04FB2" w:rsidRPr="0093021D" w:rsidRDefault="00A04FB2" w:rsidP="004863ED">
      <w:pPr>
        <w:keepNext/>
        <w:keepLines/>
        <w:numPr>
          <w:ilvl w:val="12"/>
          <w:numId w:val="0"/>
        </w:numPr>
        <w:outlineLvl w:val="0"/>
        <w:rPr>
          <w:b/>
          <w:bCs/>
        </w:rPr>
      </w:pPr>
      <w:r w:rsidRPr="0093021D">
        <w:rPr>
          <w:b/>
          <w:bCs/>
        </w:rPr>
        <w:t>Poročanje o neželenih učinkih</w:t>
      </w:r>
    </w:p>
    <w:p w14:paraId="7ADC4BBE" w14:textId="77777777" w:rsidR="00A04FB2" w:rsidRPr="0093021D" w:rsidRDefault="00A04FB2" w:rsidP="004863ED">
      <w:pPr>
        <w:keepNext/>
        <w:keepLines/>
        <w:numPr>
          <w:ilvl w:val="12"/>
          <w:numId w:val="0"/>
        </w:numPr>
        <w:outlineLvl w:val="0"/>
        <w:rPr>
          <w:bCs/>
        </w:rPr>
      </w:pPr>
    </w:p>
    <w:p w14:paraId="7052A737" w14:textId="0CE0603B" w:rsidR="00A04FB2" w:rsidRPr="0093021D" w:rsidRDefault="00A04FB2" w:rsidP="004863ED">
      <w:pPr>
        <w:keepNext/>
        <w:keepLines/>
      </w:pPr>
      <w:r w:rsidRPr="0093021D">
        <w:t>Če opazite katerega koli izmed neželenih učinkov, se posvetujte z zdravnikom ali medicinsko sestro. Posvetujte se tudi, če opazite neželene učinke, ki niso navedeni v tem navodilu.</w:t>
      </w:r>
      <w:r w:rsidRPr="0093021D">
        <w:rPr>
          <w:sz w:val="20"/>
        </w:rPr>
        <w:t xml:space="preserve"> </w:t>
      </w:r>
      <w:r w:rsidRPr="0093021D">
        <w:t xml:space="preserve">O neželenih učinkih lahko poročate tudi neposredno na </w:t>
      </w:r>
      <w:r w:rsidRPr="0093021D">
        <w:rPr>
          <w:highlight w:val="lightGray"/>
        </w:rPr>
        <w:t xml:space="preserve">nacionalni center za poročanje, ki je naveden v </w:t>
      </w:r>
      <w:r w:rsidR="00955707">
        <w:fldChar w:fldCharType="begin"/>
      </w:r>
      <w:r w:rsidR="00955707">
        <w:instrText>HYPERLINK "https://www.ema.europa.eu/documents/template-form/qrd-appendix-v-adverse-drug-reaction-reporting-details_en.docx"</w:instrText>
      </w:r>
      <w:r w:rsidR="00955707">
        <w:fldChar w:fldCharType="separate"/>
      </w:r>
      <w:r w:rsidRPr="0093021D">
        <w:rPr>
          <w:rStyle w:val="Hyperlink"/>
          <w:szCs w:val="22"/>
          <w:highlight w:val="lightGray"/>
        </w:rPr>
        <w:t>Prilogi V</w:t>
      </w:r>
      <w:r w:rsidR="00955707">
        <w:rPr>
          <w:rStyle w:val="Hyperlink"/>
          <w:szCs w:val="22"/>
          <w:highlight w:val="lightGray"/>
        </w:rPr>
        <w:fldChar w:fldCharType="end"/>
      </w:r>
      <w:r w:rsidRPr="0093021D">
        <w:t>. S tem, ko poročate o neželenih učinkih, lahko prispevate k zagotovitvi več informacij o varnosti tega zdravila.</w:t>
      </w:r>
    </w:p>
    <w:p w14:paraId="2DE5D81A" w14:textId="77777777" w:rsidR="00A04FB2" w:rsidRPr="0093021D" w:rsidRDefault="00A04FB2">
      <w:pPr>
        <w:autoSpaceDE w:val="0"/>
        <w:autoSpaceDN w:val="0"/>
        <w:adjustRightInd w:val="0"/>
      </w:pPr>
    </w:p>
    <w:p w14:paraId="65A01F4E" w14:textId="77777777" w:rsidR="00A04FB2" w:rsidRPr="0093021D" w:rsidRDefault="00A04FB2">
      <w:pPr>
        <w:autoSpaceDE w:val="0"/>
        <w:autoSpaceDN w:val="0"/>
        <w:adjustRightInd w:val="0"/>
      </w:pPr>
    </w:p>
    <w:p w14:paraId="4ADDE693" w14:textId="77777777" w:rsidR="00A04FB2" w:rsidRPr="0093021D" w:rsidRDefault="00A04FB2" w:rsidP="00ED4557">
      <w:pPr>
        <w:keepNext/>
        <w:keepLines/>
        <w:ind w:left="567" w:hanging="567"/>
        <w:rPr>
          <w:b/>
          <w:bCs/>
        </w:rPr>
      </w:pPr>
      <w:r w:rsidRPr="0093021D">
        <w:rPr>
          <w:b/>
          <w:bCs/>
        </w:rPr>
        <w:t>5.</w:t>
      </w:r>
      <w:r w:rsidRPr="0093021D">
        <w:rPr>
          <w:b/>
          <w:bCs/>
        </w:rPr>
        <w:tab/>
        <w:t xml:space="preserve">Shranjevanje zdravila </w:t>
      </w:r>
      <w:r w:rsidRPr="0093021D">
        <w:rPr>
          <w:b/>
        </w:rPr>
        <w:t>Tecentriq</w:t>
      </w:r>
    </w:p>
    <w:p w14:paraId="3DE37D2E" w14:textId="77777777" w:rsidR="00A04FB2" w:rsidRPr="0093021D" w:rsidRDefault="00A04FB2">
      <w:pPr>
        <w:keepNext/>
        <w:keepLines/>
        <w:rPr>
          <w:bCs/>
        </w:rPr>
      </w:pPr>
    </w:p>
    <w:p w14:paraId="5B461724" w14:textId="77777777" w:rsidR="00A04FB2" w:rsidRPr="0093021D" w:rsidRDefault="00A04FB2">
      <w:pPr>
        <w:keepNext/>
        <w:keepLines/>
        <w:numPr>
          <w:ilvl w:val="12"/>
          <w:numId w:val="0"/>
        </w:numPr>
      </w:pPr>
      <w:r w:rsidRPr="0093021D">
        <w:t>Zdravilo Tecentriq bodo shranjevali zdravstveni delavci v bolnišnici ali ambulanti. Podrobnosti shranjevanja so:</w:t>
      </w:r>
    </w:p>
    <w:p w14:paraId="2AF29A38" w14:textId="77777777" w:rsidR="00A04FB2" w:rsidRPr="0093021D" w:rsidRDefault="00A04FB2" w:rsidP="00ED4557">
      <w:pPr>
        <w:ind w:left="567" w:hanging="567"/>
      </w:pPr>
      <w:r w:rsidRPr="0093021D">
        <w:rPr>
          <w:szCs w:val="22"/>
        </w:rPr>
        <w:sym w:font="Symbol" w:char="F0B7"/>
      </w:r>
      <w:r w:rsidRPr="0093021D">
        <w:rPr>
          <w:szCs w:val="22"/>
        </w:rPr>
        <w:tab/>
      </w:r>
      <w:r w:rsidRPr="0093021D">
        <w:t xml:space="preserve">Tega zdravila ne smete uporabljati po datumu izteka roka uporabnosti, </w:t>
      </w:r>
      <w:r w:rsidR="00046A28" w:rsidRPr="0093021D">
        <w:t>ki je naveden na škatli in nalepki viale poleg oznake EXP</w:t>
      </w:r>
      <w:r w:rsidRPr="0093021D">
        <w:t>. Rok uporabnosti zdravila se izteče na zadnji dan navedenega meseca.</w:t>
      </w:r>
    </w:p>
    <w:p w14:paraId="38131D87" w14:textId="512F597B" w:rsidR="00A04FB2" w:rsidRPr="0093021D" w:rsidRDefault="00A04FB2" w:rsidP="00ED4557">
      <w:pPr>
        <w:ind w:left="567" w:hanging="567"/>
      </w:pPr>
      <w:r w:rsidRPr="0093021D">
        <w:rPr>
          <w:szCs w:val="22"/>
        </w:rPr>
        <w:sym w:font="Symbol" w:char="F0B7"/>
      </w:r>
      <w:r w:rsidRPr="0093021D">
        <w:rPr>
          <w:szCs w:val="22"/>
        </w:rPr>
        <w:tab/>
      </w:r>
      <w:r w:rsidRPr="0093021D">
        <w:t xml:space="preserve">Shranjujte v hladilniku (2 °C </w:t>
      </w:r>
      <w:r w:rsidR="004D29E5" w:rsidRPr="0093021D">
        <w:noBreakHyphen/>
        <w:t xml:space="preserve"> </w:t>
      </w:r>
      <w:r w:rsidRPr="0093021D">
        <w:t>8 °C). Ne zamrzujte.</w:t>
      </w:r>
    </w:p>
    <w:p w14:paraId="50608CF3" w14:textId="77777777" w:rsidR="00A04FB2" w:rsidRPr="0093021D" w:rsidRDefault="00A04FB2" w:rsidP="00ED4557">
      <w:pPr>
        <w:ind w:left="567" w:hanging="567"/>
      </w:pPr>
      <w:r w:rsidRPr="0093021D">
        <w:rPr>
          <w:szCs w:val="22"/>
        </w:rPr>
        <w:sym w:font="Symbol" w:char="F0B7"/>
      </w:r>
      <w:r w:rsidRPr="0093021D">
        <w:rPr>
          <w:szCs w:val="22"/>
        </w:rPr>
        <w:tab/>
      </w:r>
      <w:r w:rsidRPr="0093021D">
        <w:t>Viale shranjujte v zunanji ovojnini za zagotovitev zaščite pred svetlobo.</w:t>
      </w:r>
    </w:p>
    <w:p w14:paraId="230C1601" w14:textId="77777777" w:rsidR="00A04FB2" w:rsidRPr="0093021D" w:rsidRDefault="00A04FB2" w:rsidP="00ED4557">
      <w:pPr>
        <w:ind w:left="567" w:hanging="567"/>
      </w:pPr>
      <w:r w:rsidRPr="0093021D">
        <w:rPr>
          <w:szCs w:val="22"/>
        </w:rPr>
        <w:sym w:font="Symbol" w:char="F0B7"/>
      </w:r>
      <w:r w:rsidRPr="0093021D">
        <w:rPr>
          <w:szCs w:val="22"/>
        </w:rPr>
        <w:tab/>
      </w:r>
      <w:r w:rsidRPr="0093021D">
        <w:t>Razredčene raztopine ne shranjujte dlje kot 24 ur pri temperaturi od 2 °C do 8 °C ali dlje kot 8 ur pri sobni temperaturi (≤ 25 °C), razen če je redčenje potekalo v kontroliranih in validiranih aseptičnih pogojih.</w:t>
      </w:r>
    </w:p>
    <w:p w14:paraId="21B4E208" w14:textId="77777777" w:rsidR="00A04FB2" w:rsidRPr="0093021D" w:rsidRDefault="00A04FB2" w:rsidP="00ED4557">
      <w:pPr>
        <w:ind w:left="567" w:hanging="567"/>
      </w:pPr>
      <w:r w:rsidRPr="0093021D">
        <w:rPr>
          <w:szCs w:val="22"/>
        </w:rPr>
        <w:sym w:font="Symbol" w:char="F0B7"/>
      </w:r>
      <w:r w:rsidRPr="0093021D">
        <w:rPr>
          <w:szCs w:val="22"/>
        </w:rPr>
        <w:tab/>
      </w:r>
      <w:r w:rsidRPr="0093021D">
        <w:t>Zdravila ne uporabljajte, če je motno, obarvano ali vsebuje delce.</w:t>
      </w:r>
    </w:p>
    <w:p w14:paraId="33501331" w14:textId="77777777" w:rsidR="00A04FB2" w:rsidRPr="0093021D" w:rsidRDefault="00A04FB2">
      <w:pPr>
        <w:ind w:left="567" w:hanging="567"/>
      </w:pPr>
    </w:p>
    <w:p w14:paraId="21FD00D1" w14:textId="77777777" w:rsidR="00A04FB2" w:rsidRPr="0093021D" w:rsidRDefault="00A04FB2">
      <w:pPr>
        <w:numPr>
          <w:ilvl w:val="12"/>
          <w:numId w:val="0"/>
        </w:numPr>
      </w:pPr>
      <w:r w:rsidRPr="0093021D">
        <w:t>Zdravila ne smete odvreči v odpadne vode ali med gospodinjske odpadke. Zdravstveni delavec bo zavrgel vso zdravilo, ki se ne uporablja več. Taki ukrepi pomagajo varovati okolje.</w:t>
      </w:r>
    </w:p>
    <w:p w14:paraId="02150661" w14:textId="77777777" w:rsidR="00A04FB2" w:rsidRPr="0093021D" w:rsidRDefault="00A04FB2">
      <w:pPr>
        <w:numPr>
          <w:ilvl w:val="12"/>
          <w:numId w:val="0"/>
        </w:numPr>
        <w:ind w:right="-2"/>
      </w:pPr>
    </w:p>
    <w:p w14:paraId="7BA27068" w14:textId="77777777" w:rsidR="00A04FB2" w:rsidRPr="0093021D" w:rsidRDefault="00A04FB2">
      <w:pPr>
        <w:numPr>
          <w:ilvl w:val="12"/>
          <w:numId w:val="0"/>
        </w:numPr>
        <w:ind w:right="-2"/>
      </w:pPr>
    </w:p>
    <w:p w14:paraId="21BF3654" w14:textId="77777777" w:rsidR="00A04FB2" w:rsidRPr="0093021D" w:rsidRDefault="00A04FB2" w:rsidP="00BA092A">
      <w:pPr>
        <w:keepNext/>
        <w:keepLines/>
        <w:ind w:left="567" w:hanging="567"/>
        <w:rPr>
          <w:b/>
          <w:bCs/>
        </w:rPr>
      </w:pPr>
      <w:r w:rsidRPr="0093021D">
        <w:rPr>
          <w:b/>
          <w:bCs/>
        </w:rPr>
        <w:t>6.</w:t>
      </w:r>
      <w:r w:rsidRPr="0093021D">
        <w:rPr>
          <w:b/>
          <w:bCs/>
        </w:rPr>
        <w:tab/>
        <w:t>Vsebina pakiranja in dodatne informacije</w:t>
      </w:r>
    </w:p>
    <w:p w14:paraId="3F93F853" w14:textId="77777777" w:rsidR="00A04FB2" w:rsidRPr="0093021D" w:rsidRDefault="00A04FB2" w:rsidP="00BA092A">
      <w:pPr>
        <w:keepNext/>
        <w:keepLines/>
        <w:rPr>
          <w:bCs/>
        </w:rPr>
      </w:pPr>
    </w:p>
    <w:p w14:paraId="2AAA70C1" w14:textId="77777777" w:rsidR="00A04FB2" w:rsidRPr="0093021D" w:rsidRDefault="00A04FB2" w:rsidP="00BA092A">
      <w:pPr>
        <w:keepNext/>
        <w:keepLines/>
        <w:numPr>
          <w:ilvl w:val="12"/>
          <w:numId w:val="0"/>
        </w:numPr>
        <w:rPr>
          <w:b/>
        </w:rPr>
      </w:pPr>
      <w:r w:rsidRPr="0093021D">
        <w:rPr>
          <w:b/>
          <w:bCs/>
        </w:rPr>
        <w:t xml:space="preserve">Kaj vsebuje zdravilo </w:t>
      </w:r>
      <w:r w:rsidRPr="0093021D">
        <w:rPr>
          <w:b/>
        </w:rPr>
        <w:t>Tecentriq</w:t>
      </w:r>
    </w:p>
    <w:p w14:paraId="67B46577" w14:textId="77777777" w:rsidR="00A04FB2" w:rsidRPr="0093021D" w:rsidRDefault="00A04FB2" w:rsidP="00BA092A">
      <w:pPr>
        <w:keepNext/>
        <w:keepLines/>
        <w:numPr>
          <w:ilvl w:val="12"/>
          <w:numId w:val="0"/>
        </w:numPr>
        <w:rPr>
          <w:b/>
        </w:rPr>
      </w:pPr>
    </w:p>
    <w:p w14:paraId="0EA57FC4" w14:textId="77777777" w:rsidR="002432B5" w:rsidRPr="0093021D" w:rsidRDefault="00A04FB2" w:rsidP="00090F0B">
      <w:pPr>
        <w:keepNext/>
        <w:keepLines/>
        <w:ind w:left="567" w:hanging="567"/>
      </w:pPr>
      <w:r w:rsidRPr="0093021D">
        <w:rPr>
          <w:szCs w:val="22"/>
        </w:rPr>
        <w:sym w:font="Symbol" w:char="F0B7"/>
      </w:r>
      <w:r w:rsidRPr="0093021D">
        <w:rPr>
          <w:szCs w:val="22"/>
        </w:rPr>
        <w:tab/>
      </w:r>
      <w:r w:rsidRPr="0093021D">
        <w:t>Učinkovina je atezolizumab. En mililiter vsebuje 60 mg atezolizumaba.</w:t>
      </w:r>
      <w:r w:rsidRPr="0093021D">
        <w:br/>
      </w:r>
      <w:r w:rsidR="00E05DD3" w:rsidRPr="0093021D">
        <w:t>Ena 14-ml viala vsebuje 840 mg atezolizumaba.</w:t>
      </w:r>
    </w:p>
    <w:p w14:paraId="7E234D81" w14:textId="77777777" w:rsidR="00A04FB2" w:rsidRPr="0093021D" w:rsidRDefault="00A04FB2" w:rsidP="00090F0B">
      <w:pPr>
        <w:keepNext/>
        <w:keepLines/>
        <w:ind w:left="567"/>
      </w:pPr>
      <w:r w:rsidRPr="0093021D">
        <w:t xml:space="preserve">Ena </w:t>
      </w:r>
      <w:r w:rsidR="00E05DD3" w:rsidRPr="0093021D">
        <w:t xml:space="preserve">20-ml </w:t>
      </w:r>
      <w:r w:rsidRPr="0093021D">
        <w:t>viala vsebuje 1200 mg atezolizumaba.</w:t>
      </w:r>
    </w:p>
    <w:p w14:paraId="2B613CC2" w14:textId="77777777" w:rsidR="00DC2FC4" w:rsidRPr="0093021D" w:rsidRDefault="00DC2FC4" w:rsidP="00ED4557">
      <w:pPr>
        <w:ind w:left="567" w:hanging="567"/>
      </w:pPr>
      <w:r w:rsidRPr="0093021D">
        <w:rPr>
          <w:szCs w:val="22"/>
        </w:rPr>
        <w:sym w:font="Symbol" w:char="F0B7"/>
      </w:r>
      <w:r w:rsidRPr="0093021D">
        <w:rPr>
          <w:szCs w:val="22"/>
        </w:rPr>
        <w:tab/>
      </w:r>
      <w:r w:rsidRPr="0093021D">
        <w:t>Po redčenju je končna koncentracija razredčene raztopine med 3,2 mg/ml in 16,8 mg/ml.</w:t>
      </w:r>
    </w:p>
    <w:p w14:paraId="4C64B1B9" w14:textId="2D7F224F" w:rsidR="00A04FB2" w:rsidRPr="0093021D" w:rsidRDefault="00A04FB2" w:rsidP="00ED4557">
      <w:pPr>
        <w:ind w:left="567" w:hanging="567"/>
      </w:pPr>
      <w:r w:rsidRPr="0093021D">
        <w:rPr>
          <w:szCs w:val="22"/>
        </w:rPr>
        <w:sym w:font="Symbol" w:char="F0B7"/>
      </w:r>
      <w:r w:rsidRPr="0093021D">
        <w:rPr>
          <w:szCs w:val="22"/>
        </w:rPr>
        <w:tab/>
      </w:r>
      <w:r w:rsidRPr="0093021D">
        <w:t>Druge sestavine zdravila so L-histidin, koncentrirana ocetna kislina, saharoza, polisorbat</w:t>
      </w:r>
      <w:r w:rsidR="00600C63" w:rsidRPr="0093021D">
        <w:t> </w:t>
      </w:r>
      <w:r w:rsidRPr="0093021D">
        <w:t xml:space="preserve">20 </w:t>
      </w:r>
      <w:ins w:id="201" w:author="Author" w:date="2025-05-20T08:54:00Z">
        <w:r w:rsidR="003A00FF">
          <w:t xml:space="preserve">(E 432) </w:t>
        </w:r>
      </w:ins>
      <w:r w:rsidR="003D0850" w:rsidRPr="0093021D">
        <w:t>(glejte poglavje </w:t>
      </w:r>
      <w:r w:rsidR="00600C63" w:rsidRPr="0093021D">
        <w:t xml:space="preserve">2 </w:t>
      </w:r>
      <w:r w:rsidR="00600C63" w:rsidRPr="0093021D">
        <w:rPr>
          <w:color w:val="000000"/>
        </w:rPr>
        <w:t>“Zdravilo Tecentriq vsebuje polisorbat”)</w:t>
      </w:r>
      <w:r w:rsidR="00600C63" w:rsidRPr="0093021D">
        <w:t xml:space="preserve"> </w:t>
      </w:r>
      <w:r w:rsidRPr="0093021D">
        <w:t>in voda za injekcije.</w:t>
      </w:r>
    </w:p>
    <w:p w14:paraId="4E02D87A" w14:textId="77777777" w:rsidR="00A04FB2" w:rsidRPr="0093021D" w:rsidRDefault="00A04FB2"/>
    <w:p w14:paraId="5E37AB17" w14:textId="77777777" w:rsidR="00A04FB2" w:rsidRPr="0093021D" w:rsidRDefault="00A04FB2">
      <w:pPr>
        <w:keepNext/>
        <w:keepLines/>
        <w:rPr>
          <w:b/>
          <w:bCs/>
        </w:rPr>
      </w:pPr>
      <w:r w:rsidRPr="0093021D">
        <w:rPr>
          <w:b/>
          <w:bCs/>
        </w:rPr>
        <w:t xml:space="preserve">Izgled zdravila </w:t>
      </w:r>
      <w:r w:rsidRPr="0093021D">
        <w:rPr>
          <w:b/>
        </w:rPr>
        <w:t xml:space="preserve">Tecentriq </w:t>
      </w:r>
      <w:r w:rsidRPr="0093021D">
        <w:rPr>
          <w:b/>
          <w:bCs/>
        </w:rPr>
        <w:t>in vsebina pakiranja</w:t>
      </w:r>
    </w:p>
    <w:p w14:paraId="18AB8B57" w14:textId="77777777" w:rsidR="00A04FB2" w:rsidRPr="0093021D" w:rsidRDefault="00A04FB2">
      <w:pPr>
        <w:keepNext/>
        <w:keepLines/>
        <w:rPr>
          <w:bCs/>
        </w:rPr>
      </w:pPr>
    </w:p>
    <w:p w14:paraId="080D575C" w14:textId="77777777" w:rsidR="00A04FB2" w:rsidRPr="0093021D" w:rsidRDefault="00A04FB2">
      <w:pPr>
        <w:keepNext/>
        <w:keepLines/>
        <w:tabs>
          <w:tab w:val="left" w:pos="0"/>
        </w:tabs>
      </w:pPr>
      <w:r w:rsidRPr="0093021D">
        <w:t>Zdravilo Tecentriq je koncentrat za raztopino za infundiranje. Je bistra, brezbarvna do rahlo rumenkasta tekočina.</w:t>
      </w:r>
    </w:p>
    <w:p w14:paraId="02DD143B" w14:textId="77777777" w:rsidR="00A04FB2" w:rsidRPr="0093021D" w:rsidRDefault="00A04FB2">
      <w:pPr>
        <w:keepNext/>
        <w:keepLines/>
        <w:tabs>
          <w:tab w:val="left" w:pos="0"/>
        </w:tabs>
      </w:pPr>
    </w:p>
    <w:p w14:paraId="765DCA8F" w14:textId="77777777" w:rsidR="00A04FB2" w:rsidRPr="0093021D" w:rsidRDefault="00A04FB2">
      <w:pPr>
        <w:ind w:left="567" w:hanging="567"/>
      </w:pPr>
      <w:r w:rsidRPr="0093021D">
        <w:t>Zdravilo Tecentriq je na voljo v pakiranjih, ki vsebujejo 1 stekleno vialo.</w:t>
      </w:r>
    </w:p>
    <w:p w14:paraId="0730D9D3" w14:textId="77777777" w:rsidR="00A04FB2" w:rsidRPr="0093021D" w:rsidRDefault="00A04FB2"/>
    <w:p w14:paraId="7821203B" w14:textId="77777777" w:rsidR="00A04FB2" w:rsidRPr="0093021D" w:rsidRDefault="00A04FB2">
      <w:pPr>
        <w:keepNext/>
        <w:keepLines/>
        <w:rPr>
          <w:b/>
          <w:bCs/>
        </w:rPr>
      </w:pPr>
      <w:r w:rsidRPr="0093021D">
        <w:rPr>
          <w:b/>
          <w:bCs/>
        </w:rPr>
        <w:t>Imetnik dovoljenja za promet z zdravilom</w:t>
      </w:r>
    </w:p>
    <w:p w14:paraId="29DE7A8F" w14:textId="77777777" w:rsidR="00A04FB2" w:rsidRPr="0093021D" w:rsidRDefault="00A04FB2">
      <w:pPr>
        <w:keepNext/>
        <w:keepLines/>
        <w:rPr>
          <w:bCs/>
        </w:rPr>
      </w:pPr>
    </w:p>
    <w:p w14:paraId="571094FE" w14:textId="77777777" w:rsidR="00A04FB2" w:rsidRPr="0093021D" w:rsidRDefault="00A04FB2">
      <w:pPr>
        <w:keepNext/>
        <w:keepLines/>
      </w:pPr>
      <w:r w:rsidRPr="0093021D">
        <w:t>Roche Registration GmbH</w:t>
      </w:r>
    </w:p>
    <w:p w14:paraId="3230B455" w14:textId="77777777" w:rsidR="00A04FB2" w:rsidRPr="0093021D" w:rsidRDefault="00A04FB2">
      <w:pPr>
        <w:keepNext/>
        <w:keepLines/>
      </w:pPr>
      <w:r w:rsidRPr="0093021D">
        <w:t>Emil-Barell-Strasse 1</w:t>
      </w:r>
    </w:p>
    <w:p w14:paraId="1182F57A" w14:textId="77777777" w:rsidR="00A04FB2" w:rsidRPr="0093021D" w:rsidRDefault="00A04FB2">
      <w:pPr>
        <w:keepNext/>
        <w:keepLines/>
      </w:pPr>
      <w:r w:rsidRPr="0093021D">
        <w:t>79639 Grenzach-Wyhlen</w:t>
      </w:r>
    </w:p>
    <w:p w14:paraId="680FFF91" w14:textId="77777777" w:rsidR="00A04FB2" w:rsidRPr="0093021D" w:rsidRDefault="00A04FB2">
      <w:pPr>
        <w:keepNext/>
        <w:keepLines/>
      </w:pPr>
      <w:r w:rsidRPr="0093021D">
        <w:t>Nemčija</w:t>
      </w:r>
    </w:p>
    <w:p w14:paraId="48CC4AFF" w14:textId="77777777" w:rsidR="00A04FB2" w:rsidRPr="0093021D" w:rsidRDefault="00A04FB2">
      <w:pPr>
        <w:numPr>
          <w:ilvl w:val="12"/>
          <w:numId w:val="0"/>
        </w:numPr>
      </w:pPr>
    </w:p>
    <w:p w14:paraId="6065F300" w14:textId="77777777" w:rsidR="00A04FB2" w:rsidRPr="0093021D" w:rsidRDefault="00F8603A" w:rsidP="00F85070">
      <w:pPr>
        <w:keepNext/>
        <w:keepLines/>
        <w:rPr>
          <w:b/>
          <w:bCs/>
        </w:rPr>
      </w:pPr>
      <w:r w:rsidRPr="0093021D">
        <w:rPr>
          <w:b/>
          <w:bCs/>
        </w:rPr>
        <w:t>Proizvajalec</w:t>
      </w:r>
    </w:p>
    <w:p w14:paraId="42282316" w14:textId="77777777" w:rsidR="00A04FB2" w:rsidRPr="0093021D" w:rsidRDefault="00A04FB2" w:rsidP="00AD60C1">
      <w:pPr>
        <w:keepNext/>
        <w:keepLines/>
        <w:rPr>
          <w:bCs/>
        </w:rPr>
      </w:pPr>
    </w:p>
    <w:p w14:paraId="18D6E5E6" w14:textId="77777777" w:rsidR="00A04FB2" w:rsidRPr="0093021D" w:rsidRDefault="00A04FB2" w:rsidP="009264AB">
      <w:pPr>
        <w:keepNext/>
        <w:keepLines/>
        <w:numPr>
          <w:ilvl w:val="12"/>
          <w:numId w:val="0"/>
        </w:numPr>
        <w:ind w:right="-2"/>
      </w:pPr>
      <w:r w:rsidRPr="0093021D">
        <w:t>Roche Pharma AG</w:t>
      </w:r>
    </w:p>
    <w:p w14:paraId="073E7968" w14:textId="77777777" w:rsidR="00A04FB2" w:rsidRPr="0093021D" w:rsidRDefault="00A04FB2" w:rsidP="009264AB">
      <w:pPr>
        <w:keepNext/>
        <w:keepLines/>
        <w:numPr>
          <w:ilvl w:val="12"/>
          <w:numId w:val="0"/>
        </w:numPr>
        <w:ind w:right="-2"/>
      </w:pPr>
      <w:r w:rsidRPr="0093021D">
        <w:t>Emil-Barell-Strasse 1</w:t>
      </w:r>
    </w:p>
    <w:p w14:paraId="02C43DE3" w14:textId="082C77DC" w:rsidR="00A04FB2" w:rsidRPr="0093021D" w:rsidRDefault="00A04FB2" w:rsidP="009264AB">
      <w:pPr>
        <w:keepNext/>
        <w:keepLines/>
        <w:numPr>
          <w:ilvl w:val="12"/>
          <w:numId w:val="0"/>
        </w:numPr>
        <w:ind w:right="-2"/>
      </w:pPr>
      <w:r w:rsidRPr="0093021D">
        <w:t>79639 Grenzach-Wyhlen</w:t>
      </w:r>
    </w:p>
    <w:p w14:paraId="3D86DC4C" w14:textId="77777777" w:rsidR="00A04FB2" w:rsidRPr="0093021D" w:rsidRDefault="00A04FB2" w:rsidP="009264AB">
      <w:pPr>
        <w:keepNext/>
        <w:keepLines/>
        <w:numPr>
          <w:ilvl w:val="12"/>
          <w:numId w:val="0"/>
        </w:numPr>
        <w:ind w:right="-2"/>
      </w:pPr>
      <w:r w:rsidRPr="0093021D">
        <w:t>Nemčija</w:t>
      </w:r>
    </w:p>
    <w:p w14:paraId="79BE173D" w14:textId="77777777" w:rsidR="00A04FB2" w:rsidRPr="0093021D" w:rsidRDefault="00A04FB2">
      <w:pPr>
        <w:numPr>
          <w:ilvl w:val="12"/>
          <w:numId w:val="0"/>
        </w:numPr>
        <w:ind w:right="-2"/>
      </w:pPr>
    </w:p>
    <w:p w14:paraId="0C8E88E2" w14:textId="77777777" w:rsidR="00A04FB2" w:rsidRPr="0093021D" w:rsidRDefault="00A04FB2" w:rsidP="00ED4557">
      <w:pPr>
        <w:keepNext/>
        <w:keepLines/>
        <w:numPr>
          <w:ilvl w:val="12"/>
          <w:numId w:val="0"/>
        </w:numPr>
      </w:pPr>
      <w:r w:rsidRPr="0093021D">
        <w:t>Za vse morebitne nadaljnje informacije o tem zdravilu se lahko obrnete na predstavništvo imetnika dovoljenja za promet z zdravilom:</w:t>
      </w:r>
    </w:p>
    <w:p w14:paraId="5325F42E" w14:textId="77777777" w:rsidR="00A04FB2" w:rsidRPr="0093021D" w:rsidRDefault="00A04FB2" w:rsidP="00ED4557">
      <w:pPr>
        <w:keepNext/>
        <w:keepLines/>
      </w:pPr>
    </w:p>
    <w:tbl>
      <w:tblPr>
        <w:tblW w:w="9356" w:type="dxa"/>
        <w:tblInd w:w="-34" w:type="dxa"/>
        <w:tblLayout w:type="fixed"/>
        <w:tblLook w:val="0000" w:firstRow="0" w:lastRow="0" w:firstColumn="0" w:lastColumn="0" w:noHBand="0" w:noVBand="0"/>
      </w:tblPr>
      <w:tblGrid>
        <w:gridCol w:w="4678"/>
        <w:gridCol w:w="4678"/>
      </w:tblGrid>
      <w:tr w:rsidR="00A04FB2" w:rsidRPr="0093021D" w14:paraId="18EAC82A" w14:textId="77777777" w:rsidTr="008718E8">
        <w:tc>
          <w:tcPr>
            <w:tcW w:w="4678" w:type="dxa"/>
            <w:tcBorders>
              <w:top w:val="nil"/>
              <w:left w:val="nil"/>
              <w:bottom w:val="nil"/>
              <w:right w:val="nil"/>
            </w:tcBorders>
          </w:tcPr>
          <w:p w14:paraId="72157DBF" w14:textId="4E5327F8" w:rsidR="00A04FB2" w:rsidRPr="0093021D" w:rsidRDefault="00A04FB2" w:rsidP="00ED4557">
            <w:pPr>
              <w:keepNext/>
              <w:keepLines/>
            </w:pPr>
            <w:bookmarkStart w:id="202" w:name="_Hlk198625231"/>
            <w:r w:rsidRPr="0093021D">
              <w:rPr>
                <w:b/>
                <w:bCs/>
              </w:rPr>
              <w:t>België/Belgique/Belgien</w:t>
            </w:r>
            <w:r w:rsidR="0093021D">
              <w:rPr>
                <w:b/>
                <w:bCs/>
              </w:rPr>
              <w:t>,</w:t>
            </w:r>
          </w:p>
          <w:p w14:paraId="7CF2618F" w14:textId="77777777" w:rsidR="0093021D" w:rsidRPr="00BE37E4" w:rsidRDefault="0093021D" w:rsidP="0093021D">
            <w:pPr>
              <w:keepNext/>
              <w:keepLines/>
              <w:rPr>
                <w:szCs w:val="22"/>
                <w:lang w:val="de-DE"/>
              </w:rPr>
            </w:pPr>
            <w:r w:rsidRPr="00A73364">
              <w:rPr>
                <w:b/>
                <w:color w:val="000000"/>
                <w:szCs w:val="22"/>
                <w:lang w:val="de-DE"/>
              </w:rPr>
              <w:t>Luxembourg/Luxemburg</w:t>
            </w:r>
          </w:p>
          <w:p w14:paraId="3D85FDF3" w14:textId="77777777" w:rsidR="00A04FB2" w:rsidRPr="0093021D" w:rsidRDefault="00A04FB2" w:rsidP="00ED4557">
            <w:pPr>
              <w:keepNext/>
              <w:keepLines/>
            </w:pPr>
            <w:r w:rsidRPr="0093021D">
              <w:t>N.V. Roche S.A.</w:t>
            </w:r>
          </w:p>
          <w:p w14:paraId="294FC665" w14:textId="77777777" w:rsidR="0093021D" w:rsidRPr="00A73364" w:rsidRDefault="0093021D" w:rsidP="0093021D">
            <w:pPr>
              <w:keepNext/>
              <w:keepLines/>
              <w:rPr>
                <w:color w:val="000000"/>
                <w:szCs w:val="22"/>
                <w:lang w:val="fr-CH"/>
              </w:rPr>
            </w:pPr>
            <w:proofErr w:type="spellStart"/>
            <w:r w:rsidRPr="00A73364">
              <w:rPr>
                <w:color w:val="000000"/>
                <w:szCs w:val="22"/>
                <w:lang w:val="fr-CH"/>
              </w:rPr>
              <w:t>België</w:t>
            </w:r>
            <w:proofErr w:type="spellEnd"/>
            <w:r w:rsidRPr="00A73364">
              <w:rPr>
                <w:color w:val="000000"/>
                <w:szCs w:val="22"/>
                <w:lang w:val="fr-CH"/>
              </w:rPr>
              <w:t>/Belgique/</w:t>
            </w:r>
            <w:proofErr w:type="spellStart"/>
            <w:r w:rsidRPr="00A73364">
              <w:rPr>
                <w:color w:val="000000"/>
                <w:szCs w:val="22"/>
                <w:lang w:val="fr-CH"/>
              </w:rPr>
              <w:t>Belgien</w:t>
            </w:r>
            <w:proofErr w:type="spellEnd"/>
          </w:p>
          <w:p w14:paraId="586C2CF7" w14:textId="77777777" w:rsidR="00A04FB2" w:rsidRPr="0093021D" w:rsidRDefault="00A04FB2" w:rsidP="00ED4557">
            <w:pPr>
              <w:keepNext/>
              <w:keepLines/>
            </w:pPr>
            <w:r w:rsidRPr="0093021D">
              <w:t>Tél/Tel: +32 (0) 2 525 82 11</w:t>
            </w:r>
          </w:p>
          <w:p w14:paraId="4905E9D4" w14:textId="77777777" w:rsidR="00A04FB2" w:rsidRPr="0093021D" w:rsidRDefault="00A04FB2" w:rsidP="00ED4557">
            <w:pPr>
              <w:keepNext/>
              <w:keepLines/>
              <w:ind w:right="34"/>
            </w:pPr>
          </w:p>
        </w:tc>
        <w:tc>
          <w:tcPr>
            <w:tcW w:w="4678" w:type="dxa"/>
            <w:tcBorders>
              <w:top w:val="nil"/>
              <w:left w:val="nil"/>
              <w:bottom w:val="nil"/>
              <w:right w:val="nil"/>
            </w:tcBorders>
          </w:tcPr>
          <w:p w14:paraId="02E84BA7" w14:textId="77777777" w:rsidR="00A04FB2" w:rsidRPr="0093021D" w:rsidRDefault="00A04FB2" w:rsidP="00ED4557">
            <w:pPr>
              <w:keepNext/>
              <w:keepLines/>
              <w:autoSpaceDE w:val="0"/>
              <w:autoSpaceDN w:val="0"/>
              <w:adjustRightInd w:val="0"/>
            </w:pPr>
            <w:r w:rsidRPr="0093021D">
              <w:rPr>
                <w:b/>
                <w:bCs/>
              </w:rPr>
              <w:t>Lietuva</w:t>
            </w:r>
          </w:p>
          <w:p w14:paraId="24AAECC8" w14:textId="77777777" w:rsidR="00A04FB2" w:rsidRPr="0093021D" w:rsidRDefault="00A04FB2" w:rsidP="00ED4557">
            <w:pPr>
              <w:keepNext/>
              <w:keepLines/>
              <w:autoSpaceDE w:val="0"/>
              <w:autoSpaceDN w:val="0"/>
              <w:adjustRightInd w:val="0"/>
            </w:pPr>
            <w:r w:rsidRPr="0093021D">
              <w:t>UAB “Roche Lietuva”</w:t>
            </w:r>
          </w:p>
          <w:p w14:paraId="4C4A8774" w14:textId="77777777" w:rsidR="00A04FB2" w:rsidRPr="0093021D" w:rsidRDefault="00A04FB2" w:rsidP="00ED4557">
            <w:pPr>
              <w:keepNext/>
              <w:keepLines/>
              <w:autoSpaceDE w:val="0"/>
              <w:autoSpaceDN w:val="0"/>
              <w:adjustRightInd w:val="0"/>
            </w:pPr>
            <w:r w:rsidRPr="0093021D">
              <w:t>Tel: +370 5 2546799</w:t>
            </w:r>
          </w:p>
          <w:p w14:paraId="623B52F7" w14:textId="77777777" w:rsidR="00A04FB2" w:rsidRPr="0093021D" w:rsidRDefault="00A04FB2" w:rsidP="00ED4557">
            <w:pPr>
              <w:keepNext/>
              <w:keepLines/>
              <w:suppressAutoHyphens/>
            </w:pPr>
          </w:p>
        </w:tc>
      </w:tr>
      <w:tr w:rsidR="00955707" w:rsidRPr="0093021D" w14:paraId="5F801795" w14:textId="77777777" w:rsidTr="008718E8">
        <w:tc>
          <w:tcPr>
            <w:tcW w:w="4678" w:type="dxa"/>
            <w:tcBorders>
              <w:top w:val="nil"/>
              <w:left w:val="nil"/>
              <w:bottom w:val="nil"/>
              <w:right w:val="nil"/>
            </w:tcBorders>
          </w:tcPr>
          <w:p w14:paraId="020DC575" w14:textId="77777777" w:rsidR="00955707" w:rsidRPr="0093021D" w:rsidRDefault="00955707" w:rsidP="007617F5">
            <w:pPr>
              <w:keepNext/>
              <w:keepLines/>
              <w:autoSpaceDE w:val="0"/>
              <w:autoSpaceDN w:val="0"/>
              <w:adjustRightInd w:val="0"/>
              <w:rPr>
                <w:b/>
                <w:bCs/>
              </w:rPr>
            </w:pPr>
            <w:r w:rsidRPr="0093021D">
              <w:rPr>
                <w:b/>
                <w:bCs/>
              </w:rPr>
              <w:t>България</w:t>
            </w:r>
          </w:p>
          <w:p w14:paraId="655CD6F1" w14:textId="77777777" w:rsidR="00955707" w:rsidRPr="0093021D" w:rsidRDefault="00955707" w:rsidP="007617F5">
            <w:pPr>
              <w:keepNext/>
              <w:keepLines/>
              <w:tabs>
                <w:tab w:val="right" w:pos="8640"/>
              </w:tabs>
              <w:autoSpaceDE w:val="0"/>
              <w:autoSpaceDN w:val="0"/>
              <w:adjustRightInd w:val="0"/>
            </w:pPr>
            <w:r w:rsidRPr="0093021D">
              <w:t>Рош България ЕООД</w:t>
            </w:r>
          </w:p>
          <w:p w14:paraId="35AED9A9" w14:textId="77777777" w:rsidR="00955707" w:rsidRPr="0093021D" w:rsidRDefault="00955707" w:rsidP="007617F5">
            <w:pPr>
              <w:keepNext/>
              <w:keepLines/>
              <w:tabs>
                <w:tab w:val="right" w:pos="8640"/>
              </w:tabs>
              <w:autoSpaceDE w:val="0"/>
              <w:autoSpaceDN w:val="0"/>
              <w:adjustRightInd w:val="0"/>
            </w:pPr>
            <w:r w:rsidRPr="0093021D">
              <w:t>Тел: +359 2 818 44 44</w:t>
            </w:r>
          </w:p>
          <w:p w14:paraId="0FE0E76A" w14:textId="77777777" w:rsidR="00955707" w:rsidRPr="0093021D" w:rsidRDefault="00955707" w:rsidP="007617F5">
            <w:pPr>
              <w:keepNext/>
              <w:keepLines/>
              <w:tabs>
                <w:tab w:val="center" w:pos="4320"/>
                <w:tab w:val="right" w:pos="8640"/>
              </w:tabs>
              <w:autoSpaceDE w:val="0"/>
              <w:autoSpaceDN w:val="0"/>
              <w:adjustRightInd w:val="0"/>
              <w:rPr>
                <w:b/>
                <w:bCs/>
              </w:rPr>
            </w:pPr>
          </w:p>
        </w:tc>
        <w:tc>
          <w:tcPr>
            <w:tcW w:w="4678" w:type="dxa"/>
            <w:tcBorders>
              <w:top w:val="nil"/>
              <w:left w:val="nil"/>
              <w:bottom w:val="nil"/>
              <w:right w:val="nil"/>
            </w:tcBorders>
          </w:tcPr>
          <w:p w14:paraId="01531B18" w14:textId="77777777" w:rsidR="00955707" w:rsidRPr="0093021D" w:rsidRDefault="00955707">
            <w:pPr>
              <w:rPr>
                <w:b/>
                <w:bCs/>
              </w:rPr>
            </w:pPr>
            <w:r w:rsidRPr="0093021D">
              <w:rPr>
                <w:b/>
                <w:bCs/>
              </w:rPr>
              <w:t>Magyarország</w:t>
            </w:r>
          </w:p>
          <w:p w14:paraId="6C430C82" w14:textId="77777777" w:rsidR="00955707" w:rsidRPr="0093021D" w:rsidRDefault="00955707">
            <w:r w:rsidRPr="0093021D">
              <w:t>Roche (Magyarország) Kft.</w:t>
            </w:r>
          </w:p>
          <w:p w14:paraId="6343B82F" w14:textId="77777777" w:rsidR="00955707" w:rsidRPr="0093021D" w:rsidRDefault="00955707">
            <w:r w:rsidRPr="0093021D">
              <w:t>Tel: +36 – 1 279 4500</w:t>
            </w:r>
          </w:p>
          <w:p w14:paraId="7A0CFE2E" w14:textId="77777777" w:rsidR="00955707" w:rsidRPr="0093021D" w:rsidRDefault="00955707" w:rsidP="007617F5">
            <w:pPr>
              <w:keepNext/>
              <w:keepLines/>
              <w:tabs>
                <w:tab w:val="left" w:pos="-720"/>
              </w:tabs>
              <w:suppressAutoHyphens/>
            </w:pPr>
          </w:p>
        </w:tc>
      </w:tr>
      <w:tr w:rsidR="00955707" w:rsidRPr="0093021D" w14:paraId="20A546AD" w14:textId="77777777" w:rsidTr="008718E8">
        <w:trPr>
          <w:trHeight w:val="786"/>
        </w:trPr>
        <w:tc>
          <w:tcPr>
            <w:tcW w:w="4678" w:type="dxa"/>
            <w:tcBorders>
              <w:top w:val="nil"/>
              <w:left w:val="nil"/>
              <w:bottom w:val="nil"/>
              <w:right w:val="nil"/>
            </w:tcBorders>
          </w:tcPr>
          <w:p w14:paraId="5015861F" w14:textId="77777777" w:rsidR="00955707" w:rsidRPr="0093021D" w:rsidRDefault="00955707">
            <w:pPr>
              <w:tabs>
                <w:tab w:val="left" w:pos="-720"/>
              </w:tabs>
              <w:suppressAutoHyphens/>
            </w:pPr>
            <w:r w:rsidRPr="0093021D">
              <w:rPr>
                <w:b/>
                <w:bCs/>
              </w:rPr>
              <w:t>Česká republika</w:t>
            </w:r>
          </w:p>
          <w:p w14:paraId="64C728AE" w14:textId="77777777" w:rsidR="00955707" w:rsidRPr="0093021D" w:rsidRDefault="00955707">
            <w:pPr>
              <w:tabs>
                <w:tab w:val="left" w:pos="-720"/>
              </w:tabs>
              <w:suppressAutoHyphens/>
            </w:pPr>
            <w:r w:rsidRPr="0093021D">
              <w:t>Roche s. r. O.</w:t>
            </w:r>
          </w:p>
          <w:p w14:paraId="477077BF" w14:textId="77777777" w:rsidR="00955707" w:rsidRPr="0093021D" w:rsidRDefault="00955707">
            <w:pPr>
              <w:tabs>
                <w:tab w:val="left" w:pos="-720"/>
              </w:tabs>
              <w:suppressAutoHyphens/>
            </w:pPr>
            <w:r w:rsidRPr="0093021D">
              <w:t>Tel: +420 – 2 20382111</w:t>
            </w:r>
          </w:p>
        </w:tc>
        <w:tc>
          <w:tcPr>
            <w:tcW w:w="4678" w:type="dxa"/>
            <w:tcBorders>
              <w:top w:val="nil"/>
              <w:left w:val="nil"/>
              <w:bottom w:val="nil"/>
              <w:right w:val="nil"/>
            </w:tcBorders>
          </w:tcPr>
          <w:p w14:paraId="58AFEA8D" w14:textId="77777777" w:rsidR="00955707" w:rsidRPr="0093021D" w:rsidRDefault="00955707">
            <w:pPr>
              <w:tabs>
                <w:tab w:val="left" w:pos="-720"/>
              </w:tabs>
              <w:suppressAutoHyphens/>
            </w:pPr>
            <w:r w:rsidRPr="0093021D">
              <w:rPr>
                <w:b/>
                <w:bCs/>
              </w:rPr>
              <w:t>Nederland</w:t>
            </w:r>
          </w:p>
          <w:p w14:paraId="6FC606CD" w14:textId="77777777" w:rsidR="00955707" w:rsidRPr="0093021D" w:rsidRDefault="00955707">
            <w:pPr>
              <w:tabs>
                <w:tab w:val="left" w:pos="-720"/>
              </w:tabs>
              <w:suppressAutoHyphens/>
            </w:pPr>
            <w:r w:rsidRPr="0093021D">
              <w:t>Roche Nederland B.V.</w:t>
            </w:r>
          </w:p>
          <w:p w14:paraId="1AFFCFAD" w14:textId="77777777" w:rsidR="00955707" w:rsidRPr="0093021D" w:rsidRDefault="00955707">
            <w:pPr>
              <w:tabs>
                <w:tab w:val="left" w:pos="-720"/>
              </w:tabs>
              <w:suppressAutoHyphens/>
            </w:pPr>
            <w:r w:rsidRPr="0093021D">
              <w:t>Tel: +31 (0) 348 438050</w:t>
            </w:r>
          </w:p>
          <w:p w14:paraId="00FA6299" w14:textId="77777777" w:rsidR="00955707" w:rsidRPr="0093021D" w:rsidRDefault="00955707"/>
        </w:tc>
      </w:tr>
      <w:tr w:rsidR="00955707" w:rsidRPr="0093021D" w14:paraId="70FCAD29" w14:textId="77777777" w:rsidTr="008718E8">
        <w:tc>
          <w:tcPr>
            <w:tcW w:w="4678" w:type="dxa"/>
            <w:tcBorders>
              <w:top w:val="nil"/>
              <w:left w:val="nil"/>
              <w:bottom w:val="nil"/>
              <w:right w:val="nil"/>
            </w:tcBorders>
          </w:tcPr>
          <w:p w14:paraId="7F950C13" w14:textId="77777777" w:rsidR="00955707" w:rsidRPr="0093021D" w:rsidRDefault="00955707" w:rsidP="00547C34">
            <w:pPr>
              <w:keepNext/>
              <w:keepLines/>
            </w:pPr>
            <w:r w:rsidRPr="0093021D">
              <w:rPr>
                <w:b/>
                <w:bCs/>
              </w:rPr>
              <w:t>Danmark</w:t>
            </w:r>
          </w:p>
          <w:p w14:paraId="13FD2735" w14:textId="77777777" w:rsidR="00955707" w:rsidRPr="0093021D" w:rsidRDefault="00955707" w:rsidP="00547C34">
            <w:pPr>
              <w:keepNext/>
              <w:keepLines/>
            </w:pPr>
            <w:r w:rsidRPr="0093021D">
              <w:t xml:space="preserve">Roche </w:t>
            </w:r>
            <w:r w:rsidRPr="0093021D">
              <w:rPr>
                <w:szCs w:val="22"/>
              </w:rPr>
              <w:t>Pharmaceuticals A/S</w:t>
            </w:r>
          </w:p>
          <w:p w14:paraId="71D5E681" w14:textId="77777777" w:rsidR="00955707" w:rsidRPr="0093021D" w:rsidRDefault="00955707" w:rsidP="00547C34">
            <w:pPr>
              <w:keepNext/>
              <w:keepLines/>
            </w:pPr>
            <w:r w:rsidRPr="0093021D">
              <w:t>Tlf: +45 – 36 39 99 99</w:t>
            </w:r>
          </w:p>
          <w:p w14:paraId="35F8E34B" w14:textId="2F9697BB" w:rsidR="00955707" w:rsidRPr="0093021D" w:rsidRDefault="00955707" w:rsidP="00547C34">
            <w:pPr>
              <w:keepNext/>
              <w:keepLines/>
            </w:pPr>
          </w:p>
        </w:tc>
        <w:tc>
          <w:tcPr>
            <w:tcW w:w="4678" w:type="dxa"/>
            <w:tcBorders>
              <w:top w:val="nil"/>
              <w:left w:val="nil"/>
              <w:bottom w:val="nil"/>
              <w:right w:val="nil"/>
            </w:tcBorders>
          </w:tcPr>
          <w:p w14:paraId="62CED439" w14:textId="77777777" w:rsidR="00955707" w:rsidRPr="0093021D" w:rsidRDefault="00955707" w:rsidP="003B7D59">
            <w:pPr>
              <w:keepNext/>
              <w:keepLines/>
            </w:pPr>
            <w:r w:rsidRPr="0093021D">
              <w:rPr>
                <w:b/>
                <w:bCs/>
              </w:rPr>
              <w:t>Norge</w:t>
            </w:r>
          </w:p>
          <w:p w14:paraId="33B06746" w14:textId="77777777" w:rsidR="00955707" w:rsidRPr="0093021D" w:rsidRDefault="00955707" w:rsidP="003B7D59">
            <w:pPr>
              <w:keepNext/>
              <w:keepLines/>
            </w:pPr>
            <w:r w:rsidRPr="0093021D">
              <w:t>Roche Norge AS</w:t>
            </w:r>
          </w:p>
          <w:p w14:paraId="1176B6BC" w14:textId="77777777" w:rsidR="00955707" w:rsidRPr="0093021D" w:rsidRDefault="00955707" w:rsidP="003B7D59">
            <w:pPr>
              <w:keepNext/>
              <w:keepLines/>
            </w:pPr>
            <w:r w:rsidRPr="0093021D">
              <w:t>Tlf: +47 – 22 78 90 00</w:t>
            </w:r>
          </w:p>
          <w:p w14:paraId="2EE3B753" w14:textId="77777777" w:rsidR="00955707" w:rsidRPr="0093021D" w:rsidRDefault="00955707" w:rsidP="0093021D">
            <w:pPr>
              <w:keepNext/>
              <w:keepLines/>
            </w:pPr>
          </w:p>
        </w:tc>
      </w:tr>
      <w:tr w:rsidR="00955707" w:rsidRPr="0093021D" w14:paraId="3E21849B" w14:textId="77777777" w:rsidTr="008718E8">
        <w:tc>
          <w:tcPr>
            <w:tcW w:w="4678" w:type="dxa"/>
            <w:tcBorders>
              <w:top w:val="nil"/>
              <w:left w:val="nil"/>
              <w:bottom w:val="nil"/>
              <w:right w:val="nil"/>
            </w:tcBorders>
          </w:tcPr>
          <w:p w14:paraId="288BFF13" w14:textId="77777777" w:rsidR="00955707" w:rsidRPr="0093021D" w:rsidRDefault="00955707">
            <w:r w:rsidRPr="0093021D">
              <w:rPr>
                <w:b/>
                <w:bCs/>
              </w:rPr>
              <w:t>Deutschland</w:t>
            </w:r>
          </w:p>
          <w:p w14:paraId="1DC53513" w14:textId="77777777" w:rsidR="00955707" w:rsidRPr="0093021D" w:rsidRDefault="00955707">
            <w:r w:rsidRPr="0093021D">
              <w:t>Roche Pharma AG</w:t>
            </w:r>
          </w:p>
          <w:p w14:paraId="3191E415" w14:textId="77777777" w:rsidR="00955707" w:rsidRPr="0093021D" w:rsidRDefault="00955707">
            <w:r w:rsidRPr="0093021D">
              <w:t xml:space="preserve">Tel: +49 (0) 7624 140 </w:t>
            </w:r>
          </w:p>
        </w:tc>
        <w:tc>
          <w:tcPr>
            <w:tcW w:w="4678" w:type="dxa"/>
            <w:tcBorders>
              <w:top w:val="nil"/>
              <w:left w:val="nil"/>
              <w:bottom w:val="nil"/>
              <w:right w:val="nil"/>
            </w:tcBorders>
          </w:tcPr>
          <w:p w14:paraId="124CF6A8" w14:textId="77777777" w:rsidR="00955707" w:rsidRPr="0093021D" w:rsidRDefault="00955707" w:rsidP="00F2532A">
            <w:pPr>
              <w:tabs>
                <w:tab w:val="left" w:pos="-720"/>
              </w:tabs>
              <w:suppressAutoHyphens/>
            </w:pPr>
            <w:r w:rsidRPr="0093021D">
              <w:rPr>
                <w:b/>
                <w:bCs/>
              </w:rPr>
              <w:t>Österreich</w:t>
            </w:r>
          </w:p>
          <w:p w14:paraId="2D9F52E4" w14:textId="77777777" w:rsidR="00955707" w:rsidRPr="0093021D" w:rsidRDefault="00955707" w:rsidP="00F2532A">
            <w:pPr>
              <w:tabs>
                <w:tab w:val="left" w:pos="-720"/>
              </w:tabs>
              <w:suppressAutoHyphens/>
            </w:pPr>
            <w:r w:rsidRPr="0093021D">
              <w:t>Roche Austria GmbH</w:t>
            </w:r>
          </w:p>
          <w:p w14:paraId="543BAFB9" w14:textId="77777777" w:rsidR="00955707" w:rsidRPr="0093021D" w:rsidRDefault="00955707" w:rsidP="00F2532A">
            <w:pPr>
              <w:tabs>
                <w:tab w:val="left" w:pos="-720"/>
              </w:tabs>
              <w:suppressAutoHyphens/>
            </w:pPr>
            <w:r w:rsidRPr="0093021D">
              <w:t>Tel: +43 (0) 1 27739</w:t>
            </w:r>
          </w:p>
          <w:p w14:paraId="0EFDEAB3" w14:textId="77777777" w:rsidR="00955707" w:rsidRPr="0093021D" w:rsidRDefault="00955707">
            <w:pPr>
              <w:tabs>
                <w:tab w:val="left" w:pos="-720"/>
              </w:tabs>
              <w:suppressAutoHyphens/>
            </w:pPr>
          </w:p>
        </w:tc>
      </w:tr>
      <w:tr w:rsidR="00955707" w:rsidRPr="0093021D" w14:paraId="1C300B05" w14:textId="77777777" w:rsidTr="008718E8">
        <w:tc>
          <w:tcPr>
            <w:tcW w:w="4678" w:type="dxa"/>
            <w:tcBorders>
              <w:top w:val="nil"/>
              <w:left w:val="nil"/>
              <w:bottom w:val="nil"/>
              <w:right w:val="nil"/>
            </w:tcBorders>
          </w:tcPr>
          <w:p w14:paraId="26E91543" w14:textId="77777777" w:rsidR="00955707" w:rsidRPr="0093021D" w:rsidRDefault="00955707" w:rsidP="003B7D59">
            <w:pPr>
              <w:keepNext/>
              <w:keepLines/>
              <w:tabs>
                <w:tab w:val="left" w:pos="-720"/>
              </w:tabs>
              <w:suppressAutoHyphens/>
              <w:rPr>
                <w:b/>
                <w:bCs/>
              </w:rPr>
            </w:pPr>
            <w:r w:rsidRPr="0093021D">
              <w:rPr>
                <w:b/>
                <w:bCs/>
              </w:rPr>
              <w:t>Eesti</w:t>
            </w:r>
          </w:p>
          <w:p w14:paraId="56E174D8" w14:textId="77777777" w:rsidR="00955707" w:rsidRPr="0093021D" w:rsidRDefault="00955707" w:rsidP="003B7D59">
            <w:pPr>
              <w:keepNext/>
              <w:keepLines/>
              <w:tabs>
                <w:tab w:val="left" w:pos="-720"/>
              </w:tabs>
              <w:suppressAutoHyphens/>
            </w:pPr>
            <w:r w:rsidRPr="0093021D">
              <w:t>Roche Eesti OÜ</w:t>
            </w:r>
          </w:p>
          <w:p w14:paraId="224C6394" w14:textId="77777777" w:rsidR="00955707" w:rsidRPr="0093021D" w:rsidRDefault="00955707" w:rsidP="003B7D59">
            <w:pPr>
              <w:keepNext/>
              <w:keepLines/>
              <w:tabs>
                <w:tab w:val="left" w:pos="-720"/>
              </w:tabs>
              <w:suppressAutoHyphens/>
            </w:pPr>
            <w:r w:rsidRPr="0093021D">
              <w:t>Tel: + 372 – 6 177 380</w:t>
            </w:r>
          </w:p>
          <w:p w14:paraId="6794E7D3" w14:textId="77777777" w:rsidR="00955707" w:rsidRPr="0093021D" w:rsidRDefault="00955707" w:rsidP="003B7D59">
            <w:pPr>
              <w:keepNext/>
              <w:keepLines/>
              <w:tabs>
                <w:tab w:val="left" w:pos="-720"/>
              </w:tabs>
              <w:suppressAutoHyphens/>
            </w:pPr>
          </w:p>
        </w:tc>
        <w:tc>
          <w:tcPr>
            <w:tcW w:w="4678" w:type="dxa"/>
            <w:tcBorders>
              <w:top w:val="nil"/>
              <w:left w:val="nil"/>
              <w:bottom w:val="nil"/>
              <w:right w:val="nil"/>
            </w:tcBorders>
          </w:tcPr>
          <w:p w14:paraId="10D11D35" w14:textId="77777777" w:rsidR="00955707" w:rsidRPr="0093021D" w:rsidRDefault="00955707" w:rsidP="00F2532A">
            <w:pPr>
              <w:keepNext/>
              <w:keepLines/>
              <w:tabs>
                <w:tab w:val="left" w:pos="-720"/>
              </w:tabs>
              <w:suppressAutoHyphens/>
              <w:rPr>
                <w:b/>
                <w:bCs/>
                <w:i/>
                <w:iCs/>
              </w:rPr>
            </w:pPr>
            <w:r w:rsidRPr="0093021D">
              <w:rPr>
                <w:b/>
                <w:bCs/>
              </w:rPr>
              <w:t>Polska</w:t>
            </w:r>
          </w:p>
          <w:p w14:paraId="415A3B4B" w14:textId="77777777" w:rsidR="00955707" w:rsidRPr="0093021D" w:rsidRDefault="00955707" w:rsidP="00F2532A">
            <w:pPr>
              <w:keepNext/>
              <w:keepLines/>
              <w:tabs>
                <w:tab w:val="left" w:pos="-720"/>
              </w:tabs>
              <w:suppressAutoHyphens/>
            </w:pPr>
            <w:r w:rsidRPr="0093021D">
              <w:t>Roche Polska Sp.z o.o.</w:t>
            </w:r>
          </w:p>
          <w:p w14:paraId="3DA17933" w14:textId="77777777" w:rsidR="00955707" w:rsidRPr="0093021D" w:rsidRDefault="00955707" w:rsidP="00F2532A">
            <w:pPr>
              <w:keepNext/>
              <w:keepLines/>
              <w:tabs>
                <w:tab w:val="left" w:pos="-720"/>
              </w:tabs>
              <w:suppressAutoHyphens/>
            </w:pPr>
            <w:r w:rsidRPr="0093021D">
              <w:t>Tel: +48 – 22 345 18 88</w:t>
            </w:r>
          </w:p>
          <w:p w14:paraId="6D48C810" w14:textId="77777777" w:rsidR="00955707" w:rsidRPr="0093021D" w:rsidRDefault="00955707" w:rsidP="003B7D59">
            <w:pPr>
              <w:keepNext/>
              <w:keepLines/>
            </w:pPr>
          </w:p>
        </w:tc>
      </w:tr>
      <w:tr w:rsidR="00955707" w:rsidRPr="0093021D" w14:paraId="6F41FFDE" w14:textId="77777777" w:rsidTr="008718E8">
        <w:tc>
          <w:tcPr>
            <w:tcW w:w="4678" w:type="dxa"/>
            <w:tcBorders>
              <w:top w:val="nil"/>
              <w:left w:val="nil"/>
              <w:bottom w:val="nil"/>
              <w:right w:val="nil"/>
            </w:tcBorders>
          </w:tcPr>
          <w:p w14:paraId="7A23865F" w14:textId="11757F29" w:rsidR="00955707" w:rsidRPr="0093021D" w:rsidRDefault="00955707" w:rsidP="00F2532A">
            <w:r w:rsidRPr="0093021D">
              <w:rPr>
                <w:b/>
                <w:bCs/>
              </w:rPr>
              <w:t>Ελλάδα</w:t>
            </w:r>
            <w:r>
              <w:rPr>
                <w:b/>
                <w:bCs/>
              </w:rPr>
              <w:t xml:space="preserve">, </w:t>
            </w:r>
            <w:r w:rsidRPr="00A73364">
              <w:rPr>
                <w:b/>
                <w:color w:val="000000"/>
                <w:szCs w:val="22"/>
              </w:rPr>
              <w:t>Κύπρος</w:t>
            </w:r>
          </w:p>
          <w:p w14:paraId="3FE6D642" w14:textId="77777777" w:rsidR="00955707" w:rsidRPr="0093021D" w:rsidRDefault="00955707" w:rsidP="00F2532A">
            <w:r w:rsidRPr="0093021D">
              <w:t>Roche (Hellas) A.E.</w:t>
            </w:r>
          </w:p>
          <w:p w14:paraId="30C8C480" w14:textId="77777777" w:rsidR="00955707" w:rsidRPr="00FA7E9B" w:rsidRDefault="00955707" w:rsidP="0093021D">
            <w:pPr>
              <w:keepNext/>
              <w:keepLines/>
              <w:rPr>
                <w:bCs/>
                <w:color w:val="000000"/>
                <w:szCs w:val="22"/>
              </w:rPr>
            </w:pPr>
            <w:r w:rsidRPr="00FA7E9B">
              <w:rPr>
                <w:bCs/>
                <w:color w:val="000000"/>
                <w:szCs w:val="22"/>
              </w:rPr>
              <w:t>Ελλάδα</w:t>
            </w:r>
          </w:p>
          <w:p w14:paraId="15B6839C" w14:textId="77777777" w:rsidR="00955707" w:rsidRPr="0093021D" w:rsidRDefault="00955707" w:rsidP="00F2532A">
            <w:r w:rsidRPr="0093021D">
              <w:t>Τηλ: +30 210 61 66 100</w:t>
            </w:r>
          </w:p>
          <w:p w14:paraId="15E3C527" w14:textId="77777777" w:rsidR="00955707" w:rsidRPr="0093021D" w:rsidRDefault="00955707" w:rsidP="00F2532A"/>
        </w:tc>
        <w:tc>
          <w:tcPr>
            <w:tcW w:w="4678" w:type="dxa"/>
            <w:tcBorders>
              <w:top w:val="nil"/>
              <w:left w:val="nil"/>
              <w:bottom w:val="nil"/>
              <w:right w:val="nil"/>
            </w:tcBorders>
          </w:tcPr>
          <w:p w14:paraId="76B361E8" w14:textId="77777777" w:rsidR="00955707" w:rsidRPr="0093021D" w:rsidRDefault="00955707">
            <w:pPr>
              <w:keepNext/>
              <w:keepLines/>
              <w:tabs>
                <w:tab w:val="left" w:pos="-720"/>
              </w:tabs>
              <w:suppressAutoHyphens/>
            </w:pPr>
            <w:r w:rsidRPr="0093021D">
              <w:rPr>
                <w:b/>
                <w:bCs/>
              </w:rPr>
              <w:t>Portugal</w:t>
            </w:r>
          </w:p>
          <w:p w14:paraId="5ABFECF4" w14:textId="77777777" w:rsidR="00955707" w:rsidRPr="0093021D" w:rsidRDefault="00955707">
            <w:pPr>
              <w:keepNext/>
              <w:keepLines/>
              <w:tabs>
                <w:tab w:val="left" w:pos="-720"/>
              </w:tabs>
              <w:suppressAutoHyphens/>
            </w:pPr>
            <w:r w:rsidRPr="0093021D">
              <w:t>Roche Farmacêutica Química, Lda</w:t>
            </w:r>
          </w:p>
          <w:p w14:paraId="0FF2273B" w14:textId="77777777" w:rsidR="00955707" w:rsidRPr="0093021D" w:rsidRDefault="00955707">
            <w:pPr>
              <w:keepNext/>
              <w:keepLines/>
              <w:tabs>
                <w:tab w:val="left" w:pos="-720"/>
              </w:tabs>
              <w:suppressAutoHyphens/>
            </w:pPr>
            <w:r w:rsidRPr="0093021D">
              <w:t>Tel: +351 – 21 425 70 00</w:t>
            </w:r>
          </w:p>
          <w:p w14:paraId="1CD33FC4" w14:textId="77777777" w:rsidR="00955707" w:rsidRPr="0093021D" w:rsidRDefault="00955707" w:rsidP="00F2532A">
            <w:pPr>
              <w:tabs>
                <w:tab w:val="left" w:pos="-720"/>
              </w:tabs>
              <w:suppressAutoHyphens/>
            </w:pPr>
          </w:p>
        </w:tc>
      </w:tr>
      <w:tr w:rsidR="00955707" w:rsidRPr="0093021D" w14:paraId="63B16C82" w14:textId="77777777">
        <w:tc>
          <w:tcPr>
            <w:tcW w:w="4678" w:type="dxa"/>
            <w:tcBorders>
              <w:top w:val="nil"/>
              <w:left w:val="nil"/>
              <w:bottom w:val="nil"/>
              <w:right w:val="nil"/>
            </w:tcBorders>
          </w:tcPr>
          <w:p w14:paraId="5201D44B" w14:textId="77777777" w:rsidR="00955707" w:rsidRPr="0093021D" w:rsidRDefault="00955707" w:rsidP="00F2532A">
            <w:pPr>
              <w:keepNext/>
              <w:keepLines/>
              <w:tabs>
                <w:tab w:val="left" w:pos="-720"/>
                <w:tab w:val="left" w:pos="4536"/>
              </w:tabs>
              <w:suppressAutoHyphens/>
              <w:rPr>
                <w:b/>
                <w:bCs/>
              </w:rPr>
            </w:pPr>
            <w:r w:rsidRPr="0093021D">
              <w:rPr>
                <w:b/>
                <w:bCs/>
              </w:rPr>
              <w:t>España</w:t>
            </w:r>
          </w:p>
          <w:p w14:paraId="2B3A29C6" w14:textId="77777777" w:rsidR="00955707" w:rsidRPr="0093021D" w:rsidRDefault="00955707" w:rsidP="00F2532A">
            <w:pPr>
              <w:keepNext/>
              <w:keepLines/>
            </w:pPr>
            <w:r w:rsidRPr="0093021D">
              <w:t>Roche Farma S.A.</w:t>
            </w:r>
          </w:p>
          <w:p w14:paraId="71615350" w14:textId="77777777" w:rsidR="00955707" w:rsidRPr="0093021D" w:rsidRDefault="00955707" w:rsidP="00F2532A">
            <w:pPr>
              <w:keepNext/>
              <w:keepLines/>
            </w:pPr>
            <w:r w:rsidRPr="0093021D">
              <w:t>Tel: +34 – 91 324 81 00</w:t>
            </w:r>
          </w:p>
          <w:p w14:paraId="3DC621B8" w14:textId="77777777" w:rsidR="00955707" w:rsidRPr="0093021D" w:rsidRDefault="00955707" w:rsidP="00F2532A">
            <w:pPr>
              <w:keepNext/>
              <w:keepLines/>
            </w:pPr>
          </w:p>
        </w:tc>
        <w:tc>
          <w:tcPr>
            <w:tcW w:w="4678" w:type="dxa"/>
            <w:tcBorders>
              <w:top w:val="nil"/>
              <w:left w:val="nil"/>
              <w:bottom w:val="nil"/>
              <w:right w:val="nil"/>
            </w:tcBorders>
          </w:tcPr>
          <w:p w14:paraId="57D7CD10" w14:textId="77777777" w:rsidR="00955707" w:rsidRPr="0093021D" w:rsidRDefault="00955707">
            <w:pPr>
              <w:tabs>
                <w:tab w:val="left" w:pos="-720"/>
              </w:tabs>
              <w:suppressAutoHyphens/>
              <w:rPr>
                <w:b/>
                <w:bCs/>
              </w:rPr>
            </w:pPr>
            <w:r w:rsidRPr="0093021D">
              <w:rPr>
                <w:b/>
                <w:bCs/>
              </w:rPr>
              <w:t>România</w:t>
            </w:r>
          </w:p>
          <w:p w14:paraId="0CE2B55C" w14:textId="77777777" w:rsidR="00955707" w:rsidRPr="0093021D" w:rsidRDefault="00955707">
            <w:pPr>
              <w:tabs>
                <w:tab w:val="left" w:pos="-720"/>
              </w:tabs>
              <w:suppressAutoHyphens/>
            </w:pPr>
            <w:r w:rsidRPr="0093021D">
              <w:t>Roche România S.R.L.</w:t>
            </w:r>
          </w:p>
          <w:p w14:paraId="70543607" w14:textId="77777777" w:rsidR="00955707" w:rsidRPr="0093021D" w:rsidRDefault="00955707">
            <w:r w:rsidRPr="0093021D">
              <w:t>Tel: +40 21 206 47 01</w:t>
            </w:r>
          </w:p>
          <w:p w14:paraId="741EFBDE" w14:textId="77777777" w:rsidR="00955707" w:rsidRPr="0093021D" w:rsidRDefault="00955707" w:rsidP="00F2532A">
            <w:pPr>
              <w:keepNext/>
              <w:keepLines/>
              <w:tabs>
                <w:tab w:val="left" w:pos="-720"/>
              </w:tabs>
              <w:suppressAutoHyphens/>
            </w:pPr>
          </w:p>
        </w:tc>
      </w:tr>
      <w:tr w:rsidR="00955707" w:rsidRPr="0093021D" w14:paraId="7EA3F553" w14:textId="77777777">
        <w:tc>
          <w:tcPr>
            <w:tcW w:w="4678" w:type="dxa"/>
            <w:tcBorders>
              <w:top w:val="nil"/>
              <w:left w:val="nil"/>
              <w:bottom w:val="nil"/>
              <w:right w:val="nil"/>
            </w:tcBorders>
          </w:tcPr>
          <w:p w14:paraId="289C909E" w14:textId="77777777" w:rsidR="00955707" w:rsidRPr="0093021D" w:rsidRDefault="00955707">
            <w:pPr>
              <w:keepNext/>
              <w:keepLines/>
              <w:tabs>
                <w:tab w:val="left" w:pos="-720"/>
                <w:tab w:val="left" w:pos="4536"/>
              </w:tabs>
              <w:suppressAutoHyphens/>
              <w:rPr>
                <w:b/>
                <w:bCs/>
              </w:rPr>
            </w:pPr>
            <w:r w:rsidRPr="0093021D">
              <w:rPr>
                <w:b/>
                <w:bCs/>
              </w:rPr>
              <w:t>France</w:t>
            </w:r>
          </w:p>
          <w:p w14:paraId="1964CBA0" w14:textId="77777777" w:rsidR="00955707" w:rsidRPr="0093021D" w:rsidRDefault="00955707">
            <w:pPr>
              <w:keepNext/>
              <w:keepLines/>
            </w:pPr>
            <w:r w:rsidRPr="0093021D">
              <w:t>Roche</w:t>
            </w:r>
          </w:p>
          <w:p w14:paraId="4AE484E1" w14:textId="77777777" w:rsidR="00955707" w:rsidRPr="0093021D" w:rsidRDefault="00955707">
            <w:pPr>
              <w:keepNext/>
              <w:keepLines/>
            </w:pPr>
            <w:r w:rsidRPr="0093021D">
              <w:t>Tél: +33 (0) 1 47 61 40 00</w:t>
            </w:r>
          </w:p>
          <w:p w14:paraId="3BCA77B7" w14:textId="77777777" w:rsidR="00955707" w:rsidRPr="0093021D" w:rsidRDefault="00955707">
            <w:pPr>
              <w:keepNext/>
              <w:keepLines/>
              <w:rPr>
                <w:b/>
                <w:bCs/>
              </w:rPr>
            </w:pPr>
          </w:p>
        </w:tc>
        <w:tc>
          <w:tcPr>
            <w:tcW w:w="4678" w:type="dxa"/>
            <w:tcBorders>
              <w:top w:val="nil"/>
              <w:left w:val="nil"/>
              <w:bottom w:val="nil"/>
              <w:right w:val="nil"/>
            </w:tcBorders>
          </w:tcPr>
          <w:p w14:paraId="69A99FCE" w14:textId="77777777" w:rsidR="00955707" w:rsidRPr="0093021D" w:rsidRDefault="00955707" w:rsidP="005B3516">
            <w:r w:rsidRPr="0093021D">
              <w:rPr>
                <w:b/>
                <w:bCs/>
              </w:rPr>
              <w:t>Slovenija</w:t>
            </w:r>
          </w:p>
          <w:p w14:paraId="2B648604" w14:textId="77777777" w:rsidR="00955707" w:rsidRPr="0093021D" w:rsidRDefault="00955707" w:rsidP="005B3516">
            <w:r w:rsidRPr="0093021D">
              <w:t>Roche farmacevtska družba d.o.o.</w:t>
            </w:r>
          </w:p>
          <w:p w14:paraId="4A761BAC" w14:textId="77777777" w:rsidR="00955707" w:rsidRPr="0093021D" w:rsidRDefault="00955707" w:rsidP="005B3516">
            <w:pPr>
              <w:tabs>
                <w:tab w:val="left" w:pos="-720"/>
              </w:tabs>
              <w:suppressAutoHyphens/>
            </w:pPr>
            <w:r w:rsidRPr="0093021D">
              <w:t>Tel: +386 – 1 360 26 00</w:t>
            </w:r>
          </w:p>
          <w:p w14:paraId="7EAE4542" w14:textId="77777777" w:rsidR="00955707" w:rsidRPr="0093021D" w:rsidRDefault="00955707">
            <w:pPr>
              <w:keepNext/>
              <w:keepLines/>
              <w:tabs>
                <w:tab w:val="left" w:pos="-720"/>
              </w:tabs>
              <w:suppressAutoHyphens/>
            </w:pPr>
          </w:p>
        </w:tc>
      </w:tr>
      <w:tr w:rsidR="00955707" w:rsidRPr="0093021D" w14:paraId="5B1F3CE3" w14:textId="77777777">
        <w:tc>
          <w:tcPr>
            <w:tcW w:w="4678" w:type="dxa"/>
            <w:tcBorders>
              <w:top w:val="nil"/>
              <w:left w:val="nil"/>
              <w:bottom w:val="nil"/>
              <w:right w:val="nil"/>
            </w:tcBorders>
          </w:tcPr>
          <w:p w14:paraId="73077732" w14:textId="77777777" w:rsidR="00955707" w:rsidRPr="0093021D" w:rsidRDefault="00955707">
            <w:r w:rsidRPr="0093021D">
              <w:br w:type="page"/>
            </w:r>
            <w:r w:rsidRPr="0093021D">
              <w:rPr>
                <w:b/>
                <w:bCs/>
              </w:rPr>
              <w:t>Hrvatska</w:t>
            </w:r>
          </w:p>
          <w:p w14:paraId="0074B7B9" w14:textId="77777777" w:rsidR="00955707" w:rsidRPr="0093021D" w:rsidRDefault="00955707">
            <w:r w:rsidRPr="0093021D">
              <w:t>Roche d.o.o.</w:t>
            </w:r>
          </w:p>
          <w:p w14:paraId="076C43F6" w14:textId="53B1E794" w:rsidR="00955707" w:rsidRPr="0093021D" w:rsidRDefault="00955707">
            <w:r w:rsidRPr="0093021D">
              <w:t>Tel: +385 1 4722 333</w:t>
            </w:r>
          </w:p>
          <w:p w14:paraId="3289E920" w14:textId="77777777" w:rsidR="00955707" w:rsidRPr="0093021D" w:rsidRDefault="00955707" w:rsidP="005B3516">
            <w:pPr>
              <w:tabs>
                <w:tab w:val="left" w:pos="-720"/>
              </w:tabs>
              <w:suppressAutoHyphens/>
            </w:pPr>
          </w:p>
        </w:tc>
        <w:tc>
          <w:tcPr>
            <w:tcW w:w="4678" w:type="dxa"/>
            <w:tcBorders>
              <w:top w:val="nil"/>
              <w:left w:val="nil"/>
              <w:bottom w:val="nil"/>
              <w:right w:val="nil"/>
            </w:tcBorders>
          </w:tcPr>
          <w:p w14:paraId="03305876" w14:textId="77777777" w:rsidR="00955707" w:rsidRPr="0093021D" w:rsidRDefault="00955707" w:rsidP="0092623F">
            <w:pPr>
              <w:tabs>
                <w:tab w:val="left" w:pos="-720"/>
              </w:tabs>
              <w:suppressAutoHyphens/>
              <w:rPr>
                <w:b/>
                <w:bCs/>
              </w:rPr>
            </w:pPr>
            <w:r w:rsidRPr="0093021D">
              <w:rPr>
                <w:b/>
                <w:bCs/>
              </w:rPr>
              <w:t>Slovenská republika</w:t>
            </w:r>
          </w:p>
          <w:p w14:paraId="70BE6548" w14:textId="77777777" w:rsidR="00955707" w:rsidRPr="0093021D" w:rsidRDefault="00955707" w:rsidP="0092623F">
            <w:r w:rsidRPr="0093021D">
              <w:t>Roche Slovensko, s.r.o.</w:t>
            </w:r>
          </w:p>
          <w:p w14:paraId="3CF3415C" w14:textId="534060C3" w:rsidR="00955707" w:rsidRPr="0093021D" w:rsidRDefault="00955707" w:rsidP="005B3516">
            <w:pPr>
              <w:tabs>
                <w:tab w:val="left" w:pos="-720"/>
              </w:tabs>
              <w:suppressAutoHyphens/>
            </w:pPr>
            <w:r w:rsidRPr="0093021D">
              <w:t>Tel: +421 – 2 52638201</w:t>
            </w:r>
          </w:p>
        </w:tc>
      </w:tr>
      <w:tr w:rsidR="00955707" w:rsidRPr="0093021D" w14:paraId="08AE0289" w14:textId="77777777" w:rsidTr="00704899">
        <w:tc>
          <w:tcPr>
            <w:tcW w:w="4678" w:type="dxa"/>
            <w:tcBorders>
              <w:top w:val="nil"/>
              <w:left w:val="nil"/>
              <w:bottom w:val="nil"/>
              <w:right w:val="nil"/>
            </w:tcBorders>
          </w:tcPr>
          <w:p w14:paraId="394A0B02" w14:textId="18CC81ED" w:rsidR="00955707" w:rsidRPr="0093021D" w:rsidRDefault="00955707" w:rsidP="005B3516">
            <w:r w:rsidRPr="0093021D">
              <w:rPr>
                <w:b/>
                <w:bCs/>
              </w:rPr>
              <w:t>Ireland</w:t>
            </w:r>
            <w:r>
              <w:rPr>
                <w:b/>
                <w:bCs/>
              </w:rPr>
              <w:t>, Malta</w:t>
            </w:r>
          </w:p>
          <w:p w14:paraId="68951860" w14:textId="5873A7FE" w:rsidR="00955707" w:rsidRPr="0093021D" w:rsidRDefault="00955707" w:rsidP="005B3516">
            <w:r w:rsidRPr="0093021D">
              <w:t>Roche Products (Ireland) Ltd.</w:t>
            </w:r>
          </w:p>
          <w:p w14:paraId="725CA45D" w14:textId="7C286B64" w:rsidR="00955707" w:rsidRPr="00A73364" w:rsidRDefault="00955707" w:rsidP="0093021D">
            <w:pPr>
              <w:widowControl w:val="0"/>
              <w:rPr>
                <w:color w:val="000000"/>
                <w:szCs w:val="22"/>
              </w:rPr>
            </w:pPr>
            <w:r w:rsidRPr="00A73364">
              <w:rPr>
                <w:color w:val="000000"/>
                <w:szCs w:val="22"/>
              </w:rPr>
              <w:t>Ireland/L-Irlanda</w:t>
            </w:r>
          </w:p>
          <w:p w14:paraId="3AD5141C" w14:textId="40EADF1F" w:rsidR="00955707" w:rsidRPr="0093021D" w:rsidRDefault="00955707" w:rsidP="005B3516">
            <w:pPr>
              <w:tabs>
                <w:tab w:val="left" w:pos="-720"/>
              </w:tabs>
              <w:suppressAutoHyphens/>
            </w:pPr>
            <w:r w:rsidRPr="0093021D">
              <w:t>Tel: +353 (0) 1 469 0700</w:t>
            </w:r>
          </w:p>
          <w:p w14:paraId="766AFF6D" w14:textId="77777777" w:rsidR="00955707" w:rsidRPr="0093021D" w:rsidRDefault="00955707">
            <w:pPr>
              <w:tabs>
                <w:tab w:val="left" w:pos="-720"/>
              </w:tabs>
              <w:suppressAutoHyphens/>
              <w:pPrChange w:id="203" w:author="Author" w:date="2025-05-20T08:55:00Z">
                <w:pPr/>
              </w:pPrChange>
            </w:pPr>
          </w:p>
        </w:tc>
        <w:tc>
          <w:tcPr>
            <w:tcW w:w="4678" w:type="dxa"/>
            <w:tcBorders>
              <w:top w:val="nil"/>
              <w:left w:val="nil"/>
              <w:right w:val="nil"/>
            </w:tcBorders>
          </w:tcPr>
          <w:p w14:paraId="3BFCD517" w14:textId="77777777" w:rsidR="00955707" w:rsidRPr="0093021D" w:rsidRDefault="00955707" w:rsidP="00CD69F4">
            <w:pPr>
              <w:keepNext/>
              <w:keepLines/>
              <w:tabs>
                <w:tab w:val="left" w:pos="-720"/>
                <w:tab w:val="left" w:pos="4536"/>
              </w:tabs>
              <w:suppressAutoHyphens/>
            </w:pPr>
            <w:r w:rsidRPr="0093021D">
              <w:rPr>
                <w:b/>
                <w:bCs/>
              </w:rPr>
              <w:t>Suomi/Finland</w:t>
            </w:r>
          </w:p>
          <w:p w14:paraId="6D87B2BD" w14:textId="77777777" w:rsidR="00955707" w:rsidRPr="0093021D" w:rsidRDefault="00955707" w:rsidP="00CD69F4">
            <w:pPr>
              <w:keepNext/>
              <w:keepLines/>
            </w:pPr>
            <w:r w:rsidRPr="0093021D">
              <w:t>Roche Oy</w:t>
            </w:r>
          </w:p>
          <w:p w14:paraId="01D5F894" w14:textId="09E0DF45" w:rsidR="00955707" w:rsidRPr="0093021D" w:rsidRDefault="00955707" w:rsidP="003A00FF">
            <w:pPr>
              <w:tabs>
                <w:tab w:val="left" w:pos="-720"/>
              </w:tabs>
              <w:suppressAutoHyphens/>
              <w:rPr>
                <w:b/>
                <w:bCs/>
              </w:rPr>
            </w:pPr>
            <w:r w:rsidRPr="0093021D">
              <w:t>Puh/Tel: +358 (0) 10 554 500</w:t>
            </w:r>
          </w:p>
        </w:tc>
      </w:tr>
      <w:tr w:rsidR="00955707" w:rsidRPr="0093021D" w14:paraId="34A63130" w14:textId="77777777" w:rsidTr="00704899">
        <w:tc>
          <w:tcPr>
            <w:tcW w:w="4678" w:type="dxa"/>
            <w:tcBorders>
              <w:top w:val="nil"/>
              <w:left w:val="nil"/>
              <w:bottom w:val="nil"/>
              <w:right w:val="nil"/>
            </w:tcBorders>
          </w:tcPr>
          <w:p w14:paraId="777A7E39" w14:textId="477F1FBB" w:rsidR="00955707" w:rsidRPr="0093021D" w:rsidRDefault="00955707" w:rsidP="0092623F">
            <w:pPr>
              <w:rPr>
                <w:b/>
                <w:bCs/>
              </w:rPr>
            </w:pPr>
            <w:r w:rsidRPr="0093021D">
              <w:rPr>
                <w:b/>
                <w:bCs/>
              </w:rPr>
              <w:t>Ísland</w:t>
            </w:r>
          </w:p>
          <w:p w14:paraId="31494153" w14:textId="77777777" w:rsidR="00955707" w:rsidRPr="0093021D" w:rsidRDefault="00955707" w:rsidP="0092623F">
            <w:r w:rsidRPr="0093021D">
              <w:t xml:space="preserve">Roche </w:t>
            </w:r>
            <w:r w:rsidRPr="0093021D">
              <w:rPr>
                <w:szCs w:val="22"/>
              </w:rPr>
              <w:t>Pharmaceuticals A/S</w:t>
            </w:r>
          </w:p>
          <w:p w14:paraId="625BE74A" w14:textId="77777777" w:rsidR="00955707" w:rsidRPr="0093021D" w:rsidRDefault="00955707" w:rsidP="0092623F">
            <w:r w:rsidRPr="0093021D">
              <w:t>c/o Icepharma hf</w:t>
            </w:r>
          </w:p>
          <w:p w14:paraId="292F2703" w14:textId="77777777" w:rsidR="00955707" w:rsidRPr="0093021D" w:rsidRDefault="00955707" w:rsidP="0092623F">
            <w:r w:rsidRPr="0093021D">
              <w:t>Sími: +354 540 8000</w:t>
            </w:r>
          </w:p>
          <w:p w14:paraId="635AB93C" w14:textId="0FA4326D" w:rsidR="00955707" w:rsidRPr="0093021D" w:rsidRDefault="00955707" w:rsidP="0092623F">
            <w:pPr>
              <w:rPr>
                <w:b/>
                <w:bCs/>
              </w:rPr>
            </w:pPr>
          </w:p>
        </w:tc>
        <w:tc>
          <w:tcPr>
            <w:tcW w:w="4678" w:type="dxa"/>
            <w:tcBorders>
              <w:left w:val="nil"/>
              <w:bottom w:val="nil"/>
              <w:right w:val="nil"/>
            </w:tcBorders>
          </w:tcPr>
          <w:p w14:paraId="0567DC96" w14:textId="77777777" w:rsidR="00955707" w:rsidRPr="0093021D" w:rsidRDefault="00955707" w:rsidP="0092623F">
            <w:pPr>
              <w:tabs>
                <w:tab w:val="left" w:pos="-720"/>
                <w:tab w:val="left" w:pos="4536"/>
              </w:tabs>
              <w:suppressAutoHyphens/>
              <w:rPr>
                <w:b/>
                <w:bCs/>
              </w:rPr>
            </w:pPr>
            <w:r w:rsidRPr="0093021D">
              <w:rPr>
                <w:b/>
                <w:bCs/>
              </w:rPr>
              <w:t>Sverige</w:t>
            </w:r>
          </w:p>
          <w:p w14:paraId="7C8613D2" w14:textId="77777777" w:rsidR="00955707" w:rsidRPr="0093021D" w:rsidRDefault="00955707" w:rsidP="0092623F">
            <w:r w:rsidRPr="0093021D">
              <w:t>Roche AB</w:t>
            </w:r>
          </w:p>
          <w:p w14:paraId="3EB35B5F" w14:textId="77777777" w:rsidR="00955707" w:rsidRPr="0093021D" w:rsidRDefault="00955707" w:rsidP="0092623F">
            <w:pPr>
              <w:tabs>
                <w:tab w:val="left" w:pos="-720"/>
                <w:tab w:val="left" w:pos="4536"/>
              </w:tabs>
              <w:suppressAutoHyphens/>
            </w:pPr>
            <w:r w:rsidRPr="0093021D">
              <w:t>Tel: +46 (0) 8 726 1200</w:t>
            </w:r>
          </w:p>
          <w:p w14:paraId="2A811242" w14:textId="12E20F0B" w:rsidR="00955707" w:rsidRPr="0093021D" w:rsidRDefault="00955707" w:rsidP="0092623F">
            <w:pPr>
              <w:rPr>
                <w:b/>
                <w:bCs/>
              </w:rPr>
            </w:pPr>
          </w:p>
        </w:tc>
      </w:tr>
      <w:tr w:rsidR="00955707" w:rsidRPr="0093021D" w14:paraId="71E3704F" w14:textId="77777777" w:rsidTr="00704899">
        <w:tc>
          <w:tcPr>
            <w:tcW w:w="4678" w:type="dxa"/>
            <w:tcBorders>
              <w:top w:val="nil"/>
              <w:left w:val="nil"/>
              <w:right w:val="nil"/>
            </w:tcBorders>
          </w:tcPr>
          <w:p w14:paraId="0CA2AC6C" w14:textId="77777777" w:rsidR="00955707" w:rsidRPr="0093021D" w:rsidRDefault="00955707" w:rsidP="00CD69F4">
            <w:pPr>
              <w:keepNext/>
              <w:keepLines/>
            </w:pPr>
            <w:r w:rsidRPr="0093021D">
              <w:rPr>
                <w:b/>
                <w:bCs/>
              </w:rPr>
              <w:t>Italia</w:t>
            </w:r>
          </w:p>
          <w:p w14:paraId="57BD5053" w14:textId="77777777" w:rsidR="00955707" w:rsidRPr="0093021D" w:rsidRDefault="00955707" w:rsidP="00CD69F4">
            <w:pPr>
              <w:keepNext/>
              <w:keepLines/>
            </w:pPr>
            <w:r w:rsidRPr="0093021D">
              <w:t>Roche S.p.A.</w:t>
            </w:r>
          </w:p>
          <w:p w14:paraId="373FD5D1" w14:textId="14BF569F" w:rsidR="00955707" w:rsidRPr="0093021D" w:rsidRDefault="00955707" w:rsidP="00CD69F4">
            <w:pPr>
              <w:keepNext/>
              <w:keepLines/>
              <w:rPr>
                <w:b/>
                <w:bCs/>
              </w:rPr>
            </w:pPr>
            <w:r w:rsidRPr="0093021D">
              <w:t>Tel: +39 – 039 2471</w:t>
            </w:r>
          </w:p>
        </w:tc>
        <w:tc>
          <w:tcPr>
            <w:tcW w:w="4678" w:type="dxa"/>
            <w:tcBorders>
              <w:top w:val="nil"/>
              <w:left w:val="nil"/>
              <w:bottom w:val="nil"/>
              <w:right w:val="nil"/>
            </w:tcBorders>
          </w:tcPr>
          <w:p w14:paraId="01C51D90" w14:textId="77777777" w:rsidR="00955707" w:rsidRPr="0093021D" w:rsidDel="003A00FF" w:rsidRDefault="00955707">
            <w:pPr>
              <w:tabs>
                <w:tab w:val="left" w:pos="-720"/>
                <w:tab w:val="left" w:pos="4536"/>
              </w:tabs>
              <w:suppressAutoHyphens/>
              <w:rPr>
                <w:del w:id="204" w:author="Author" w:date="2025-05-20T08:55:00Z"/>
                <w:b/>
                <w:bCs/>
              </w:rPr>
            </w:pPr>
            <w:del w:id="205" w:author="Author" w:date="2025-05-20T08:55:00Z">
              <w:r w:rsidRPr="0093021D" w:rsidDel="003A00FF">
                <w:rPr>
                  <w:b/>
                  <w:bCs/>
                </w:rPr>
                <w:delText xml:space="preserve">United Kingdom </w:delText>
              </w:r>
              <w:r w:rsidRPr="0093021D" w:rsidDel="003A00FF">
                <w:rPr>
                  <w:b/>
                  <w:szCs w:val="22"/>
                </w:rPr>
                <w:delText>(Northern Ireland)</w:delText>
              </w:r>
            </w:del>
          </w:p>
          <w:p w14:paraId="020BCCD2" w14:textId="77777777" w:rsidR="00955707" w:rsidRPr="0093021D" w:rsidDel="003A00FF" w:rsidRDefault="00955707">
            <w:pPr>
              <w:rPr>
                <w:del w:id="206" w:author="Author" w:date="2025-05-20T08:55:00Z"/>
              </w:rPr>
            </w:pPr>
            <w:del w:id="207" w:author="Author" w:date="2025-05-20T08:55:00Z">
              <w:r w:rsidRPr="0093021D" w:rsidDel="003A00FF">
                <w:delText>Roche Products (</w:delText>
              </w:r>
              <w:r w:rsidRPr="0093021D" w:rsidDel="003A00FF">
                <w:rPr>
                  <w:szCs w:val="22"/>
                </w:rPr>
                <w:delText xml:space="preserve">Ireland) </w:delText>
              </w:r>
              <w:r w:rsidRPr="0093021D" w:rsidDel="003A00FF">
                <w:delText>Ltd.</w:delText>
              </w:r>
            </w:del>
          </w:p>
          <w:p w14:paraId="19BD4DEA" w14:textId="77777777" w:rsidR="00955707" w:rsidRPr="0093021D" w:rsidDel="003A00FF" w:rsidRDefault="00955707">
            <w:pPr>
              <w:rPr>
                <w:del w:id="208" w:author="Author" w:date="2025-05-20T08:55:00Z"/>
              </w:rPr>
            </w:pPr>
            <w:del w:id="209" w:author="Author" w:date="2025-05-20T08:55:00Z">
              <w:r w:rsidRPr="0093021D" w:rsidDel="003A00FF">
                <w:delText>Tel: +44 (0) 1707 366000</w:delText>
              </w:r>
            </w:del>
          </w:p>
          <w:p w14:paraId="26FA783C" w14:textId="48E5E793" w:rsidR="00955707" w:rsidRPr="0093021D" w:rsidRDefault="00955707" w:rsidP="00CD69F4">
            <w:pPr>
              <w:keepNext/>
              <w:keepLines/>
              <w:rPr>
                <w:b/>
                <w:bCs/>
              </w:rPr>
            </w:pPr>
          </w:p>
        </w:tc>
      </w:tr>
      <w:tr w:rsidR="00955707" w:rsidRPr="0093021D" w14:paraId="206E9D4A" w14:textId="77777777" w:rsidTr="00902D8F">
        <w:tc>
          <w:tcPr>
            <w:tcW w:w="4678" w:type="dxa"/>
            <w:tcBorders>
              <w:left w:val="nil"/>
              <w:bottom w:val="nil"/>
              <w:right w:val="nil"/>
            </w:tcBorders>
          </w:tcPr>
          <w:p w14:paraId="10B7CC39" w14:textId="77777777" w:rsidR="00955707" w:rsidRPr="0093021D" w:rsidRDefault="00955707" w:rsidP="0093021D">
            <w:pPr>
              <w:keepNext/>
              <w:keepLines/>
              <w:rPr>
                <w:b/>
                <w:bCs/>
              </w:rPr>
            </w:pPr>
          </w:p>
        </w:tc>
        <w:tc>
          <w:tcPr>
            <w:tcW w:w="4678" w:type="dxa"/>
            <w:tcBorders>
              <w:top w:val="nil"/>
              <w:left w:val="nil"/>
              <w:bottom w:val="nil"/>
              <w:right w:val="nil"/>
            </w:tcBorders>
          </w:tcPr>
          <w:p w14:paraId="7622644C" w14:textId="77777777" w:rsidR="00955707" w:rsidRPr="0093021D" w:rsidRDefault="00955707" w:rsidP="005B3516">
            <w:pPr>
              <w:tabs>
                <w:tab w:val="left" w:pos="-720"/>
                <w:tab w:val="left" w:pos="4536"/>
              </w:tabs>
              <w:suppressAutoHyphens/>
              <w:rPr>
                <w:b/>
                <w:bCs/>
              </w:rPr>
            </w:pPr>
          </w:p>
        </w:tc>
      </w:tr>
      <w:tr w:rsidR="00955707" w:rsidRPr="0093021D" w14:paraId="5027AD9E" w14:textId="77777777">
        <w:tc>
          <w:tcPr>
            <w:tcW w:w="4678" w:type="dxa"/>
            <w:tcBorders>
              <w:top w:val="nil"/>
              <w:left w:val="nil"/>
              <w:bottom w:val="nil"/>
              <w:right w:val="nil"/>
            </w:tcBorders>
          </w:tcPr>
          <w:p w14:paraId="2F68D167" w14:textId="77777777" w:rsidR="00955707" w:rsidRPr="0093021D" w:rsidRDefault="00955707">
            <w:pPr>
              <w:rPr>
                <w:b/>
                <w:bCs/>
              </w:rPr>
            </w:pPr>
            <w:r w:rsidRPr="0093021D">
              <w:rPr>
                <w:b/>
                <w:bCs/>
              </w:rPr>
              <w:t>Latvija</w:t>
            </w:r>
          </w:p>
          <w:p w14:paraId="63362A32" w14:textId="77777777" w:rsidR="00955707" w:rsidRPr="0093021D" w:rsidRDefault="00955707">
            <w:r w:rsidRPr="0093021D">
              <w:t>Roche Latvija SIA</w:t>
            </w:r>
          </w:p>
          <w:p w14:paraId="2FFD9F79" w14:textId="77777777" w:rsidR="00955707" w:rsidRPr="0093021D" w:rsidRDefault="00955707">
            <w:pPr>
              <w:tabs>
                <w:tab w:val="left" w:pos="-720"/>
              </w:tabs>
              <w:suppressAutoHyphens/>
            </w:pPr>
            <w:r w:rsidRPr="0093021D">
              <w:t>Tel: +371 – 6 7039831</w:t>
            </w:r>
          </w:p>
          <w:p w14:paraId="2FDBC098" w14:textId="77777777" w:rsidR="00955707" w:rsidRPr="0093021D" w:rsidRDefault="00955707">
            <w:pPr>
              <w:tabs>
                <w:tab w:val="left" w:pos="-720"/>
              </w:tabs>
              <w:suppressAutoHyphens/>
            </w:pPr>
          </w:p>
        </w:tc>
        <w:tc>
          <w:tcPr>
            <w:tcW w:w="4678" w:type="dxa"/>
            <w:tcBorders>
              <w:top w:val="nil"/>
              <w:left w:val="nil"/>
              <w:bottom w:val="nil"/>
              <w:right w:val="nil"/>
            </w:tcBorders>
          </w:tcPr>
          <w:p w14:paraId="1B13581A" w14:textId="77777777" w:rsidR="00955707" w:rsidRPr="0093021D" w:rsidRDefault="00955707" w:rsidP="003A00FF"/>
        </w:tc>
      </w:tr>
      <w:bookmarkEnd w:id="202"/>
    </w:tbl>
    <w:p w14:paraId="1D3C6DE0" w14:textId="77777777" w:rsidR="008106C4" w:rsidRPr="0093021D" w:rsidRDefault="008106C4">
      <w:pPr>
        <w:keepNext/>
        <w:keepLines/>
        <w:numPr>
          <w:ilvl w:val="12"/>
          <w:numId w:val="0"/>
        </w:numPr>
        <w:outlineLvl w:val="0"/>
        <w:rPr>
          <w:bCs/>
        </w:rPr>
      </w:pPr>
    </w:p>
    <w:p w14:paraId="324FFE4C" w14:textId="77777777" w:rsidR="00A04FB2" w:rsidRPr="0093021D" w:rsidRDefault="00A04FB2">
      <w:pPr>
        <w:keepNext/>
        <w:keepLines/>
        <w:numPr>
          <w:ilvl w:val="12"/>
          <w:numId w:val="0"/>
        </w:numPr>
        <w:outlineLvl w:val="0"/>
        <w:rPr>
          <w:b/>
          <w:bCs/>
        </w:rPr>
      </w:pPr>
      <w:r w:rsidRPr="0093021D">
        <w:rPr>
          <w:b/>
          <w:bCs/>
        </w:rPr>
        <w:t>Navodilo je bilo nazadnje revidirano</w:t>
      </w:r>
    </w:p>
    <w:p w14:paraId="41DB6DDF" w14:textId="77777777" w:rsidR="00A04FB2" w:rsidRPr="0093021D" w:rsidRDefault="00A04FB2">
      <w:pPr>
        <w:numPr>
          <w:ilvl w:val="12"/>
          <w:numId w:val="0"/>
        </w:numPr>
        <w:ind w:right="-2"/>
        <w:rPr>
          <w:bCs/>
        </w:rPr>
      </w:pPr>
    </w:p>
    <w:p w14:paraId="1A12C9B3" w14:textId="77777777" w:rsidR="00A04FB2" w:rsidRPr="0093021D" w:rsidRDefault="00A04FB2">
      <w:pPr>
        <w:keepNext/>
        <w:keepLines/>
        <w:numPr>
          <w:ilvl w:val="12"/>
          <w:numId w:val="0"/>
        </w:numPr>
        <w:rPr>
          <w:b/>
          <w:bCs/>
        </w:rPr>
      </w:pPr>
      <w:r w:rsidRPr="0093021D">
        <w:rPr>
          <w:b/>
          <w:bCs/>
        </w:rPr>
        <w:t>Drugi viri informacij</w:t>
      </w:r>
    </w:p>
    <w:p w14:paraId="5DD088A8" w14:textId="77777777" w:rsidR="00A04FB2" w:rsidRPr="0093021D" w:rsidRDefault="00A04FB2">
      <w:pPr>
        <w:keepNext/>
        <w:keepLines/>
        <w:numPr>
          <w:ilvl w:val="12"/>
          <w:numId w:val="0"/>
        </w:numPr>
      </w:pPr>
    </w:p>
    <w:p w14:paraId="24176A74" w14:textId="16D85D46" w:rsidR="00A04FB2" w:rsidRPr="0093021D" w:rsidRDefault="00A04FB2">
      <w:pPr>
        <w:keepNext/>
        <w:keepLines/>
        <w:numPr>
          <w:ilvl w:val="12"/>
          <w:numId w:val="0"/>
        </w:numPr>
      </w:pPr>
      <w:r w:rsidRPr="0093021D">
        <w:t xml:space="preserve">Podrobne informacije o zdravilu so objavljene na spletni strani Evropske agencije za zdravila </w:t>
      </w:r>
      <w:r w:rsidR="00955707">
        <w:fldChar w:fldCharType="begin"/>
      </w:r>
      <w:r w:rsidR="00955707">
        <w:instrText>HYPERLINK "http://www.ema.europa.eu"</w:instrText>
      </w:r>
      <w:r w:rsidR="00955707">
        <w:fldChar w:fldCharType="separate"/>
      </w:r>
      <w:r w:rsidRPr="0093021D">
        <w:rPr>
          <w:rStyle w:val="Hyperlink"/>
          <w:shd w:val="clear" w:color="auto" w:fill="FFFFFF"/>
        </w:rPr>
        <w:t>http://www.ema.europa.eu</w:t>
      </w:r>
      <w:r w:rsidR="00955707">
        <w:rPr>
          <w:rStyle w:val="Hyperlink"/>
          <w:shd w:val="clear" w:color="auto" w:fill="FFFFFF"/>
        </w:rPr>
        <w:fldChar w:fldCharType="end"/>
      </w:r>
    </w:p>
    <w:p w14:paraId="315B9A51" w14:textId="77777777" w:rsidR="005A4B8C" w:rsidRPr="0093021D" w:rsidRDefault="005A4B8C" w:rsidP="005A4B8C">
      <w:pPr>
        <w:numPr>
          <w:ilvl w:val="12"/>
          <w:numId w:val="0"/>
        </w:numPr>
        <w:rPr>
          <w:u w:val="single"/>
          <w:shd w:val="clear" w:color="auto" w:fill="FFFFFF"/>
        </w:rPr>
      </w:pPr>
    </w:p>
    <w:p w14:paraId="223BD56B" w14:textId="77777777" w:rsidR="00A04FB2" w:rsidRPr="0093021D" w:rsidRDefault="00A04FB2">
      <w:pPr>
        <w:numPr>
          <w:ilvl w:val="12"/>
          <w:numId w:val="0"/>
        </w:numPr>
        <w:ind w:right="-2"/>
      </w:pPr>
      <w:r w:rsidRPr="0093021D">
        <w:br w:type="page"/>
        <w:t>---------------------------------------------------------------------------------------------------------------------------</w:t>
      </w:r>
    </w:p>
    <w:p w14:paraId="6C7721FD" w14:textId="77777777" w:rsidR="00A04FB2" w:rsidRPr="0093021D" w:rsidRDefault="00A04FB2">
      <w:pPr>
        <w:numPr>
          <w:ilvl w:val="12"/>
          <w:numId w:val="0"/>
        </w:numPr>
        <w:ind w:right="-2"/>
      </w:pPr>
    </w:p>
    <w:p w14:paraId="315FE8FD" w14:textId="77777777" w:rsidR="00A04FB2" w:rsidRPr="0093021D" w:rsidRDefault="00A04FB2">
      <w:pPr>
        <w:numPr>
          <w:ilvl w:val="12"/>
          <w:numId w:val="0"/>
        </w:numPr>
        <w:ind w:right="-2"/>
        <w:rPr>
          <w:b/>
          <w:bCs/>
        </w:rPr>
      </w:pPr>
      <w:r w:rsidRPr="0093021D">
        <w:rPr>
          <w:b/>
          <w:bCs/>
        </w:rPr>
        <w:t>Naslednje informacije so namenjene samo zdravstvenemu osebju:</w:t>
      </w:r>
    </w:p>
    <w:p w14:paraId="4779F1F9" w14:textId="77777777" w:rsidR="00A04FB2" w:rsidRPr="0093021D" w:rsidRDefault="00A04FB2">
      <w:pPr>
        <w:numPr>
          <w:ilvl w:val="12"/>
          <w:numId w:val="0"/>
        </w:numPr>
        <w:ind w:right="-2"/>
      </w:pPr>
    </w:p>
    <w:p w14:paraId="2C44C2E9" w14:textId="77777777" w:rsidR="00A04FB2" w:rsidRPr="0093021D" w:rsidRDefault="00A04FB2">
      <w:pPr>
        <w:rPr>
          <w:u w:val="single"/>
        </w:rPr>
      </w:pPr>
      <w:r w:rsidRPr="0093021D">
        <w:rPr>
          <w:u w:val="single"/>
        </w:rPr>
        <w:t>Navodila za redčenje</w:t>
      </w:r>
    </w:p>
    <w:p w14:paraId="64F63C3C" w14:textId="77777777" w:rsidR="00A04FB2" w:rsidRPr="0093021D" w:rsidRDefault="00A04FB2">
      <w:pPr>
        <w:rPr>
          <w:u w:val="single"/>
        </w:rPr>
      </w:pPr>
    </w:p>
    <w:p w14:paraId="5571B099" w14:textId="77777777" w:rsidR="00B14C4F" w:rsidRPr="0093021D" w:rsidRDefault="004B0A03" w:rsidP="00B14C4F">
      <w:pPr>
        <w:keepNext/>
        <w:keepLines/>
      </w:pPr>
      <w:r w:rsidRPr="0093021D">
        <w:t>Za priporočeni 840-mg odmerek: 14 ml koncentrata zdravila Tecentriq odvzemite iz viale in ga razredčite v infuzijski vrečki iz polivinilklorida (PVC), poliolefina (PO), polietilena (PE) ali polipropilena (PP), ki vsebuje 0,9-% (9 mg/ml) raztopino natrijevega klorida za injiciranje.</w:t>
      </w:r>
    </w:p>
    <w:p w14:paraId="0590BF84" w14:textId="77777777" w:rsidR="00B14C4F" w:rsidRPr="0093021D" w:rsidRDefault="00B14C4F" w:rsidP="008932A9"/>
    <w:p w14:paraId="1D0FEDF1" w14:textId="77777777" w:rsidR="008932A9" w:rsidRPr="0093021D" w:rsidRDefault="004B0A03">
      <w:pPr>
        <w:keepNext/>
        <w:keepLines/>
      </w:pPr>
      <w:r w:rsidRPr="0093021D">
        <w:t>Za priporočeni 1200-mg odmerek</w:t>
      </w:r>
      <w:r w:rsidR="00B14C4F" w:rsidRPr="0093021D">
        <w:rPr>
          <w:szCs w:val="22"/>
        </w:rPr>
        <w:t xml:space="preserve">: </w:t>
      </w:r>
      <w:r w:rsidR="00A04FB2" w:rsidRPr="0093021D">
        <w:t xml:space="preserve">20 ml koncentrata zdravila Tecentriq odvzemite iz </w:t>
      </w:r>
      <w:r w:rsidR="00DC2FC4" w:rsidRPr="0093021D">
        <w:t xml:space="preserve">viale in ga razredčite v </w:t>
      </w:r>
      <w:r w:rsidR="00A04FB2" w:rsidRPr="0093021D">
        <w:t>infuzijski vrečki iz polivinilklorida (PVC), poliolefina (PO), polietilena (PE) ali pol</w:t>
      </w:r>
      <w:r w:rsidR="00DC2FC4" w:rsidRPr="0093021D">
        <w:t>ipropilena (PP), ki vsebuje 0,9-</w:t>
      </w:r>
      <w:r w:rsidR="00A04FB2" w:rsidRPr="0093021D">
        <w:t>% (9 mg/ml) raztopino natrijevega klorida za injiciranje.</w:t>
      </w:r>
    </w:p>
    <w:p w14:paraId="0727F8DE" w14:textId="77777777" w:rsidR="008932A9" w:rsidRPr="0093021D" w:rsidRDefault="008932A9" w:rsidP="008932A9"/>
    <w:p w14:paraId="2383069C" w14:textId="77777777" w:rsidR="008932A9" w:rsidRPr="0093021D" w:rsidRDefault="008932A9" w:rsidP="008932A9">
      <w:pPr>
        <w:tabs>
          <w:tab w:val="left" w:pos="7371"/>
        </w:tabs>
      </w:pPr>
      <w:r w:rsidRPr="0093021D">
        <w:t>Za priporočeni 1680-mg odmerek: 28 ml koncentrata zdravila Tecentriq odvzemite iz dveh vial zdravila Tecentriq 840 mg in ga razredčite v infuzijski vrečki iz polivinilklorida (PVC), poliolefina (PO), polietilena (PE) ali polipropilena (PP), ki vsebuje 0,9-% (9 mg/ml) raztopino natrijevega klorida za injiciranje.</w:t>
      </w:r>
    </w:p>
    <w:p w14:paraId="74A15DB8" w14:textId="77777777" w:rsidR="008932A9" w:rsidRPr="0093021D" w:rsidRDefault="008932A9" w:rsidP="008932A9">
      <w:pPr>
        <w:tabs>
          <w:tab w:val="left" w:pos="7371"/>
        </w:tabs>
      </w:pPr>
    </w:p>
    <w:p w14:paraId="6D954DE2" w14:textId="77777777" w:rsidR="00A04FB2" w:rsidRPr="0093021D" w:rsidRDefault="00DC2FC4" w:rsidP="008932A9">
      <w:pPr>
        <w:tabs>
          <w:tab w:val="left" w:pos="7371"/>
        </w:tabs>
      </w:pPr>
      <w:r w:rsidRPr="0093021D">
        <w:t>Po redčenju je končna koncentracija razredčene raztopine med 3,2 mg/ml in 16,8 mg/ml.</w:t>
      </w:r>
      <w:r w:rsidR="008932A9" w:rsidRPr="0093021D">
        <w:t xml:space="preserve"> </w:t>
      </w:r>
      <w:r w:rsidR="00A04FB2" w:rsidRPr="0093021D">
        <w:t>Vrečko z raztopino je treba previdno obračati, da bi preprečili penjenje raztopine. Ko je infuzija pripravljena, jo je treba takoj infundirati.</w:t>
      </w:r>
    </w:p>
    <w:p w14:paraId="13D9C2A0" w14:textId="77777777" w:rsidR="00A04FB2" w:rsidRPr="0093021D" w:rsidRDefault="00A04FB2" w:rsidP="008932A9"/>
    <w:p w14:paraId="240C40C7" w14:textId="77777777" w:rsidR="00A04FB2" w:rsidRPr="0093021D" w:rsidRDefault="00A04FB2">
      <w:pPr>
        <w:keepNext/>
        <w:keepLines/>
      </w:pPr>
      <w:r w:rsidRPr="0093021D">
        <w:t>Zdravila za parenteralno uporabo je treba pred uporabo pregledati glede prisotnosti delcev in spremembe barve. Če opazite, da je raztopina spremenjene barve ali da so v njej delci, je ne smete uporabiti.</w:t>
      </w:r>
    </w:p>
    <w:p w14:paraId="051DE52B" w14:textId="77777777" w:rsidR="00A04FB2" w:rsidRPr="0093021D" w:rsidRDefault="00A04FB2"/>
    <w:p w14:paraId="66ED520C" w14:textId="77777777" w:rsidR="00A04FB2" w:rsidRPr="0093021D" w:rsidRDefault="00A04FB2">
      <w:r w:rsidRPr="0093021D">
        <w:t>Inkompatibilnosti med zdravilom Tecentriq in intravenskimi vrečkami iz PVC, PO, PE ali PP niso opazili. Poleg tega niso opazili nobenih inkompatibilnosti z vmesnim filtrom membrane, sestavljene iz polietersulfona ali polisulfona, infuzijskimi seti in drugimi infuzijskimi pripomočki, izdelanimi iz PVC, PE, polibutadiena ali polieteruretana. Uporaba linijskega membranskega filtra ni obvezna.</w:t>
      </w:r>
    </w:p>
    <w:p w14:paraId="397195BD" w14:textId="77777777" w:rsidR="00A04FB2" w:rsidRPr="0093021D" w:rsidRDefault="00A04FB2" w:rsidP="002A2174"/>
    <w:p w14:paraId="558A4568" w14:textId="77777777" w:rsidR="00A04FB2" w:rsidRPr="0093021D" w:rsidRDefault="00A04FB2">
      <w:pPr>
        <w:numPr>
          <w:ilvl w:val="12"/>
          <w:numId w:val="0"/>
        </w:numPr>
        <w:ind w:right="-2"/>
        <w:rPr>
          <w:u w:val="single"/>
        </w:rPr>
      </w:pPr>
      <w:r w:rsidRPr="0093021D">
        <w:rPr>
          <w:u w:val="single"/>
        </w:rPr>
        <w:t>Razredčena raztopina</w:t>
      </w:r>
    </w:p>
    <w:p w14:paraId="34958724" w14:textId="77777777" w:rsidR="00A04FB2" w:rsidRPr="0093021D" w:rsidRDefault="00A04FB2">
      <w:pPr>
        <w:numPr>
          <w:ilvl w:val="12"/>
          <w:numId w:val="0"/>
        </w:numPr>
        <w:ind w:right="-2"/>
        <w:rPr>
          <w:u w:val="single"/>
        </w:rPr>
      </w:pPr>
    </w:p>
    <w:p w14:paraId="676E3A2E" w14:textId="77777777" w:rsidR="00A04FB2" w:rsidRPr="0093021D" w:rsidRDefault="00A04FB2">
      <w:r w:rsidRPr="0093021D">
        <w:t>Kemijska in fizikalna stabilnost med uporabo sta dokazani za največ 24 ur pri temperaturi ≤ 30 °C in do 30 dni pri temperaturi od 2 do 8 °C od časa priprave.</w:t>
      </w:r>
    </w:p>
    <w:p w14:paraId="0ABAE934" w14:textId="77777777" w:rsidR="00A04FB2" w:rsidRPr="0093021D" w:rsidRDefault="00A04FB2">
      <w:pPr>
        <w:numPr>
          <w:ilvl w:val="12"/>
          <w:numId w:val="0"/>
        </w:numPr>
        <w:ind w:right="-2"/>
      </w:pPr>
    </w:p>
    <w:p w14:paraId="3F913859" w14:textId="77777777" w:rsidR="00A04FB2" w:rsidRPr="0093021D" w:rsidRDefault="00A04FB2">
      <w:pPr>
        <w:numPr>
          <w:ilvl w:val="12"/>
          <w:numId w:val="0"/>
        </w:numPr>
        <w:ind w:right="-2"/>
      </w:pPr>
      <w:r w:rsidRPr="0093021D">
        <w:t>Z mikrobiološkega stališča je treba pripravljeno raztopino za infundiranje uporabiti takoj. Če ni uporabljena takoj, so čas shranjevanja med uporabo in pogoji pred uporabo odgovornost uporabnika in običajno ne presegajo 24 ur pri temperaturi od 2</w:t>
      </w:r>
      <w:r w:rsidR="00B14C4F" w:rsidRPr="0093021D">
        <w:t> °C</w:t>
      </w:r>
      <w:r w:rsidRPr="0093021D">
        <w:t xml:space="preserve"> do 8 °C ali 8 ur pri sobni temperaturi (≤ 25 °C), razen če je redčenje potekalo v kontroliranih in validiranih aseptičnih pogojih.</w:t>
      </w:r>
    </w:p>
    <w:p w14:paraId="412B7A9C" w14:textId="77777777" w:rsidR="00A04FB2" w:rsidRPr="0093021D" w:rsidRDefault="00A04FB2">
      <w:pPr>
        <w:numPr>
          <w:ilvl w:val="12"/>
          <w:numId w:val="0"/>
        </w:numPr>
        <w:ind w:right="-2"/>
      </w:pPr>
    </w:p>
    <w:p w14:paraId="3C0B8911" w14:textId="77777777" w:rsidR="00A04FB2" w:rsidRPr="0093021D" w:rsidRDefault="00A04FB2">
      <w:pPr>
        <w:numPr>
          <w:ilvl w:val="12"/>
          <w:numId w:val="0"/>
        </w:numPr>
        <w:ind w:right="-2"/>
        <w:rPr>
          <w:u w:val="single"/>
        </w:rPr>
      </w:pPr>
      <w:r w:rsidRPr="0093021D">
        <w:rPr>
          <w:u w:val="single"/>
        </w:rPr>
        <w:t>Način uporabe</w:t>
      </w:r>
    </w:p>
    <w:p w14:paraId="21961536" w14:textId="77777777" w:rsidR="00A04FB2" w:rsidRPr="0093021D" w:rsidRDefault="00A04FB2">
      <w:pPr>
        <w:numPr>
          <w:ilvl w:val="12"/>
          <w:numId w:val="0"/>
        </w:numPr>
        <w:ind w:right="-2"/>
        <w:rPr>
          <w:u w:val="single"/>
        </w:rPr>
      </w:pPr>
    </w:p>
    <w:p w14:paraId="15B88FC3" w14:textId="77777777" w:rsidR="00A04FB2" w:rsidRPr="0093021D" w:rsidRDefault="00A04FB2">
      <w:pPr>
        <w:numPr>
          <w:ilvl w:val="12"/>
          <w:numId w:val="0"/>
        </w:numPr>
        <w:ind w:right="-2"/>
      </w:pPr>
      <w:r w:rsidRPr="0093021D">
        <w:t>Zdravilo Tecentriq je namenjeno za intravensko uporabo. Infuzije se ne sme dajati z intravensko ali bolusno injekcijo.</w:t>
      </w:r>
    </w:p>
    <w:p w14:paraId="646FE8D4" w14:textId="77777777" w:rsidR="00014DEE" w:rsidRPr="0093021D" w:rsidRDefault="00014DEE">
      <w:pPr>
        <w:numPr>
          <w:ilvl w:val="12"/>
          <w:numId w:val="0"/>
        </w:numPr>
        <w:ind w:right="-2"/>
      </w:pPr>
    </w:p>
    <w:p w14:paraId="344407AD" w14:textId="77777777" w:rsidR="00A04FB2" w:rsidRPr="0093021D" w:rsidRDefault="00A04FB2">
      <w:pPr>
        <w:numPr>
          <w:ilvl w:val="12"/>
          <w:numId w:val="0"/>
        </w:numPr>
        <w:ind w:right="-2"/>
      </w:pPr>
      <w:r w:rsidRPr="0093021D">
        <w:t>Začetni odmerek zdravila Tecentriq je treba dajati 60</w:t>
      </w:r>
      <w:r w:rsidR="000B5DC6" w:rsidRPr="0093021D">
        <w:t> </w:t>
      </w:r>
      <w:r w:rsidRPr="0093021D">
        <w:t>minut. Če bolnik prvo infuzijo dobro prenese, je mogoče vse nadaljnje infuzije dati v 30</w:t>
      </w:r>
      <w:r w:rsidR="000B5DC6" w:rsidRPr="0093021D">
        <w:t> </w:t>
      </w:r>
      <w:r w:rsidRPr="0093021D">
        <w:t>minutah.</w:t>
      </w:r>
    </w:p>
    <w:p w14:paraId="30E73896" w14:textId="77777777" w:rsidR="00A04FB2" w:rsidRPr="0093021D" w:rsidRDefault="00A04FB2">
      <w:pPr>
        <w:numPr>
          <w:ilvl w:val="12"/>
          <w:numId w:val="0"/>
        </w:numPr>
        <w:ind w:right="-2"/>
      </w:pPr>
    </w:p>
    <w:p w14:paraId="3172A9EF" w14:textId="77777777" w:rsidR="00A04FB2" w:rsidRPr="0093021D" w:rsidRDefault="00A04FB2">
      <w:pPr>
        <w:numPr>
          <w:ilvl w:val="12"/>
          <w:numId w:val="0"/>
        </w:numPr>
        <w:ind w:right="-2"/>
      </w:pPr>
      <w:r w:rsidRPr="0093021D">
        <w:t>Drugih zdravil ne dajate sočasno z isto infuzijsko linijo.</w:t>
      </w:r>
    </w:p>
    <w:p w14:paraId="16EE0EB1" w14:textId="77777777" w:rsidR="00A04FB2" w:rsidRPr="0093021D" w:rsidRDefault="00A04FB2">
      <w:pPr>
        <w:numPr>
          <w:ilvl w:val="12"/>
          <w:numId w:val="0"/>
        </w:numPr>
        <w:ind w:right="-2"/>
      </w:pPr>
    </w:p>
    <w:p w14:paraId="45B6601C" w14:textId="77777777" w:rsidR="00A04FB2" w:rsidRPr="0093021D" w:rsidRDefault="00A04FB2">
      <w:pPr>
        <w:numPr>
          <w:ilvl w:val="12"/>
          <w:numId w:val="0"/>
        </w:numPr>
        <w:ind w:right="-2"/>
        <w:rPr>
          <w:u w:val="single"/>
        </w:rPr>
      </w:pPr>
      <w:r w:rsidRPr="0093021D">
        <w:rPr>
          <w:u w:val="single"/>
        </w:rPr>
        <w:t>Odstranjevanje</w:t>
      </w:r>
    </w:p>
    <w:p w14:paraId="0091FAC7" w14:textId="77777777" w:rsidR="00A04FB2" w:rsidRPr="0093021D" w:rsidRDefault="00A04FB2">
      <w:pPr>
        <w:numPr>
          <w:ilvl w:val="12"/>
          <w:numId w:val="0"/>
        </w:numPr>
        <w:ind w:right="-2"/>
        <w:rPr>
          <w:u w:val="single"/>
        </w:rPr>
      </w:pPr>
    </w:p>
    <w:p w14:paraId="7B4E4748" w14:textId="77777777" w:rsidR="00D1766F" w:rsidRPr="0093021D" w:rsidRDefault="00A04FB2" w:rsidP="005A4B8C">
      <w:pPr>
        <w:outlineLvl w:val="0"/>
      </w:pPr>
      <w:r w:rsidRPr="0093021D">
        <w:t>Odlaganje zdravila Tecentriq v okolje je treba omejiti na najmanjšo mero. Neporabljeno zdravilo ali odpadni material zavrzite v skladu z lokalnimi predpisi.</w:t>
      </w:r>
    </w:p>
    <w:p w14:paraId="05118EB2" w14:textId="77777777" w:rsidR="00862AA9" w:rsidRPr="0093021D" w:rsidRDefault="00862AA9" w:rsidP="00862AA9">
      <w:pPr>
        <w:jc w:val="center"/>
        <w:outlineLvl w:val="0"/>
      </w:pPr>
      <w:r w:rsidRPr="0093021D">
        <w:br w:type="page"/>
      </w:r>
    </w:p>
    <w:p w14:paraId="0D9BF325" w14:textId="77777777" w:rsidR="00862AA9" w:rsidRPr="0093021D" w:rsidRDefault="00862AA9" w:rsidP="00862AA9">
      <w:pPr>
        <w:jc w:val="center"/>
        <w:outlineLvl w:val="0"/>
      </w:pPr>
      <w:r w:rsidRPr="0093021D">
        <w:rPr>
          <w:b/>
          <w:bCs/>
        </w:rPr>
        <w:t>Navodilo za uporabo</w:t>
      </w:r>
    </w:p>
    <w:p w14:paraId="32CB99ED" w14:textId="77777777" w:rsidR="00862AA9" w:rsidRPr="0093021D" w:rsidRDefault="00862AA9" w:rsidP="00862AA9">
      <w:pPr>
        <w:numPr>
          <w:ilvl w:val="12"/>
          <w:numId w:val="0"/>
        </w:numPr>
        <w:shd w:val="clear" w:color="auto" w:fill="FFFFFF"/>
        <w:jc w:val="center"/>
      </w:pPr>
    </w:p>
    <w:p w14:paraId="47DCD783" w14:textId="77777777" w:rsidR="00862AA9" w:rsidRPr="0093021D" w:rsidRDefault="00862AA9" w:rsidP="00862AA9">
      <w:pPr>
        <w:tabs>
          <w:tab w:val="left" w:pos="993"/>
        </w:tabs>
        <w:jc w:val="center"/>
        <w:outlineLvl w:val="0"/>
        <w:rPr>
          <w:b/>
          <w:szCs w:val="22"/>
        </w:rPr>
      </w:pPr>
      <w:r w:rsidRPr="0093021D">
        <w:rPr>
          <w:b/>
          <w:szCs w:val="22"/>
        </w:rPr>
        <w:t>Tecentriq</w:t>
      </w:r>
      <w:r w:rsidRPr="0093021D">
        <w:rPr>
          <w:b/>
          <w:sz w:val="20"/>
        </w:rPr>
        <w:t xml:space="preserve"> </w:t>
      </w:r>
      <w:r w:rsidRPr="0093021D">
        <w:rPr>
          <w:b/>
          <w:bCs/>
        </w:rPr>
        <w:t xml:space="preserve">1875 mg </w:t>
      </w:r>
      <w:r w:rsidR="00F407E2" w:rsidRPr="0093021D">
        <w:rPr>
          <w:b/>
          <w:bCs/>
        </w:rPr>
        <w:t>raztopin</w:t>
      </w:r>
      <w:r w:rsidR="00F44092" w:rsidRPr="0093021D">
        <w:rPr>
          <w:b/>
          <w:bCs/>
        </w:rPr>
        <w:t>a</w:t>
      </w:r>
      <w:r w:rsidR="00F407E2" w:rsidRPr="0093021D">
        <w:rPr>
          <w:b/>
          <w:bCs/>
        </w:rPr>
        <w:t xml:space="preserve"> za injiciranje</w:t>
      </w:r>
    </w:p>
    <w:p w14:paraId="7E44A230" w14:textId="77777777" w:rsidR="00862AA9" w:rsidRPr="0093021D" w:rsidRDefault="00862AA9" w:rsidP="00862AA9">
      <w:pPr>
        <w:tabs>
          <w:tab w:val="left" w:pos="993"/>
        </w:tabs>
        <w:jc w:val="center"/>
        <w:outlineLvl w:val="0"/>
        <w:rPr>
          <w:bCs/>
        </w:rPr>
      </w:pPr>
    </w:p>
    <w:p w14:paraId="2A0F1755" w14:textId="77777777" w:rsidR="00862AA9" w:rsidRPr="0093021D" w:rsidRDefault="00862AA9" w:rsidP="00862AA9">
      <w:pPr>
        <w:numPr>
          <w:ilvl w:val="12"/>
          <w:numId w:val="0"/>
        </w:numPr>
        <w:jc w:val="center"/>
      </w:pPr>
      <w:r w:rsidRPr="0093021D">
        <w:t>atezolizumab</w:t>
      </w:r>
    </w:p>
    <w:p w14:paraId="1FFED027" w14:textId="77777777" w:rsidR="00862AA9" w:rsidRPr="0093021D" w:rsidRDefault="00862AA9" w:rsidP="00862AA9"/>
    <w:p w14:paraId="0D842B75" w14:textId="77777777" w:rsidR="00862AA9" w:rsidRPr="0093021D" w:rsidRDefault="00862AA9" w:rsidP="00862AA9">
      <w:pPr>
        <w:suppressAutoHyphens/>
        <w:rPr>
          <w:b/>
          <w:bCs/>
        </w:rPr>
      </w:pPr>
      <w:r w:rsidRPr="0093021D">
        <w:rPr>
          <w:b/>
          <w:bCs/>
        </w:rPr>
        <w:t>Preden dobite to zdravilo, natančno preberite navodilo, ker vsebuje za vas pomembne podatke!</w:t>
      </w:r>
    </w:p>
    <w:p w14:paraId="2283DF54" w14:textId="77777777" w:rsidR="00862AA9" w:rsidRPr="0093021D" w:rsidRDefault="00862AA9" w:rsidP="00862AA9">
      <w:pPr>
        <w:suppressAutoHyphens/>
      </w:pPr>
    </w:p>
    <w:p w14:paraId="381B595B" w14:textId="77777777" w:rsidR="00862AA9" w:rsidRPr="0093021D" w:rsidRDefault="00862AA9" w:rsidP="00862AA9">
      <w:pPr>
        <w:tabs>
          <w:tab w:val="left" w:pos="567"/>
        </w:tabs>
        <w:ind w:left="567" w:hanging="567"/>
      </w:pPr>
      <w:r w:rsidRPr="0093021D">
        <w:rPr>
          <w:szCs w:val="22"/>
        </w:rPr>
        <w:sym w:font="Symbol" w:char="F0B7"/>
      </w:r>
      <w:r w:rsidRPr="0093021D">
        <w:rPr>
          <w:szCs w:val="22"/>
        </w:rPr>
        <w:tab/>
      </w:r>
      <w:r w:rsidRPr="0093021D">
        <w:t>Navodilo shranite. Morda ga boste želeli ponovno prebrati.</w:t>
      </w:r>
    </w:p>
    <w:p w14:paraId="40145A84" w14:textId="77777777" w:rsidR="00600C63" w:rsidRPr="0093021D" w:rsidRDefault="00600C63" w:rsidP="00600C63">
      <w:pPr>
        <w:tabs>
          <w:tab w:val="left" w:pos="567"/>
        </w:tabs>
        <w:ind w:left="567" w:hanging="567"/>
      </w:pPr>
      <w:r w:rsidRPr="0093021D">
        <w:rPr>
          <w:szCs w:val="22"/>
        </w:rPr>
        <w:sym w:font="Symbol" w:char="F0B7"/>
      </w:r>
      <w:r w:rsidRPr="0093021D">
        <w:rPr>
          <w:szCs w:val="22"/>
        </w:rPr>
        <w:tab/>
        <w:t xml:space="preserve">Pomembno je, da imate med zdravljenjem </w:t>
      </w:r>
      <w:r w:rsidRPr="0093021D">
        <w:t>kartico za bolnika pri sebi</w:t>
      </w:r>
      <w:r w:rsidRPr="0093021D">
        <w:rPr>
          <w:szCs w:val="22"/>
        </w:rPr>
        <w:t>.</w:t>
      </w:r>
    </w:p>
    <w:p w14:paraId="0C3FC89C" w14:textId="77777777" w:rsidR="00862AA9" w:rsidRPr="0093021D" w:rsidRDefault="00862AA9" w:rsidP="00862AA9">
      <w:pPr>
        <w:tabs>
          <w:tab w:val="left" w:pos="567"/>
        </w:tabs>
        <w:ind w:left="567" w:hanging="567"/>
      </w:pPr>
      <w:r w:rsidRPr="0093021D">
        <w:rPr>
          <w:szCs w:val="22"/>
        </w:rPr>
        <w:sym w:font="Symbol" w:char="F0B7"/>
      </w:r>
      <w:r w:rsidRPr="0093021D">
        <w:rPr>
          <w:szCs w:val="22"/>
        </w:rPr>
        <w:tab/>
      </w:r>
      <w:r w:rsidRPr="0093021D">
        <w:t>Če imate dodatna vprašanja, se posvetujte z zdravnikom ali medicinsko sestro.</w:t>
      </w:r>
    </w:p>
    <w:p w14:paraId="05FFC644" w14:textId="77777777" w:rsidR="00862AA9" w:rsidRPr="0093021D" w:rsidRDefault="00862AA9" w:rsidP="00862AA9">
      <w:pPr>
        <w:tabs>
          <w:tab w:val="left" w:pos="993"/>
        </w:tabs>
        <w:ind w:left="567" w:hanging="567"/>
      </w:pPr>
      <w:r w:rsidRPr="0093021D">
        <w:rPr>
          <w:szCs w:val="22"/>
        </w:rPr>
        <w:sym w:font="Symbol" w:char="F0B7"/>
      </w:r>
      <w:r w:rsidRPr="0093021D">
        <w:rPr>
          <w:szCs w:val="22"/>
        </w:rPr>
        <w:tab/>
        <w:t>Če opazite kateri koli neželeni učinek, se posvetujte z zdravnikom ali medicinsko sestro.</w:t>
      </w:r>
      <w:r w:rsidRPr="0093021D">
        <w:t xml:space="preserve"> Posvetujte se tudi, če opazite neželene učinke, ki niso navedeni v tem navodilu. Glejte poglavje 4.</w:t>
      </w:r>
    </w:p>
    <w:p w14:paraId="4065DE05" w14:textId="77777777" w:rsidR="00862AA9" w:rsidRPr="0093021D" w:rsidRDefault="00862AA9" w:rsidP="00862AA9">
      <w:pPr>
        <w:tabs>
          <w:tab w:val="left" w:pos="426"/>
        </w:tabs>
        <w:ind w:right="-2"/>
      </w:pPr>
    </w:p>
    <w:p w14:paraId="1F032BF4" w14:textId="77777777" w:rsidR="00862AA9" w:rsidRPr="0093021D" w:rsidRDefault="00862AA9" w:rsidP="00862AA9">
      <w:pPr>
        <w:keepNext/>
        <w:numPr>
          <w:ilvl w:val="12"/>
          <w:numId w:val="0"/>
        </w:numPr>
        <w:ind w:right="-2"/>
        <w:outlineLvl w:val="0"/>
        <w:rPr>
          <w:b/>
          <w:bCs/>
        </w:rPr>
      </w:pPr>
      <w:r w:rsidRPr="0093021D">
        <w:rPr>
          <w:b/>
          <w:bCs/>
        </w:rPr>
        <w:t>Kaj vsebuje navodilo</w:t>
      </w:r>
    </w:p>
    <w:p w14:paraId="57B9E3B7" w14:textId="77777777" w:rsidR="00862AA9" w:rsidRPr="0093021D" w:rsidRDefault="00862AA9" w:rsidP="00862AA9">
      <w:pPr>
        <w:keepNext/>
        <w:numPr>
          <w:ilvl w:val="12"/>
          <w:numId w:val="0"/>
        </w:numPr>
        <w:ind w:right="-2"/>
        <w:outlineLvl w:val="0"/>
      </w:pPr>
    </w:p>
    <w:p w14:paraId="1161C68A" w14:textId="77777777" w:rsidR="00862AA9" w:rsidRPr="0093021D" w:rsidRDefault="00862AA9" w:rsidP="00862AA9">
      <w:pPr>
        <w:tabs>
          <w:tab w:val="left" w:pos="709"/>
        </w:tabs>
        <w:ind w:left="567" w:hanging="567"/>
      </w:pPr>
      <w:r w:rsidRPr="0093021D">
        <w:t>1.</w:t>
      </w:r>
      <w:r w:rsidRPr="0093021D">
        <w:tab/>
        <w:t>Kaj je zdravilo Tecentriq in za kaj ga uporabljamo</w:t>
      </w:r>
    </w:p>
    <w:p w14:paraId="6F0A548D" w14:textId="77777777" w:rsidR="00862AA9" w:rsidRPr="0093021D" w:rsidRDefault="00862AA9" w:rsidP="00862AA9">
      <w:pPr>
        <w:tabs>
          <w:tab w:val="left" w:pos="709"/>
        </w:tabs>
        <w:ind w:left="567" w:hanging="567"/>
      </w:pPr>
      <w:r w:rsidRPr="0093021D">
        <w:t>2.</w:t>
      </w:r>
      <w:r w:rsidRPr="0093021D">
        <w:tab/>
        <w:t>Kaj morate vedeti, preden boste dobili zdravilo Tecentriq</w:t>
      </w:r>
    </w:p>
    <w:p w14:paraId="7A5A9CCE" w14:textId="77777777" w:rsidR="00862AA9" w:rsidRPr="0093021D" w:rsidRDefault="00862AA9" w:rsidP="00862AA9">
      <w:pPr>
        <w:tabs>
          <w:tab w:val="left" w:pos="709"/>
        </w:tabs>
        <w:ind w:left="567" w:hanging="567"/>
      </w:pPr>
      <w:r w:rsidRPr="0093021D">
        <w:t>3.</w:t>
      </w:r>
      <w:r w:rsidRPr="0093021D">
        <w:tab/>
        <w:t>Kako se daje zdravilo Tecentriq</w:t>
      </w:r>
    </w:p>
    <w:p w14:paraId="013E8725" w14:textId="77777777" w:rsidR="00862AA9" w:rsidRPr="0093021D" w:rsidRDefault="00862AA9" w:rsidP="00862AA9">
      <w:pPr>
        <w:tabs>
          <w:tab w:val="left" w:pos="709"/>
        </w:tabs>
        <w:ind w:left="567" w:hanging="567"/>
      </w:pPr>
      <w:r w:rsidRPr="0093021D">
        <w:t>4.</w:t>
      </w:r>
      <w:r w:rsidRPr="0093021D">
        <w:tab/>
        <w:t>Možni neželeni učinki</w:t>
      </w:r>
    </w:p>
    <w:p w14:paraId="56D3571A" w14:textId="77777777" w:rsidR="00862AA9" w:rsidRPr="0093021D" w:rsidRDefault="00862AA9" w:rsidP="00862AA9">
      <w:pPr>
        <w:tabs>
          <w:tab w:val="left" w:pos="709"/>
        </w:tabs>
        <w:ind w:left="567" w:hanging="567"/>
      </w:pPr>
      <w:r w:rsidRPr="0093021D">
        <w:t>5.</w:t>
      </w:r>
      <w:r w:rsidRPr="0093021D">
        <w:tab/>
        <w:t>Shranjevanje zdravila Tecentriq</w:t>
      </w:r>
    </w:p>
    <w:p w14:paraId="04C17749" w14:textId="77777777" w:rsidR="00862AA9" w:rsidRPr="0093021D" w:rsidRDefault="00862AA9" w:rsidP="00862AA9">
      <w:pPr>
        <w:tabs>
          <w:tab w:val="left" w:pos="709"/>
        </w:tabs>
        <w:ind w:left="567" w:hanging="567"/>
      </w:pPr>
      <w:r w:rsidRPr="0093021D">
        <w:t>6.</w:t>
      </w:r>
      <w:r w:rsidRPr="0093021D">
        <w:tab/>
        <w:t>Vsebina pakiranja in dodatne informacije</w:t>
      </w:r>
    </w:p>
    <w:p w14:paraId="0D09ED9C" w14:textId="77777777" w:rsidR="00862AA9" w:rsidRPr="0093021D" w:rsidRDefault="00862AA9" w:rsidP="00862AA9">
      <w:pPr>
        <w:tabs>
          <w:tab w:val="left" w:pos="709"/>
        </w:tabs>
      </w:pPr>
    </w:p>
    <w:p w14:paraId="50ED3517" w14:textId="77777777" w:rsidR="00862AA9" w:rsidRPr="0093021D" w:rsidRDefault="00862AA9" w:rsidP="00862AA9"/>
    <w:p w14:paraId="371A8EC5" w14:textId="77777777" w:rsidR="00862AA9" w:rsidRPr="0093021D" w:rsidRDefault="00862AA9" w:rsidP="00862AA9">
      <w:pPr>
        <w:ind w:left="567" w:hanging="567"/>
        <w:rPr>
          <w:b/>
          <w:bCs/>
        </w:rPr>
      </w:pPr>
      <w:r w:rsidRPr="0093021D">
        <w:rPr>
          <w:b/>
          <w:bCs/>
        </w:rPr>
        <w:t>1.</w:t>
      </w:r>
      <w:r w:rsidRPr="0093021D">
        <w:rPr>
          <w:b/>
          <w:bCs/>
        </w:rPr>
        <w:tab/>
        <w:t xml:space="preserve">Kaj je zdravilo </w:t>
      </w:r>
      <w:r w:rsidRPr="0093021D">
        <w:rPr>
          <w:b/>
        </w:rPr>
        <w:t>Tecentriq</w:t>
      </w:r>
      <w:r w:rsidRPr="0093021D">
        <w:t xml:space="preserve"> </w:t>
      </w:r>
      <w:r w:rsidRPr="0093021D">
        <w:rPr>
          <w:b/>
          <w:bCs/>
        </w:rPr>
        <w:t>in za kaj ga uporabljamo</w:t>
      </w:r>
    </w:p>
    <w:p w14:paraId="10E3E620" w14:textId="77777777" w:rsidR="00862AA9" w:rsidRPr="0093021D" w:rsidRDefault="00862AA9" w:rsidP="00862AA9">
      <w:pPr>
        <w:rPr>
          <w:bCs/>
        </w:rPr>
      </w:pPr>
    </w:p>
    <w:p w14:paraId="120002D7" w14:textId="77777777" w:rsidR="00862AA9" w:rsidRPr="0093021D" w:rsidRDefault="00862AA9" w:rsidP="00862AA9">
      <w:pPr>
        <w:rPr>
          <w:b/>
        </w:rPr>
      </w:pPr>
      <w:r w:rsidRPr="0093021D">
        <w:rPr>
          <w:b/>
          <w:bCs/>
        </w:rPr>
        <w:t xml:space="preserve">Kaj je zdravilo </w:t>
      </w:r>
      <w:r w:rsidRPr="0093021D">
        <w:rPr>
          <w:b/>
        </w:rPr>
        <w:t>Tecentriq</w:t>
      </w:r>
    </w:p>
    <w:p w14:paraId="2579A1D6" w14:textId="77777777" w:rsidR="00862AA9" w:rsidRPr="0093021D" w:rsidRDefault="00862AA9" w:rsidP="00862AA9"/>
    <w:p w14:paraId="46425D44" w14:textId="77777777" w:rsidR="00862AA9" w:rsidRPr="0093021D" w:rsidRDefault="00862AA9" w:rsidP="00862AA9">
      <w:r w:rsidRPr="0093021D">
        <w:t xml:space="preserve">Zdravilo Tecentriq je zdravilo za zdravljenje rakavih obolenj, ki vsebuje učinkovino atezolizumab. </w:t>
      </w:r>
    </w:p>
    <w:p w14:paraId="7B00E153" w14:textId="77777777" w:rsidR="00862AA9" w:rsidRPr="0093021D" w:rsidRDefault="00862AA9" w:rsidP="00862AA9">
      <w:pPr>
        <w:ind w:left="567" w:hanging="567"/>
      </w:pPr>
      <w:r w:rsidRPr="0093021D">
        <w:rPr>
          <w:szCs w:val="22"/>
        </w:rPr>
        <w:sym w:font="Symbol" w:char="F0B7"/>
      </w:r>
      <w:r w:rsidRPr="0093021D">
        <w:rPr>
          <w:szCs w:val="22"/>
        </w:rPr>
        <w:tab/>
      </w:r>
      <w:r w:rsidRPr="0093021D">
        <w:t xml:space="preserve">Spada v skupino zdravil, imenovanih monoklonska protitelesa. </w:t>
      </w:r>
    </w:p>
    <w:p w14:paraId="6BD1355F" w14:textId="77777777" w:rsidR="00862AA9" w:rsidRPr="0093021D" w:rsidRDefault="00862AA9" w:rsidP="00862AA9">
      <w:pPr>
        <w:ind w:left="567" w:hanging="567"/>
      </w:pPr>
      <w:r w:rsidRPr="0093021D">
        <w:rPr>
          <w:szCs w:val="22"/>
        </w:rPr>
        <w:sym w:font="Symbol" w:char="F0B7"/>
      </w:r>
      <w:r w:rsidRPr="0093021D">
        <w:rPr>
          <w:szCs w:val="22"/>
        </w:rPr>
        <w:tab/>
      </w:r>
      <w:r w:rsidRPr="0093021D">
        <w:t>Monoklonsko protitelo je vrsta beljakovine in je zgrajeno tako, da prepozna specifično tarčo v telesu in se nanjo veže.</w:t>
      </w:r>
    </w:p>
    <w:p w14:paraId="53F9600B" w14:textId="77777777" w:rsidR="00862AA9" w:rsidRPr="0093021D" w:rsidRDefault="00862AA9" w:rsidP="00862AA9">
      <w:pPr>
        <w:ind w:left="567" w:hanging="567"/>
      </w:pPr>
      <w:r w:rsidRPr="0093021D">
        <w:rPr>
          <w:szCs w:val="22"/>
        </w:rPr>
        <w:sym w:font="Symbol" w:char="F0B7"/>
      </w:r>
      <w:r w:rsidRPr="0093021D">
        <w:rPr>
          <w:szCs w:val="22"/>
        </w:rPr>
        <w:tab/>
      </w:r>
      <w:r w:rsidRPr="0093021D">
        <w:t>To protitelo lahko vašemu imunskemu sistemu pomaga v boju proti raku.</w:t>
      </w:r>
    </w:p>
    <w:p w14:paraId="20E65A71" w14:textId="77777777" w:rsidR="00862AA9" w:rsidRPr="0093021D" w:rsidRDefault="00862AA9" w:rsidP="00862AA9"/>
    <w:p w14:paraId="40286FBA" w14:textId="77777777" w:rsidR="00862AA9" w:rsidRPr="0093021D" w:rsidRDefault="00862AA9" w:rsidP="00862AA9">
      <w:pPr>
        <w:rPr>
          <w:b/>
        </w:rPr>
      </w:pPr>
      <w:r w:rsidRPr="0093021D">
        <w:rPr>
          <w:b/>
          <w:bCs/>
        </w:rPr>
        <w:t xml:space="preserve">Za kaj uporabljamo zdravilo </w:t>
      </w:r>
      <w:r w:rsidRPr="0093021D">
        <w:rPr>
          <w:b/>
        </w:rPr>
        <w:t>Tecentriq</w:t>
      </w:r>
    </w:p>
    <w:p w14:paraId="6A5301C4" w14:textId="77777777" w:rsidR="00862AA9" w:rsidRPr="0093021D" w:rsidRDefault="00862AA9" w:rsidP="00862AA9">
      <w:pPr>
        <w:rPr>
          <w:bCs/>
        </w:rPr>
      </w:pPr>
    </w:p>
    <w:p w14:paraId="0D77BC2F" w14:textId="77777777" w:rsidR="00862AA9" w:rsidRPr="0093021D" w:rsidRDefault="00862AA9" w:rsidP="00862AA9">
      <w:r w:rsidRPr="0093021D">
        <w:t>Zdravilo Tecentriq se uporablja pri odraslih za zdravljenje:</w:t>
      </w:r>
    </w:p>
    <w:p w14:paraId="457B13D7" w14:textId="77777777" w:rsidR="00862AA9" w:rsidRPr="0093021D" w:rsidRDefault="00862AA9" w:rsidP="00862AA9">
      <w:pPr>
        <w:ind w:left="567" w:hanging="567"/>
      </w:pPr>
      <w:r w:rsidRPr="0093021D">
        <w:rPr>
          <w:szCs w:val="22"/>
        </w:rPr>
        <w:sym w:font="Symbol" w:char="F0B7"/>
      </w:r>
      <w:r w:rsidRPr="0093021D">
        <w:rPr>
          <w:szCs w:val="22"/>
        </w:rPr>
        <w:tab/>
      </w:r>
      <w:r w:rsidRPr="0093021D">
        <w:t>vrste raka mehurja, ki se imenuje urotelijski karcinom,</w:t>
      </w:r>
    </w:p>
    <w:p w14:paraId="1DB504DC" w14:textId="77777777" w:rsidR="00862AA9" w:rsidRPr="0093021D" w:rsidRDefault="00862AA9" w:rsidP="00862AA9">
      <w:pPr>
        <w:ind w:left="567" w:hanging="567"/>
      </w:pPr>
      <w:r w:rsidRPr="0093021D">
        <w:rPr>
          <w:szCs w:val="22"/>
        </w:rPr>
        <w:sym w:font="Symbol" w:char="F0B7"/>
      </w:r>
      <w:r w:rsidRPr="0093021D">
        <w:rPr>
          <w:szCs w:val="22"/>
        </w:rPr>
        <w:tab/>
      </w:r>
      <w:r w:rsidRPr="0093021D">
        <w:t>vrste raka pljuč, ki se imenuje nedrobnocelični rak pljuč,</w:t>
      </w:r>
    </w:p>
    <w:p w14:paraId="44883906" w14:textId="77777777" w:rsidR="00862AA9" w:rsidRPr="0093021D" w:rsidRDefault="00862AA9" w:rsidP="00862AA9">
      <w:pPr>
        <w:ind w:left="567" w:hanging="567"/>
      </w:pPr>
      <w:r w:rsidRPr="0093021D">
        <w:rPr>
          <w:szCs w:val="22"/>
        </w:rPr>
        <w:sym w:font="Symbol" w:char="F0B7"/>
      </w:r>
      <w:r w:rsidRPr="0093021D">
        <w:rPr>
          <w:szCs w:val="22"/>
        </w:rPr>
        <w:tab/>
      </w:r>
      <w:r w:rsidRPr="0093021D">
        <w:t>vrste raka pljuč, ki se imenuje drobnocelični rak pljuč,</w:t>
      </w:r>
    </w:p>
    <w:p w14:paraId="3900717F" w14:textId="77777777" w:rsidR="00862AA9" w:rsidRPr="0093021D" w:rsidRDefault="00862AA9" w:rsidP="00862AA9">
      <w:pPr>
        <w:ind w:left="567" w:hanging="567"/>
      </w:pPr>
      <w:r w:rsidRPr="0093021D">
        <w:rPr>
          <w:szCs w:val="22"/>
        </w:rPr>
        <w:sym w:font="Symbol" w:char="F0B7"/>
      </w:r>
      <w:r w:rsidRPr="0093021D">
        <w:rPr>
          <w:szCs w:val="22"/>
        </w:rPr>
        <w:tab/>
      </w:r>
      <w:r w:rsidRPr="0093021D">
        <w:t>vrste raka dojk, ki se imenuje trojno negativni rak dojk,</w:t>
      </w:r>
    </w:p>
    <w:p w14:paraId="610EF891" w14:textId="77777777" w:rsidR="00862AA9" w:rsidRPr="0093021D" w:rsidRDefault="00862AA9" w:rsidP="00862AA9">
      <w:pPr>
        <w:ind w:left="567" w:hanging="567"/>
      </w:pPr>
      <w:r w:rsidRPr="0093021D">
        <w:rPr>
          <w:szCs w:val="22"/>
        </w:rPr>
        <w:sym w:font="Symbol" w:char="F0B7"/>
      </w:r>
      <w:r w:rsidRPr="0093021D">
        <w:rPr>
          <w:szCs w:val="22"/>
        </w:rPr>
        <w:tab/>
      </w:r>
      <w:r w:rsidRPr="0093021D">
        <w:t>vrste raka jeter, ki se imenuje hepatocelularni karcinom.</w:t>
      </w:r>
    </w:p>
    <w:p w14:paraId="1662ADF1" w14:textId="77777777" w:rsidR="00862AA9" w:rsidRPr="0093021D" w:rsidRDefault="00862AA9" w:rsidP="00862AA9"/>
    <w:p w14:paraId="62B7B32A" w14:textId="77777777" w:rsidR="00862AA9" w:rsidRPr="0093021D" w:rsidRDefault="00862AA9" w:rsidP="00862AA9">
      <w:r w:rsidRPr="0093021D">
        <w:t>Bolniki lahko prejmejo zdravilo Tecentriq, če se je rak razširil v druge dele telesa ali ponovil po predhodnem zdravljenju.</w:t>
      </w:r>
    </w:p>
    <w:p w14:paraId="3C615070" w14:textId="77777777" w:rsidR="00862AA9" w:rsidRPr="0093021D" w:rsidRDefault="00862AA9" w:rsidP="00862AA9"/>
    <w:p w14:paraId="7C57AE07" w14:textId="77777777" w:rsidR="00862AA9" w:rsidRPr="0093021D" w:rsidRDefault="00862AA9" w:rsidP="00862AA9">
      <w:r w:rsidRPr="0093021D">
        <w:rPr>
          <w:color w:val="000000"/>
        </w:rPr>
        <w:t xml:space="preserve">Bolniki lahko prejmejo zdravilo Tecentriq, če se rak ni razširil v druge dele telesa in bo zdravljenje uporabljeno po operaciji </w:t>
      </w:r>
      <w:r w:rsidRPr="0093021D">
        <w:t>in kemoterapiji. Zdravljenje po operaciji imenujemo adjuvantno zdravljenje.</w:t>
      </w:r>
    </w:p>
    <w:p w14:paraId="4ABC3E79" w14:textId="77777777" w:rsidR="00862AA9" w:rsidRPr="0093021D" w:rsidRDefault="00862AA9" w:rsidP="00862AA9"/>
    <w:p w14:paraId="32B59295" w14:textId="77777777" w:rsidR="00862AA9" w:rsidRPr="0093021D" w:rsidRDefault="00862AA9" w:rsidP="00862AA9">
      <w:r w:rsidRPr="0093021D">
        <w:t>Zdravilo Tecentriq se lahko daje v kombinaciji z drugimi zdravili proti raku. Pomembno je, da preberete tudi navodila za uporabo drugih zdravil proti raku, ki jih morda prejemate. Če imate kakršna koli vprašanja o teh zdravilih, se posvetujte z zdravnikom.</w:t>
      </w:r>
    </w:p>
    <w:p w14:paraId="7AC523CF" w14:textId="77777777" w:rsidR="00862AA9" w:rsidRPr="0093021D" w:rsidRDefault="00862AA9" w:rsidP="00862AA9"/>
    <w:p w14:paraId="77FBB98D" w14:textId="77777777" w:rsidR="00862AA9" w:rsidRPr="0093021D" w:rsidRDefault="00862AA9" w:rsidP="00862AA9">
      <w:pPr>
        <w:keepNext/>
        <w:keepLines/>
        <w:rPr>
          <w:b/>
        </w:rPr>
      </w:pPr>
      <w:r w:rsidRPr="0093021D">
        <w:rPr>
          <w:b/>
          <w:bCs/>
        </w:rPr>
        <w:t xml:space="preserve">Kako deluje zdravilo </w:t>
      </w:r>
      <w:r w:rsidRPr="0093021D">
        <w:rPr>
          <w:b/>
        </w:rPr>
        <w:t>Tecentriq</w:t>
      </w:r>
    </w:p>
    <w:p w14:paraId="0F0A5215" w14:textId="77777777" w:rsidR="00862AA9" w:rsidRPr="0093021D" w:rsidRDefault="00862AA9" w:rsidP="00862AA9">
      <w:pPr>
        <w:keepNext/>
        <w:keepLines/>
      </w:pPr>
    </w:p>
    <w:p w14:paraId="19FBACD9" w14:textId="77777777" w:rsidR="00862AA9" w:rsidRPr="0093021D" w:rsidRDefault="00862AA9" w:rsidP="00862AA9">
      <w:pPr>
        <w:keepNext/>
        <w:keepLines/>
      </w:pPr>
      <w:r w:rsidRPr="0093021D">
        <w:t>Zdravilo Tecentriq deluje tako, da se v telesu veže na specifično beljakovino, imenovano ligand za programirano celično smrt 1 (PD</w:t>
      </w:r>
      <w:r w:rsidRPr="0093021D">
        <w:noBreakHyphen/>
        <w:t>L1). Ta beljakovina zavira imunski (obrambni) sistem telesa, s čimer ščiti rakave celice pred napadom imunskih celic. Z vezavo na to beljakovino zdravilo Tecentriq vašemu imunskemu sistemu pomaga premagovati raka.</w:t>
      </w:r>
    </w:p>
    <w:p w14:paraId="6722C3AA" w14:textId="77777777" w:rsidR="00862AA9" w:rsidRPr="0093021D" w:rsidRDefault="00862AA9" w:rsidP="00862AA9"/>
    <w:p w14:paraId="3BB951DC" w14:textId="77777777" w:rsidR="00862AA9" w:rsidRPr="0093021D" w:rsidRDefault="00862AA9" w:rsidP="00862AA9"/>
    <w:p w14:paraId="4F863D7D" w14:textId="77777777" w:rsidR="00862AA9" w:rsidRPr="0093021D" w:rsidRDefault="00862AA9" w:rsidP="00862AA9">
      <w:pPr>
        <w:keepNext/>
        <w:keepLines/>
        <w:ind w:left="567" w:hanging="567"/>
        <w:rPr>
          <w:b/>
          <w:bCs/>
        </w:rPr>
      </w:pPr>
      <w:r w:rsidRPr="0093021D">
        <w:rPr>
          <w:b/>
          <w:bCs/>
        </w:rPr>
        <w:t>2.</w:t>
      </w:r>
      <w:r w:rsidRPr="0093021D">
        <w:rPr>
          <w:b/>
          <w:bCs/>
        </w:rPr>
        <w:tab/>
        <w:t xml:space="preserve">Kaj morate vedeti, preden boste dobili zdravilo </w:t>
      </w:r>
      <w:r w:rsidRPr="0093021D">
        <w:rPr>
          <w:b/>
          <w:szCs w:val="22"/>
        </w:rPr>
        <w:t>Tecentriq</w:t>
      </w:r>
    </w:p>
    <w:p w14:paraId="6BF1B2B5" w14:textId="77777777" w:rsidR="00862AA9" w:rsidRPr="0093021D" w:rsidRDefault="00862AA9" w:rsidP="00862AA9">
      <w:pPr>
        <w:keepNext/>
        <w:keepLines/>
        <w:rPr>
          <w:bCs/>
        </w:rPr>
      </w:pPr>
    </w:p>
    <w:p w14:paraId="3261C2D7" w14:textId="77777777" w:rsidR="00862AA9" w:rsidRPr="0093021D" w:rsidRDefault="00862AA9" w:rsidP="00862AA9">
      <w:pPr>
        <w:keepNext/>
        <w:keepLines/>
        <w:rPr>
          <w:b/>
          <w:bCs/>
        </w:rPr>
      </w:pPr>
      <w:r w:rsidRPr="0093021D">
        <w:rPr>
          <w:b/>
          <w:bCs/>
        </w:rPr>
        <w:t xml:space="preserve">Zdravila </w:t>
      </w:r>
      <w:r w:rsidRPr="0093021D">
        <w:rPr>
          <w:b/>
        </w:rPr>
        <w:t xml:space="preserve">Tecentriq </w:t>
      </w:r>
      <w:r w:rsidRPr="0093021D">
        <w:rPr>
          <w:b/>
          <w:bCs/>
        </w:rPr>
        <w:t>ne smete dobiti:</w:t>
      </w:r>
    </w:p>
    <w:p w14:paraId="6B7C79F6" w14:textId="77777777" w:rsidR="00862AA9" w:rsidRPr="0093021D" w:rsidRDefault="00862AA9" w:rsidP="00862AA9">
      <w:pPr>
        <w:keepNext/>
        <w:keepLines/>
        <w:rPr>
          <w:bCs/>
        </w:rPr>
      </w:pPr>
    </w:p>
    <w:p w14:paraId="215FB3A0" w14:textId="77777777" w:rsidR="00862AA9" w:rsidRPr="0093021D" w:rsidRDefault="00862AA9" w:rsidP="00862AA9">
      <w:pPr>
        <w:keepNext/>
        <w:keepLines/>
        <w:ind w:left="567" w:hanging="567"/>
      </w:pPr>
      <w:r w:rsidRPr="0093021D">
        <w:sym w:font="Symbol" w:char="F0B7"/>
      </w:r>
      <w:r w:rsidRPr="0093021D">
        <w:tab/>
        <w:t>če ste alergični na atezolizumab ali katero koli sestavino tega zdravila (navedeno v poglavju</w:t>
      </w:r>
      <w:r w:rsidR="00D57275" w:rsidRPr="0093021D">
        <w:t> </w:t>
      </w:r>
      <w:r w:rsidRPr="0093021D">
        <w:t>6).</w:t>
      </w:r>
    </w:p>
    <w:p w14:paraId="6F7AD245" w14:textId="77777777" w:rsidR="00862AA9" w:rsidRPr="0093021D" w:rsidRDefault="00862AA9" w:rsidP="00862AA9">
      <w:pPr>
        <w:keepNext/>
        <w:keepLines/>
        <w:ind w:right="-2"/>
      </w:pPr>
    </w:p>
    <w:p w14:paraId="55E19667" w14:textId="77777777" w:rsidR="00862AA9" w:rsidRPr="0093021D" w:rsidRDefault="00862AA9" w:rsidP="00862AA9">
      <w:pPr>
        <w:ind w:right="-2"/>
      </w:pPr>
      <w:r w:rsidRPr="0093021D">
        <w:t>Če ste negotovi, se posvetujte z zdravnikom ali medicinsko sestro, preden dobite zdravilo Tecentriq.</w:t>
      </w:r>
    </w:p>
    <w:p w14:paraId="4A53D8A4" w14:textId="77777777" w:rsidR="00862AA9" w:rsidRPr="0093021D" w:rsidRDefault="00862AA9" w:rsidP="00862AA9">
      <w:pPr>
        <w:ind w:right="-2"/>
      </w:pPr>
    </w:p>
    <w:p w14:paraId="0DAAE2A6" w14:textId="77777777" w:rsidR="00862AA9" w:rsidRPr="0093021D" w:rsidRDefault="00862AA9" w:rsidP="00862AA9">
      <w:pPr>
        <w:keepNext/>
        <w:keepLines/>
        <w:numPr>
          <w:ilvl w:val="12"/>
          <w:numId w:val="0"/>
        </w:numPr>
        <w:outlineLvl w:val="0"/>
        <w:rPr>
          <w:b/>
          <w:bCs/>
        </w:rPr>
      </w:pPr>
      <w:r w:rsidRPr="0093021D">
        <w:rPr>
          <w:b/>
          <w:bCs/>
        </w:rPr>
        <w:t>Opozorila in previdnostni ukrepi</w:t>
      </w:r>
    </w:p>
    <w:p w14:paraId="6FC5B053" w14:textId="77777777" w:rsidR="00862AA9" w:rsidRPr="0093021D" w:rsidRDefault="00862AA9" w:rsidP="00862AA9">
      <w:pPr>
        <w:keepNext/>
        <w:keepLines/>
        <w:numPr>
          <w:ilvl w:val="12"/>
          <w:numId w:val="0"/>
        </w:numPr>
        <w:outlineLvl w:val="0"/>
        <w:rPr>
          <w:bCs/>
        </w:rPr>
      </w:pPr>
    </w:p>
    <w:p w14:paraId="0E0A5EEF" w14:textId="77777777" w:rsidR="00862AA9" w:rsidRPr="0093021D" w:rsidRDefault="00862AA9" w:rsidP="00862AA9">
      <w:pPr>
        <w:keepNext/>
        <w:keepLines/>
        <w:numPr>
          <w:ilvl w:val="12"/>
          <w:numId w:val="0"/>
        </w:numPr>
      </w:pPr>
      <w:r w:rsidRPr="0093021D">
        <w:t>Pred začetkom prejemanja zdravila Tecentriq se posvetujte z zdravnikom ali medicinsko sestro, če:</w:t>
      </w:r>
    </w:p>
    <w:p w14:paraId="3EE8B730" w14:textId="77777777" w:rsidR="00862AA9" w:rsidRPr="0093021D" w:rsidRDefault="00862AA9" w:rsidP="00862AA9">
      <w:pPr>
        <w:ind w:left="567" w:hanging="567"/>
        <w:rPr>
          <w:lang w:eastAsia="zh-CN"/>
        </w:rPr>
      </w:pPr>
      <w:r w:rsidRPr="0093021D">
        <w:sym w:font="Symbol" w:char="F0B7"/>
      </w:r>
      <w:r w:rsidRPr="0093021D">
        <w:tab/>
        <w:t>imate kakšno avtoimunsko bolezen</w:t>
      </w:r>
      <w:r w:rsidRPr="0093021D">
        <w:rPr>
          <w:lang w:eastAsia="zh-CN"/>
        </w:rPr>
        <w:t xml:space="preserve"> (bolezen, pri kateri telo napade svoje lastne celice),</w:t>
      </w:r>
    </w:p>
    <w:p w14:paraId="00C88768" w14:textId="77777777" w:rsidR="00862AA9" w:rsidRPr="0093021D" w:rsidRDefault="00862AA9" w:rsidP="00862AA9">
      <w:pPr>
        <w:ind w:left="567" w:hanging="567"/>
      </w:pPr>
      <w:r w:rsidRPr="0093021D">
        <w:sym w:font="Symbol" w:char="F0B7"/>
      </w:r>
      <w:r w:rsidRPr="0093021D">
        <w:tab/>
        <w:t>so vam povedali, da se vam je rak razširil v možgane,</w:t>
      </w:r>
    </w:p>
    <w:p w14:paraId="27FF4187" w14:textId="77777777" w:rsidR="00862AA9" w:rsidRPr="0093021D" w:rsidRDefault="00862AA9" w:rsidP="00862AA9">
      <w:pPr>
        <w:ind w:left="567" w:hanging="567"/>
      </w:pPr>
      <w:r w:rsidRPr="0093021D">
        <w:sym w:font="Symbol" w:char="F0B7"/>
      </w:r>
      <w:r w:rsidRPr="0093021D">
        <w:tab/>
        <w:t>ste kdaj imeli vnetje pljuč (pljučnico),</w:t>
      </w:r>
    </w:p>
    <w:p w14:paraId="068199FC" w14:textId="77777777" w:rsidR="00862AA9" w:rsidRPr="0093021D" w:rsidRDefault="00862AA9" w:rsidP="00862AA9">
      <w:pPr>
        <w:ind w:left="567" w:hanging="567"/>
      </w:pPr>
      <w:r w:rsidRPr="0093021D">
        <w:sym w:font="Symbol" w:char="F0B7"/>
      </w:r>
      <w:r w:rsidRPr="0093021D">
        <w:tab/>
        <w:t>imate ali ste imeli kronično virusno okužbo jeter, vključno s hepatitisom B (HBV) ali hepatitisom C (HCV),</w:t>
      </w:r>
    </w:p>
    <w:p w14:paraId="34FD1188" w14:textId="77777777" w:rsidR="00862AA9" w:rsidRPr="0093021D" w:rsidRDefault="00862AA9" w:rsidP="00862AA9">
      <w:pPr>
        <w:ind w:left="567" w:hanging="567"/>
        <w:rPr>
          <w:lang w:eastAsia="zh-CN"/>
        </w:rPr>
      </w:pPr>
      <w:r w:rsidRPr="0093021D">
        <w:sym w:font="Symbol" w:char="F0B7"/>
      </w:r>
      <w:r w:rsidRPr="0093021D">
        <w:tab/>
        <w:t>imate okužbo z virusom humane imunske pomanjkljivosti (HIV) ali sindrom pridobljene imunske pomanjkljivosti (AIDS),</w:t>
      </w:r>
    </w:p>
    <w:p w14:paraId="6B965A58" w14:textId="77777777" w:rsidR="00862AA9" w:rsidRPr="0093021D" w:rsidRDefault="00862AA9" w:rsidP="00862AA9">
      <w:pPr>
        <w:ind w:left="567" w:hanging="567"/>
      </w:pPr>
      <w:r w:rsidRPr="0093021D">
        <w:sym w:font="Symbol" w:char="F0B7"/>
      </w:r>
      <w:r w:rsidRPr="0093021D">
        <w:tab/>
        <w:t>imate pomembno srčno-žilno bolezen, bolezen krvi ali poškodbo organa zaradi nezadostnega pretoka krvi,</w:t>
      </w:r>
    </w:p>
    <w:p w14:paraId="0214D28D" w14:textId="77777777" w:rsidR="00862AA9" w:rsidRPr="0093021D" w:rsidRDefault="00862AA9" w:rsidP="00862AA9">
      <w:pPr>
        <w:ind w:left="567" w:hanging="567"/>
        <w:rPr>
          <w:lang w:eastAsia="zh-CN"/>
        </w:rPr>
      </w:pPr>
      <w:r w:rsidRPr="0093021D">
        <w:sym w:font="Symbol" w:char="F0B7"/>
      </w:r>
      <w:r w:rsidRPr="0093021D">
        <w:tab/>
        <w:t>ste imeli resne neželene učinke zaradi drugih zdravljenj s protitelesi, ki pomagajo vašemu imunskemu sistemu, da premaguje raka,</w:t>
      </w:r>
    </w:p>
    <w:p w14:paraId="73DE2EBB" w14:textId="77777777" w:rsidR="00862AA9" w:rsidRPr="0093021D" w:rsidRDefault="00862AA9" w:rsidP="00862AA9">
      <w:pPr>
        <w:ind w:left="567" w:hanging="567"/>
      </w:pPr>
      <w:r w:rsidRPr="0093021D">
        <w:sym w:font="Symbol" w:char="F0B7"/>
      </w:r>
      <w:r w:rsidRPr="0093021D">
        <w:tab/>
        <w:t>ste dobili zdravila za spodbudo imunskega sistema,</w:t>
      </w:r>
    </w:p>
    <w:p w14:paraId="2DB3AF07" w14:textId="77777777" w:rsidR="00862AA9" w:rsidRPr="0093021D" w:rsidRDefault="00862AA9" w:rsidP="00862AA9">
      <w:pPr>
        <w:ind w:left="567" w:hanging="567"/>
      </w:pPr>
      <w:r w:rsidRPr="0093021D">
        <w:sym w:font="Symbol" w:char="F0B7"/>
      </w:r>
      <w:r w:rsidRPr="0093021D">
        <w:tab/>
        <w:t>ste dobili zdravila za zavrtje imunskega sistema,</w:t>
      </w:r>
    </w:p>
    <w:p w14:paraId="614E6A18" w14:textId="77777777" w:rsidR="00862AA9" w:rsidRPr="0093021D" w:rsidRDefault="00862AA9" w:rsidP="00862AA9">
      <w:pPr>
        <w:ind w:left="567" w:hanging="567"/>
      </w:pPr>
      <w:r w:rsidRPr="0093021D">
        <w:sym w:font="Symbol" w:char="F0B7"/>
      </w:r>
      <w:r w:rsidRPr="0093021D">
        <w:tab/>
        <w:t>ste se cepili z živim, oslabljenim cepivom,</w:t>
      </w:r>
    </w:p>
    <w:p w14:paraId="184910A9" w14:textId="77777777" w:rsidR="00862AA9" w:rsidRPr="0093021D" w:rsidRDefault="00862AA9" w:rsidP="00862AA9">
      <w:pPr>
        <w:ind w:left="567" w:hanging="567"/>
        <w:rPr>
          <w:lang w:eastAsia="zh-CN"/>
        </w:rPr>
      </w:pPr>
      <w:r w:rsidRPr="0093021D">
        <w:sym w:font="Symbol" w:char="F0B7"/>
      </w:r>
      <w:r w:rsidRPr="0093021D">
        <w:tab/>
        <w:t>ste v preteklih dveh tednih prejeli zdravila za zdravljenje okužb (antibiotike).</w:t>
      </w:r>
    </w:p>
    <w:p w14:paraId="4610D320" w14:textId="77777777" w:rsidR="0075235A" w:rsidRPr="0093021D" w:rsidRDefault="0075235A" w:rsidP="0075235A"/>
    <w:p w14:paraId="0E804127" w14:textId="77777777" w:rsidR="0075235A" w:rsidRPr="0093021D" w:rsidRDefault="0075235A" w:rsidP="0075235A">
      <w:pPr>
        <w:numPr>
          <w:ilvl w:val="12"/>
          <w:numId w:val="0"/>
        </w:numPr>
        <w:rPr>
          <w:szCs w:val="22"/>
        </w:rPr>
      </w:pPr>
      <w:r w:rsidRPr="0093021D">
        <w:rPr>
          <w:szCs w:val="22"/>
        </w:rPr>
        <w:t>Zdravilo Tecentriq deluje na imunski sistem. V določenih delih telesa lahko povzroči vnetje. Tveganje za te neželene učinke je pri vas lahko večje, če že imate avtoimunsko bolezen (stanje, pri katerem telo napade lastne celice). Morda boste imeli tudi pogoste izbruhe avtoimunske bolezni, ki pa so v večini primerov blagi.</w:t>
      </w:r>
    </w:p>
    <w:p w14:paraId="6950366E" w14:textId="77777777" w:rsidR="0075235A" w:rsidRPr="0093021D" w:rsidRDefault="0075235A" w:rsidP="00862AA9">
      <w:pPr>
        <w:ind w:left="567" w:hanging="567"/>
      </w:pPr>
    </w:p>
    <w:p w14:paraId="4544FBD1" w14:textId="77777777" w:rsidR="00862AA9" w:rsidRPr="0093021D" w:rsidRDefault="00862AA9" w:rsidP="00862AA9">
      <w:pPr>
        <w:keepNext/>
        <w:keepLines/>
        <w:numPr>
          <w:ilvl w:val="12"/>
          <w:numId w:val="0"/>
        </w:numPr>
      </w:pPr>
      <w:r w:rsidRPr="0093021D">
        <w:t>Če kaj od zgoraj naštetega velja za vas (ali če ste negotovi), se posvetujte z zdravnikom ali medicinsko sestro, preden dobite zdravilo Tecentriq.</w:t>
      </w:r>
    </w:p>
    <w:p w14:paraId="027D6350" w14:textId="77777777" w:rsidR="00862AA9" w:rsidRPr="0093021D" w:rsidRDefault="00862AA9" w:rsidP="00862AA9">
      <w:pPr>
        <w:keepNext/>
        <w:keepLines/>
        <w:numPr>
          <w:ilvl w:val="12"/>
          <w:numId w:val="0"/>
        </w:numPr>
      </w:pPr>
    </w:p>
    <w:p w14:paraId="1F579422" w14:textId="77777777" w:rsidR="00862AA9" w:rsidRPr="0093021D" w:rsidRDefault="00862AA9" w:rsidP="00862AA9">
      <w:pPr>
        <w:keepNext/>
        <w:keepLines/>
        <w:numPr>
          <w:ilvl w:val="12"/>
          <w:numId w:val="0"/>
        </w:numPr>
      </w:pPr>
      <w:r w:rsidRPr="0093021D">
        <w:t>Zdravilo Tecentriq lahko povzroči nekatere neželene učinke, o katerih morate takoj obvestiti svojega zdravnika. Ti neželeni učinki se lahko pojavijo še tedne ali mesece po zadnjem odmerku zdravila. Zdravnika morate takoj obvestiti, če opazite katerega od naslednjih simptomov:</w:t>
      </w:r>
    </w:p>
    <w:p w14:paraId="7DDAAC4D" w14:textId="77777777" w:rsidR="00862AA9" w:rsidRPr="0093021D" w:rsidRDefault="00862AA9" w:rsidP="00862AA9">
      <w:pPr>
        <w:tabs>
          <w:tab w:val="left" w:pos="0"/>
        </w:tabs>
        <w:ind w:left="567" w:hanging="567"/>
      </w:pPr>
      <w:r w:rsidRPr="0093021D">
        <w:rPr>
          <w:szCs w:val="22"/>
        </w:rPr>
        <w:sym w:font="Symbol" w:char="F0B7"/>
      </w:r>
      <w:r w:rsidRPr="0093021D">
        <w:tab/>
        <w:t>vnetje pljuč (pnevmonitis): med simptomi so lahko novonastal kašelj ali poslabšanje kašlja, težko dihanje in bolečine v prsih;</w:t>
      </w:r>
    </w:p>
    <w:p w14:paraId="4910EF8C" w14:textId="77777777" w:rsidR="00862AA9" w:rsidRPr="0093021D" w:rsidRDefault="00862AA9" w:rsidP="00862AA9">
      <w:pPr>
        <w:tabs>
          <w:tab w:val="left" w:pos="0"/>
        </w:tabs>
        <w:ind w:left="567" w:hanging="567"/>
      </w:pPr>
      <w:r w:rsidRPr="0093021D">
        <w:rPr>
          <w:szCs w:val="22"/>
        </w:rPr>
        <w:sym w:font="Symbol" w:char="F0B7"/>
      </w:r>
      <w:r w:rsidRPr="0093021D">
        <w:tab/>
        <w:t>vnetje jeter (hepatitis): med simptomi so lahko porumenelost kože ali oči, slabost (siljenje na bruhanje), bruhanje, krvavitve ali podplutbe, temen urin in bolečine v trebuhu;</w:t>
      </w:r>
    </w:p>
    <w:p w14:paraId="29C2A527" w14:textId="77777777" w:rsidR="00862AA9" w:rsidRPr="0093021D" w:rsidRDefault="00862AA9" w:rsidP="00862AA9">
      <w:pPr>
        <w:tabs>
          <w:tab w:val="left" w:pos="0"/>
        </w:tabs>
        <w:ind w:left="567" w:hanging="567"/>
      </w:pPr>
      <w:r w:rsidRPr="0093021D">
        <w:rPr>
          <w:szCs w:val="22"/>
        </w:rPr>
        <w:sym w:font="Symbol" w:char="F0B7"/>
      </w:r>
      <w:r w:rsidRPr="0093021D">
        <w:tab/>
        <w:t>vnetje črevesa (kolitis): med simptomi so lahko driska (vodeno, redko ali mehko blato), kri v blatu in bolečine v trebuhu;</w:t>
      </w:r>
    </w:p>
    <w:p w14:paraId="2B469419" w14:textId="77777777" w:rsidR="00862AA9" w:rsidRPr="0093021D" w:rsidRDefault="00862AA9" w:rsidP="00090F0B">
      <w:pPr>
        <w:keepNext/>
        <w:keepLines/>
        <w:tabs>
          <w:tab w:val="left" w:pos="0"/>
        </w:tabs>
        <w:ind w:left="567" w:hanging="567"/>
      </w:pPr>
      <w:r w:rsidRPr="0093021D">
        <w:rPr>
          <w:szCs w:val="22"/>
        </w:rPr>
        <w:sym w:font="Symbol" w:char="F0B7"/>
      </w:r>
      <w:r w:rsidRPr="0093021D">
        <w:tab/>
        <w:t>vnetje ščitnice, nadledvičnih žlez in hipofize (premajhno delovanje žleze ščitnice (hipotiroidizem), prekomerno delovanje žleze ščitnice (hipertiroidizem), poslabšanje delovanja nadledvičnih žlez ali vnetje hipofize (hipofizitis)): med simptomi so lahko utrujenost, hujšanje, povečanje telesne mase, spremembe razpoloženja, izpadanje las; zaprtost, omotica, glavoboli, povečana žeja, povečano odvajanje urina in spremembe vida;</w:t>
      </w:r>
    </w:p>
    <w:p w14:paraId="4DAC4F22" w14:textId="77777777" w:rsidR="00862AA9" w:rsidRPr="0093021D" w:rsidRDefault="00862AA9" w:rsidP="00862AA9">
      <w:pPr>
        <w:keepNext/>
        <w:keepLines/>
        <w:tabs>
          <w:tab w:val="left" w:pos="0"/>
        </w:tabs>
        <w:ind w:left="567" w:hanging="567"/>
      </w:pPr>
      <w:r w:rsidRPr="0093021D">
        <w:rPr>
          <w:szCs w:val="22"/>
        </w:rPr>
        <w:sym w:font="Symbol" w:char="F0B7"/>
      </w:r>
      <w:r w:rsidRPr="0093021D">
        <w:tab/>
        <w:t>sladkorna bolezen tipa 1, vključno z resnimi, včasih življenje ogrožajočimi težavami zaradi zakisanosti krvi, ki je posledica sladkorne bolezni (diabetična ketoacidoza): med simptomi so lahko večja lakota ali žeja kot po navadi, pogosto uriniranje, hujšanje, utrujenost ali težave z jasnim razmišljanjem, sapa, ki diši po sladkem ali sadnem, sladek ali kovinski okus v ustih ali drugačen vonj urina ali znoja, slabost ali bruhanje, bolečine v želodcu ali globoko in hitro dihanje;</w:t>
      </w:r>
    </w:p>
    <w:p w14:paraId="6664B333" w14:textId="77777777" w:rsidR="00862AA9" w:rsidRPr="0093021D" w:rsidRDefault="00862AA9" w:rsidP="00862AA9">
      <w:pPr>
        <w:tabs>
          <w:tab w:val="left" w:pos="0"/>
        </w:tabs>
        <w:ind w:left="567" w:hanging="567"/>
      </w:pPr>
      <w:r w:rsidRPr="0093021D">
        <w:rPr>
          <w:szCs w:val="22"/>
        </w:rPr>
        <w:sym w:font="Symbol" w:char="F0B7"/>
      </w:r>
      <w:r w:rsidRPr="0093021D">
        <w:tab/>
        <w:t>vnetje možganov (encefalitis) ali vnetje open, ki obdajajo hrbtenjačo in možgane (meningitis): med simptomi so lahko togost vratu, glavobol, zvišana telesna temperatura, mrzlica, bruhanje, občutljivost oči na svetlobo, zmedenost in zaspanost;</w:t>
      </w:r>
    </w:p>
    <w:p w14:paraId="403BA24A" w14:textId="77777777" w:rsidR="00862AA9" w:rsidRPr="0093021D" w:rsidRDefault="00862AA9" w:rsidP="00862AA9">
      <w:pPr>
        <w:tabs>
          <w:tab w:val="left" w:pos="0"/>
        </w:tabs>
        <w:ind w:left="567" w:hanging="567"/>
      </w:pPr>
      <w:r w:rsidRPr="0093021D">
        <w:rPr>
          <w:szCs w:val="22"/>
        </w:rPr>
        <w:sym w:font="Symbol" w:char="F0B7"/>
      </w:r>
      <w:r w:rsidRPr="0093021D">
        <w:tab/>
        <w:t>vnetje ali motnje živcev (nevropatija): med simptomi so lahko šibkost</w:t>
      </w:r>
      <w:r w:rsidRPr="0093021D">
        <w:rPr>
          <w:szCs w:val="22"/>
        </w:rPr>
        <w:t xml:space="preserve"> mišic rok in nog ali obraznih mišic, dvojni vid, težave z govorom in žvečenjem</w:t>
      </w:r>
      <w:r w:rsidRPr="0093021D">
        <w:rPr>
          <w:szCs w:val="22"/>
          <w:lang w:eastAsia="en-US"/>
        </w:rPr>
        <w:t>,</w:t>
      </w:r>
      <w:r w:rsidRPr="0093021D">
        <w:t xml:space="preserve"> omrtvičenost ali mravljinčenje v dlaneh in stopalih;</w:t>
      </w:r>
    </w:p>
    <w:p w14:paraId="4ACDC6E6" w14:textId="77777777" w:rsidR="00862AA9" w:rsidRPr="0093021D" w:rsidRDefault="00862AA9" w:rsidP="00862AA9">
      <w:pPr>
        <w:ind w:left="567" w:hanging="567"/>
        <w:rPr>
          <w:szCs w:val="22"/>
        </w:rPr>
      </w:pPr>
      <w:r w:rsidRPr="0093021D">
        <w:rPr>
          <w:szCs w:val="22"/>
        </w:rPr>
        <w:sym w:font="Symbol" w:char="F0B7"/>
      </w:r>
      <w:r w:rsidRPr="0093021D">
        <w:rPr>
          <w:szCs w:val="22"/>
        </w:rPr>
        <w:tab/>
        <w:t>vnetje hrbtenjače (mielitis): simptomi lahko vključujejo bolečino, nenormalne občutke, kot so otrplost, mravljinčenje, občutek mraza ali pekoč občutek, šibkost v rokah in nogah ter težave z mehurjem in črevesjem</w:t>
      </w:r>
      <w:r w:rsidRPr="0093021D">
        <w:rPr>
          <w:rStyle w:val="Strong"/>
          <w:b w:val="0"/>
          <w:noProof w:val="0"/>
          <w:color w:val="111111"/>
          <w:shd w:val="clear" w:color="auto" w:fill="FFFFFF"/>
        </w:rPr>
        <w:t>;</w:t>
      </w:r>
    </w:p>
    <w:p w14:paraId="53545379" w14:textId="77777777" w:rsidR="00862AA9" w:rsidRPr="0093021D" w:rsidRDefault="00862AA9" w:rsidP="00862AA9">
      <w:pPr>
        <w:tabs>
          <w:tab w:val="left" w:pos="0"/>
        </w:tabs>
        <w:ind w:left="567" w:hanging="567"/>
      </w:pPr>
      <w:r w:rsidRPr="0093021D">
        <w:rPr>
          <w:szCs w:val="22"/>
        </w:rPr>
        <w:sym w:font="Symbol" w:char="F0B7"/>
      </w:r>
      <w:r w:rsidRPr="0093021D">
        <w:tab/>
        <w:t>vnetje trebušne slinavke (pankreatitis): med simptomi so lahko bolečine v trebuhu, slabost (siljenje na bruhanje) in bruhanje;</w:t>
      </w:r>
    </w:p>
    <w:p w14:paraId="651334B4" w14:textId="77777777" w:rsidR="00862AA9" w:rsidRPr="0093021D" w:rsidRDefault="00862AA9" w:rsidP="00862AA9">
      <w:pPr>
        <w:tabs>
          <w:tab w:val="left" w:pos="0"/>
        </w:tabs>
        <w:ind w:left="567" w:hanging="567"/>
        <w:rPr>
          <w:szCs w:val="22"/>
        </w:rPr>
      </w:pPr>
      <w:r w:rsidRPr="0093021D">
        <w:rPr>
          <w:szCs w:val="22"/>
        </w:rPr>
        <w:sym w:font="Symbol" w:char="F0B7"/>
      </w:r>
      <w:r w:rsidRPr="0093021D">
        <w:tab/>
        <w:t>vnetje srčne mišice (miokarditis): med simptomi so lahko težko dihanje, zmanjšanje tolerance za vadbo, utrujenost, bolečina v prsih, otekanje gležnjev ali nog, neredno bitje srca, omedlevica;</w:t>
      </w:r>
    </w:p>
    <w:p w14:paraId="2CD9BEE0" w14:textId="77777777" w:rsidR="00862AA9" w:rsidRPr="0093021D" w:rsidRDefault="00862AA9" w:rsidP="00862AA9">
      <w:pPr>
        <w:tabs>
          <w:tab w:val="left" w:pos="0"/>
        </w:tabs>
        <w:ind w:left="567" w:hanging="567"/>
      </w:pPr>
      <w:r w:rsidRPr="0093021D">
        <w:rPr>
          <w:szCs w:val="22"/>
        </w:rPr>
        <w:sym w:font="Symbol" w:char="F0B7"/>
      </w:r>
      <w:r w:rsidRPr="0093021D">
        <w:tab/>
      </w:r>
      <w:r w:rsidRPr="0093021D">
        <w:rPr>
          <w:szCs w:val="22"/>
        </w:rPr>
        <w:t>vnetje ledvic (nefritis):</w:t>
      </w:r>
      <w:r w:rsidRPr="0093021D">
        <w:t xml:space="preserve"> med simptomi so lahko spremembe v izločanju urina in njegovi barvi, bolečina v medenici in otekanje telesa; vodi lahko v odpoved ledvic;</w:t>
      </w:r>
    </w:p>
    <w:p w14:paraId="387C56EA" w14:textId="77777777" w:rsidR="00862AA9" w:rsidRPr="0093021D" w:rsidRDefault="00862AA9" w:rsidP="00862AA9">
      <w:pPr>
        <w:tabs>
          <w:tab w:val="left" w:pos="0"/>
        </w:tabs>
        <w:ind w:left="567" w:hanging="567"/>
      </w:pPr>
      <w:r w:rsidRPr="0093021D">
        <w:rPr>
          <w:szCs w:val="22"/>
        </w:rPr>
        <w:sym w:font="Symbol" w:char="F0B7"/>
      </w:r>
      <w:r w:rsidRPr="0093021D">
        <w:tab/>
      </w:r>
      <w:r w:rsidRPr="0093021D">
        <w:rPr>
          <w:szCs w:val="22"/>
        </w:rPr>
        <w:t>vnetje mišic (miozitis):</w:t>
      </w:r>
      <w:r w:rsidRPr="0093021D">
        <w:t xml:space="preserve"> med simptomi so lahko mišična šibkost, utrujenost po hoji ali stanju, spotikanje ali padanje in težave s požiranjem ali dihanjem;</w:t>
      </w:r>
    </w:p>
    <w:p w14:paraId="151F2A0C" w14:textId="4FE47D07" w:rsidR="00862AA9" w:rsidRPr="0093021D" w:rsidRDefault="00862AA9" w:rsidP="00862AA9">
      <w:pPr>
        <w:tabs>
          <w:tab w:val="left" w:pos="0"/>
        </w:tabs>
        <w:ind w:left="567" w:hanging="567"/>
      </w:pPr>
      <w:r w:rsidRPr="0093021D">
        <w:rPr>
          <w:szCs w:val="22"/>
        </w:rPr>
        <w:sym w:font="Symbol" w:char="F0B7"/>
      </w:r>
      <w:r w:rsidRPr="0093021D">
        <w:tab/>
      </w:r>
      <w:r w:rsidRPr="0093021D">
        <w:rPr>
          <w:szCs w:val="22"/>
        </w:rPr>
        <w:t>hujšo reakcijo, povezano</w:t>
      </w:r>
      <w:r w:rsidRPr="0093021D">
        <w:t xml:space="preserve"> z </w:t>
      </w:r>
      <w:r w:rsidR="00167250" w:rsidRPr="0093021D">
        <w:t>injiciranjem</w:t>
      </w:r>
      <w:ins w:id="210" w:author="Author" w:date="2025-05-20T08:56:00Z">
        <w:r w:rsidR="003A00FF">
          <w:t>, vključno z resnimi alergijskimi reakcijami</w:t>
        </w:r>
      </w:ins>
      <w:r w:rsidRPr="0093021D">
        <w:t xml:space="preserve"> (dogodki, ki se pojavijo med </w:t>
      </w:r>
      <w:r w:rsidR="00290956" w:rsidRPr="0093021D">
        <w:t xml:space="preserve">injekcijo </w:t>
      </w:r>
      <w:r w:rsidRPr="0093021D">
        <w:t xml:space="preserve">ali v enem dnevu po </w:t>
      </w:r>
      <w:r w:rsidR="00AB0AA0" w:rsidRPr="0093021D">
        <w:t>injekciji</w:t>
      </w:r>
      <w:r w:rsidRPr="0093021D">
        <w:t>): zvišana telesna temperatura, mrzlica, težko dihanje in zardevanje;</w:t>
      </w:r>
    </w:p>
    <w:p w14:paraId="679CDC6F" w14:textId="77777777" w:rsidR="00862AA9" w:rsidRPr="0093021D" w:rsidRDefault="00862AA9" w:rsidP="00862AA9">
      <w:pPr>
        <w:tabs>
          <w:tab w:val="left" w:pos="0"/>
        </w:tabs>
        <w:ind w:left="567" w:hanging="567"/>
      </w:pPr>
      <w:r w:rsidRPr="0093021D">
        <w:rPr>
          <w:szCs w:val="22"/>
        </w:rPr>
        <w:sym w:font="Symbol" w:char="F0B7"/>
      </w:r>
      <w:r w:rsidRPr="0093021D">
        <w:tab/>
      </w:r>
      <w:r w:rsidRPr="0093021D">
        <w:rPr>
          <w:szCs w:val="22"/>
        </w:rPr>
        <w:t>hud</w:t>
      </w:r>
      <w:r w:rsidR="00167250" w:rsidRPr="0093021D">
        <w:rPr>
          <w:szCs w:val="22"/>
        </w:rPr>
        <w:t>e</w:t>
      </w:r>
      <w:r w:rsidRPr="0093021D">
        <w:rPr>
          <w:szCs w:val="22"/>
        </w:rPr>
        <w:t xml:space="preserve"> kožn</w:t>
      </w:r>
      <w:r w:rsidR="00167250" w:rsidRPr="0093021D">
        <w:rPr>
          <w:szCs w:val="22"/>
        </w:rPr>
        <w:t>e</w:t>
      </w:r>
      <w:r w:rsidRPr="0093021D">
        <w:rPr>
          <w:szCs w:val="22"/>
        </w:rPr>
        <w:t xml:space="preserve"> neželen</w:t>
      </w:r>
      <w:r w:rsidR="00167250" w:rsidRPr="0093021D">
        <w:rPr>
          <w:szCs w:val="22"/>
        </w:rPr>
        <w:t>e</w:t>
      </w:r>
      <w:r w:rsidRPr="0093021D">
        <w:rPr>
          <w:szCs w:val="22"/>
        </w:rPr>
        <w:t xml:space="preserve"> učink</w:t>
      </w:r>
      <w:r w:rsidR="00167250" w:rsidRPr="0093021D">
        <w:rPr>
          <w:szCs w:val="22"/>
        </w:rPr>
        <w:t>e</w:t>
      </w:r>
      <w:r w:rsidRPr="0093021D">
        <w:rPr>
          <w:szCs w:val="22"/>
        </w:rPr>
        <w:t>, ki lahko vključujejo izpuščaj, srbenje, mehurje na koži, luščenje kože oziroma rane in/ali razjede v ustih ali na sluznicah nosu, grla ali območja spolovil</w:t>
      </w:r>
      <w:r w:rsidRPr="0093021D">
        <w:t>;</w:t>
      </w:r>
    </w:p>
    <w:p w14:paraId="07C17282" w14:textId="77777777" w:rsidR="00862AA9" w:rsidRPr="0093021D" w:rsidRDefault="00862AA9" w:rsidP="00862AA9">
      <w:pPr>
        <w:pStyle w:val="ListParagraph"/>
        <w:ind w:left="567" w:hanging="567"/>
        <w:rPr>
          <w:szCs w:val="22"/>
        </w:rPr>
      </w:pPr>
      <w:r w:rsidRPr="0093021D">
        <w:rPr>
          <w:szCs w:val="22"/>
        </w:rPr>
        <w:sym w:font="Symbol" w:char="F0B7"/>
      </w:r>
      <w:r w:rsidRPr="0093021D">
        <w:rPr>
          <w:szCs w:val="22"/>
        </w:rPr>
        <w:tab/>
        <w:t>vnetje osrčnika (vrečke, ki obdaja srce) z nabiranjem tekočine v nekaterih primerih (perikardialne motnje): simptomi so podobni tistim pri miokarditisu in lahko vključujejo bolečino v prsnem košu (običajno ostro bolečino v sprednjem delu prsnega koša, ki se v primeru vnetja osrčnika poslabša ob globokem dihanju ter izboljša ob sedenju in nagibu naprej), kašelj, neenakomeren srčni utrip, otekanje gležnjev, nog ali trebuha, zasoplost, utrujenost in omedlevica</w:t>
      </w:r>
      <w:r w:rsidRPr="0093021D">
        <w:rPr>
          <w:szCs w:val="22"/>
          <w:shd w:val="clear" w:color="auto" w:fill="FFFFFF"/>
        </w:rPr>
        <w:t>;</w:t>
      </w:r>
    </w:p>
    <w:p w14:paraId="23529316" w14:textId="77777777" w:rsidR="00862AA9" w:rsidRPr="0093021D" w:rsidRDefault="00862AA9" w:rsidP="00862AA9">
      <w:pPr>
        <w:ind w:left="567" w:hanging="567"/>
        <w:rPr>
          <w:szCs w:val="22"/>
        </w:rPr>
      </w:pPr>
      <w:r w:rsidRPr="0093021D">
        <w:rPr>
          <w:szCs w:val="22"/>
        </w:rPr>
        <w:sym w:font="Symbol" w:char="F0B7"/>
      </w:r>
      <w:r w:rsidRPr="0093021D">
        <w:tab/>
      </w:r>
      <w:r w:rsidRPr="0093021D">
        <w:rPr>
          <w:szCs w:val="22"/>
        </w:rPr>
        <w:t>stanje, pri katerem imunski sistem tvori preveč celic, imenovanih histiociti in limfociti, ki se borijo proti okužbam. To lahko povzroči različne simptome (hemofagocitno limfohistiocitozo): simptomi lahko vključujejo povečana jetra in/ali vranico, kožni izpuščaj, povečanje bezgavk, težave z dihanjem, večja nagnjenost k modricam kot običajno, nenormalnosti ledvic in težave s srcem.</w:t>
      </w:r>
    </w:p>
    <w:p w14:paraId="31E16CC3" w14:textId="77777777" w:rsidR="00862AA9" w:rsidRPr="0093021D" w:rsidRDefault="00862AA9" w:rsidP="00862AA9">
      <w:pPr>
        <w:ind w:left="567" w:hanging="567"/>
      </w:pPr>
    </w:p>
    <w:p w14:paraId="30165067" w14:textId="77777777" w:rsidR="00862AA9" w:rsidRPr="0093021D" w:rsidRDefault="00862AA9" w:rsidP="00862AA9">
      <w:pPr>
        <w:keepNext/>
        <w:keepLines/>
        <w:ind w:right="-2"/>
      </w:pPr>
      <w:r w:rsidRPr="0093021D">
        <w:rPr>
          <w:lang w:eastAsia="en-US"/>
        </w:rPr>
        <w:t>Če opazite katerega od zgoraj naštetih simptomov, morate takoj obvestiti zdravnika.</w:t>
      </w:r>
    </w:p>
    <w:p w14:paraId="631757E8" w14:textId="77777777" w:rsidR="00862AA9" w:rsidRPr="0093021D" w:rsidRDefault="00862AA9" w:rsidP="00862AA9">
      <w:pPr>
        <w:keepNext/>
        <w:keepLines/>
      </w:pPr>
    </w:p>
    <w:p w14:paraId="11944CFB" w14:textId="77777777" w:rsidR="00862AA9" w:rsidRPr="0093021D" w:rsidRDefault="00862AA9" w:rsidP="00862AA9">
      <w:pPr>
        <w:keepNext/>
        <w:keepLines/>
      </w:pPr>
      <w:r w:rsidRPr="0093021D">
        <w:t>Ne poskušajte se zdraviti sami z drugimi zdravili. Vaš zdravnik:</w:t>
      </w:r>
    </w:p>
    <w:p w14:paraId="0159E9AB" w14:textId="77777777" w:rsidR="00862AA9" w:rsidRPr="0093021D" w:rsidRDefault="00862AA9" w:rsidP="00862AA9">
      <w:pPr>
        <w:keepNext/>
        <w:keepLines/>
        <w:tabs>
          <w:tab w:val="left" w:pos="567"/>
        </w:tabs>
        <w:ind w:left="567" w:hanging="567"/>
      </w:pPr>
      <w:r w:rsidRPr="0093021D">
        <w:rPr>
          <w:szCs w:val="22"/>
        </w:rPr>
        <w:sym w:font="Symbol" w:char="F0B7"/>
      </w:r>
      <w:r w:rsidRPr="0093021D">
        <w:rPr>
          <w:szCs w:val="22"/>
        </w:rPr>
        <w:tab/>
      </w:r>
      <w:r w:rsidRPr="0093021D">
        <w:t>vam lahko da druga zdravila, da prepreči zaplete in zmanjša simptome,</w:t>
      </w:r>
    </w:p>
    <w:p w14:paraId="7165E63D" w14:textId="77777777" w:rsidR="00862AA9" w:rsidRPr="0093021D" w:rsidRDefault="00862AA9" w:rsidP="00862AA9">
      <w:pPr>
        <w:keepNext/>
        <w:keepLines/>
        <w:tabs>
          <w:tab w:val="left" w:pos="567"/>
        </w:tabs>
        <w:ind w:left="567" w:hanging="567"/>
      </w:pPr>
      <w:r w:rsidRPr="0093021D">
        <w:rPr>
          <w:szCs w:val="22"/>
        </w:rPr>
        <w:sym w:font="Symbol" w:char="F0B7"/>
      </w:r>
      <w:r w:rsidRPr="0093021D">
        <w:rPr>
          <w:szCs w:val="22"/>
        </w:rPr>
        <w:tab/>
      </w:r>
      <w:r w:rsidRPr="0093021D">
        <w:t>odloži dajanje naslednjega odmerka zdravila Tecentriq,</w:t>
      </w:r>
    </w:p>
    <w:p w14:paraId="6D3E96F0" w14:textId="77777777" w:rsidR="00862AA9" w:rsidRPr="0093021D" w:rsidRDefault="00862AA9" w:rsidP="00862AA9">
      <w:pPr>
        <w:keepNext/>
        <w:keepLines/>
        <w:tabs>
          <w:tab w:val="left" w:pos="567"/>
        </w:tabs>
        <w:ind w:left="567" w:hanging="567"/>
      </w:pPr>
      <w:r w:rsidRPr="0093021D">
        <w:rPr>
          <w:szCs w:val="22"/>
        </w:rPr>
        <w:sym w:font="Symbol" w:char="F0B7"/>
      </w:r>
      <w:r w:rsidRPr="0093021D">
        <w:rPr>
          <w:szCs w:val="22"/>
        </w:rPr>
        <w:tab/>
      </w:r>
      <w:r w:rsidRPr="0093021D">
        <w:t>konča vaše zdravljenje z zdravilom Tecentriq.</w:t>
      </w:r>
    </w:p>
    <w:p w14:paraId="15316668" w14:textId="77777777" w:rsidR="00862AA9" w:rsidRPr="0093021D" w:rsidRDefault="00862AA9" w:rsidP="00862AA9">
      <w:pPr>
        <w:ind w:left="18" w:right="-2"/>
      </w:pPr>
    </w:p>
    <w:p w14:paraId="233268F1" w14:textId="77777777" w:rsidR="00862AA9" w:rsidRPr="0093021D" w:rsidRDefault="00862AA9" w:rsidP="00862AA9">
      <w:pPr>
        <w:rPr>
          <w:b/>
          <w:bCs/>
        </w:rPr>
      </w:pPr>
      <w:r w:rsidRPr="0093021D">
        <w:rPr>
          <w:b/>
          <w:bCs/>
        </w:rPr>
        <w:t>Preiskave in kontrole</w:t>
      </w:r>
    </w:p>
    <w:p w14:paraId="5FF0B220" w14:textId="77777777" w:rsidR="00862AA9" w:rsidRPr="0093021D" w:rsidRDefault="00862AA9" w:rsidP="00862AA9">
      <w:pPr>
        <w:rPr>
          <w:bCs/>
        </w:rPr>
      </w:pPr>
    </w:p>
    <w:p w14:paraId="2FEE67E4" w14:textId="77777777" w:rsidR="00862AA9" w:rsidRPr="0093021D" w:rsidRDefault="00862AA9" w:rsidP="00862AA9">
      <w:pPr>
        <w:ind w:right="-2"/>
      </w:pPr>
      <w:r w:rsidRPr="0093021D">
        <w:t>Pred zdravljenjem bo zdravnik preveril vaše splošno zdravstveno stanje. Prav tako boste med zdravljenjem opravljali preiskave krvi.</w:t>
      </w:r>
    </w:p>
    <w:p w14:paraId="68146FBD" w14:textId="77777777" w:rsidR="00862AA9" w:rsidRPr="0093021D" w:rsidRDefault="00862AA9" w:rsidP="00862AA9">
      <w:pPr>
        <w:ind w:right="-2"/>
      </w:pPr>
    </w:p>
    <w:p w14:paraId="730FA4A9" w14:textId="77777777" w:rsidR="00862AA9" w:rsidRPr="0093021D" w:rsidRDefault="00862AA9" w:rsidP="00862AA9">
      <w:pPr>
        <w:keepNext/>
        <w:keepLines/>
        <w:numPr>
          <w:ilvl w:val="12"/>
          <w:numId w:val="0"/>
        </w:numPr>
        <w:rPr>
          <w:b/>
          <w:bCs/>
        </w:rPr>
      </w:pPr>
      <w:r w:rsidRPr="0093021D">
        <w:rPr>
          <w:b/>
          <w:bCs/>
        </w:rPr>
        <w:t>Otroci in mladostniki</w:t>
      </w:r>
    </w:p>
    <w:p w14:paraId="3A2CE307" w14:textId="77777777" w:rsidR="00862AA9" w:rsidRPr="0093021D" w:rsidRDefault="00862AA9" w:rsidP="00862AA9">
      <w:pPr>
        <w:keepNext/>
        <w:keepLines/>
        <w:numPr>
          <w:ilvl w:val="12"/>
          <w:numId w:val="0"/>
        </w:numPr>
        <w:rPr>
          <w:bCs/>
        </w:rPr>
      </w:pPr>
    </w:p>
    <w:p w14:paraId="670E524A" w14:textId="77777777" w:rsidR="00862AA9" w:rsidRPr="0093021D" w:rsidRDefault="00862AA9" w:rsidP="00862AA9">
      <w:pPr>
        <w:keepNext/>
        <w:keepLines/>
        <w:numPr>
          <w:ilvl w:val="12"/>
          <w:numId w:val="0"/>
        </w:numPr>
      </w:pPr>
      <w:r w:rsidRPr="0093021D">
        <w:t>Tega zdravila ne smejo dobiti otroci ali mladostniki, mlajši od 18 let, saj varnost in učinkovitost zdravila Tecentriq v tej starostni skupini še nista bili dokazani.</w:t>
      </w:r>
    </w:p>
    <w:p w14:paraId="2B77DD6A" w14:textId="77777777" w:rsidR="00862AA9" w:rsidRPr="0093021D" w:rsidRDefault="00862AA9" w:rsidP="00862AA9">
      <w:pPr>
        <w:numPr>
          <w:ilvl w:val="12"/>
          <w:numId w:val="0"/>
        </w:numPr>
      </w:pPr>
    </w:p>
    <w:p w14:paraId="30760101" w14:textId="77777777" w:rsidR="00862AA9" w:rsidRPr="0093021D" w:rsidRDefault="00862AA9" w:rsidP="00862AA9">
      <w:pPr>
        <w:keepNext/>
        <w:keepLines/>
        <w:numPr>
          <w:ilvl w:val="12"/>
          <w:numId w:val="0"/>
        </w:numPr>
        <w:rPr>
          <w:b/>
        </w:rPr>
      </w:pPr>
      <w:r w:rsidRPr="0093021D">
        <w:rPr>
          <w:b/>
          <w:bCs/>
        </w:rPr>
        <w:t xml:space="preserve">Druga zdravila in zdravilo </w:t>
      </w:r>
      <w:r w:rsidRPr="0093021D">
        <w:rPr>
          <w:b/>
        </w:rPr>
        <w:t>Tecentriq</w:t>
      </w:r>
    </w:p>
    <w:p w14:paraId="3A114081" w14:textId="77777777" w:rsidR="00862AA9" w:rsidRPr="0093021D" w:rsidRDefault="00862AA9" w:rsidP="00862AA9">
      <w:pPr>
        <w:keepNext/>
        <w:keepLines/>
        <w:numPr>
          <w:ilvl w:val="12"/>
          <w:numId w:val="0"/>
        </w:numPr>
      </w:pPr>
    </w:p>
    <w:p w14:paraId="42E47718" w14:textId="77777777" w:rsidR="00862AA9" w:rsidRPr="0093021D" w:rsidRDefault="00862AA9" w:rsidP="00862AA9">
      <w:pPr>
        <w:keepNext/>
        <w:keepLines/>
        <w:numPr>
          <w:ilvl w:val="12"/>
          <w:numId w:val="0"/>
        </w:numPr>
        <w:ind w:right="-2"/>
      </w:pPr>
      <w:r w:rsidRPr="0093021D">
        <w:t>Obvestite zdravnika ali medicinsko sestro, če jemljete, ste pred kratkim jemali ali pa boste morda začeli jemati katero koli drugo zdravilo. To velja tudi za zdravila, ki ste jih dobili brez recepta, vključno z zdravili rastlinskega izvora.</w:t>
      </w:r>
    </w:p>
    <w:p w14:paraId="51B9B294" w14:textId="77777777" w:rsidR="00862AA9" w:rsidRPr="0093021D" w:rsidRDefault="00862AA9" w:rsidP="00862AA9">
      <w:pPr>
        <w:numPr>
          <w:ilvl w:val="12"/>
          <w:numId w:val="0"/>
        </w:numPr>
        <w:ind w:right="-2"/>
      </w:pPr>
    </w:p>
    <w:p w14:paraId="5C04AFF4" w14:textId="77777777" w:rsidR="00862AA9" w:rsidRPr="0093021D" w:rsidRDefault="00862AA9" w:rsidP="00862AA9">
      <w:pPr>
        <w:numPr>
          <w:ilvl w:val="12"/>
          <w:numId w:val="0"/>
        </w:numPr>
        <w:outlineLvl w:val="0"/>
        <w:rPr>
          <w:b/>
          <w:bCs/>
        </w:rPr>
      </w:pPr>
      <w:r w:rsidRPr="0093021D">
        <w:rPr>
          <w:b/>
          <w:bCs/>
        </w:rPr>
        <w:t>Nosečnost in kontracepcija</w:t>
      </w:r>
    </w:p>
    <w:p w14:paraId="3ADF1BD4" w14:textId="77777777" w:rsidR="00862AA9" w:rsidRPr="0093021D" w:rsidRDefault="00862AA9" w:rsidP="00862AA9">
      <w:pPr>
        <w:numPr>
          <w:ilvl w:val="12"/>
          <w:numId w:val="0"/>
        </w:numPr>
        <w:outlineLvl w:val="0"/>
        <w:rPr>
          <w:bCs/>
        </w:rPr>
      </w:pPr>
    </w:p>
    <w:p w14:paraId="1C3B54FB" w14:textId="77777777" w:rsidR="00862AA9" w:rsidRPr="0093021D" w:rsidRDefault="00862AA9" w:rsidP="00862AA9">
      <w:pPr>
        <w:tabs>
          <w:tab w:val="left" w:pos="567"/>
        </w:tabs>
        <w:ind w:left="567" w:hanging="567"/>
      </w:pPr>
      <w:r w:rsidRPr="0093021D">
        <w:sym w:font="Symbol" w:char="F0B7"/>
      </w:r>
      <w:r w:rsidRPr="0093021D">
        <w:tab/>
        <w:t>Če ste noseči ali dojite, menite, da bi lahko bili noseči, ali načrtujete zanositev, se posvetujte z zdravnikom, preden dobite to zdravilo.</w:t>
      </w:r>
    </w:p>
    <w:p w14:paraId="2B37E72B" w14:textId="77777777" w:rsidR="00862AA9" w:rsidRPr="0093021D" w:rsidRDefault="00862AA9" w:rsidP="00862AA9">
      <w:pPr>
        <w:tabs>
          <w:tab w:val="left" w:pos="567"/>
        </w:tabs>
        <w:ind w:left="567" w:hanging="567"/>
      </w:pPr>
      <w:r w:rsidRPr="0093021D">
        <w:rPr>
          <w:szCs w:val="22"/>
        </w:rPr>
        <w:sym w:font="Symbol" w:char="F0B7"/>
      </w:r>
      <w:r w:rsidRPr="0093021D">
        <w:rPr>
          <w:szCs w:val="22"/>
        </w:rPr>
        <w:tab/>
      </w:r>
      <w:r w:rsidRPr="0093021D">
        <w:t>Če ste noseči, zdravila Tecentriq ne boste dobili, razen če vaš zdravnik meni, da je nujno. Vpliv zdravila Tecentriq pri nosečnicah namreč ni znan in zdravilo bi morda lahko škodovalo vašemu nerojenemu otroku.</w:t>
      </w:r>
    </w:p>
    <w:p w14:paraId="1AAC2920" w14:textId="77777777" w:rsidR="00862AA9" w:rsidRPr="0093021D" w:rsidRDefault="00862AA9" w:rsidP="00862AA9">
      <w:pPr>
        <w:tabs>
          <w:tab w:val="left" w:pos="567"/>
        </w:tabs>
        <w:ind w:left="567" w:hanging="567"/>
      </w:pPr>
      <w:r w:rsidRPr="0093021D">
        <w:sym w:font="Symbol" w:char="F0B7"/>
      </w:r>
      <w:r w:rsidRPr="0093021D">
        <w:tab/>
        <w:t>Če bi lahko zanosili, morate uporabljati učinkovito kontracepcijo:</w:t>
      </w:r>
    </w:p>
    <w:p w14:paraId="59B2758F" w14:textId="77777777" w:rsidR="00862AA9" w:rsidRPr="0093021D" w:rsidRDefault="00862AA9" w:rsidP="00862AA9">
      <w:pPr>
        <w:tabs>
          <w:tab w:val="left" w:pos="993"/>
        </w:tabs>
        <w:ind w:left="1134" w:hanging="567"/>
      </w:pPr>
      <w:r w:rsidRPr="0093021D">
        <w:rPr>
          <w:szCs w:val="22"/>
        </w:rPr>
        <w:t>-</w:t>
      </w:r>
      <w:r w:rsidRPr="0093021D">
        <w:rPr>
          <w:szCs w:val="22"/>
        </w:rPr>
        <w:tab/>
      </w:r>
      <w:r w:rsidRPr="0093021D">
        <w:t>medtem ko prejemate zdravljenje z zdravilom Tecentriq in</w:t>
      </w:r>
    </w:p>
    <w:p w14:paraId="2E54CCFC" w14:textId="77777777" w:rsidR="00862AA9" w:rsidRPr="0093021D" w:rsidRDefault="00862AA9" w:rsidP="00862AA9">
      <w:pPr>
        <w:tabs>
          <w:tab w:val="left" w:pos="993"/>
        </w:tabs>
        <w:ind w:left="1134" w:hanging="567"/>
      </w:pPr>
      <w:r w:rsidRPr="0093021D">
        <w:rPr>
          <w:szCs w:val="22"/>
        </w:rPr>
        <w:t>-</w:t>
      </w:r>
      <w:r w:rsidRPr="0093021D">
        <w:rPr>
          <w:szCs w:val="22"/>
        </w:rPr>
        <w:tab/>
      </w:r>
      <w:r w:rsidRPr="0093021D">
        <w:t>še 5 mesecev po zadnjem odmerku.</w:t>
      </w:r>
    </w:p>
    <w:p w14:paraId="0648B7D1" w14:textId="77777777" w:rsidR="00862AA9" w:rsidRPr="0093021D" w:rsidRDefault="00862AA9" w:rsidP="00862AA9">
      <w:pPr>
        <w:tabs>
          <w:tab w:val="left" w:pos="567"/>
        </w:tabs>
        <w:ind w:left="567" w:hanging="567"/>
      </w:pPr>
      <w:r w:rsidRPr="0093021D">
        <w:sym w:font="Symbol" w:char="F0B7"/>
      </w:r>
      <w:r w:rsidRPr="0093021D">
        <w:tab/>
        <w:t>Če med zdravljenjem z zdravilom Tecentriq zanosite, morate o tem obvestiti zdravnika.</w:t>
      </w:r>
    </w:p>
    <w:p w14:paraId="2EC07F5B" w14:textId="77777777" w:rsidR="00862AA9" w:rsidRPr="0093021D" w:rsidRDefault="00862AA9" w:rsidP="00862AA9">
      <w:pPr>
        <w:ind w:left="567" w:hanging="567"/>
      </w:pPr>
    </w:p>
    <w:p w14:paraId="29E282E7" w14:textId="77777777" w:rsidR="00862AA9" w:rsidRPr="0093021D" w:rsidRDefault="00862AA9" w:rsidP="00862AA9">
      <w:pPr>
        <w:keepNext/>
        <w:keepLines/>
        <w:numPr>
          <w:ilvl w:val="12"/>
          <w:numId w:val="0"/>
        </w:numPr>
        <w:rPr>
          <w:b/>
          <w:bCs/>
        </w:rPr>
      </w:pPr>
      <w:r w:rsidRPr="0093021D">
        <w:rPr>
          <w:b/>
          <w:bCs/>
        </w:rPr>
        <w:t>Dojenje</w:t>
      </w:r>
    </w:p>
    <w:p w14:paraId="71C49E46" w14:textId="77777777" w:rsidR="00862AA9" w:rsidRPr="0093021D" w:rsidRDefault="00862AA9" w:rsidP="00862AA9">
      <w:pPr>
        <w:keepNext/>
        <w:keepLines/>
        <w:numPr>
          <w:ilvl w:val="12"/>
          <w:numId w:val="0"/>
        </w:numPr>
        <w:rPr>
          <w:bCs/>
        </w:rPr>
      </w:pPr>
    </w:p>
    <w:p w14:paraId="1EF8D2C7" w14:textId="77777777" w:rsidR="00862AA9" w:rsidRPr="0093021D" w:rsidRDefault="00862AA9" w:rsidP="00862AA9">
      <w:pPr>
        <w:keepNext/>
        <w:keepLines/>
        <w:numPr>
          <w:ilvl w:val="12"/>
          <w:numId w:val="0"/>
        </w:numPr>
      </w:pPr>
      <w:r w:rsidRPr="0093021D">
        <w:t>Ni znano, če zdravilo Tecentriq prehaja v materino mleko. Z zdravnikom se posvetujte, ali nehate dojiti ali nehate z zdravljenjem z zdravilom Tecentriq.</w:t>
      </w:r>
    </w:p>
    <w:p w14:paraId="4ABACCC5" w14:textId="77777777" w:rsidR="00862AA9" w:rsidRPr="0093021D" w:rsidRDefault="00862AA9" w:rsidP="00862AA9">
      <w:pPr>
        <w:numPr>
          <w:ilvl w:val="12"/>
          <w:numId w:val="0"/>
        </w:numPr>
      </w:pPr>
    </w:p>
    <w:p w14:paraId="7B4E8F68" w14:textId="77777777" w:rsidR="00862AA9" w:rsidRPr="0093021D" w:rsidRDefault="00862AA9" w:rsidP="00862AA9">
      <w:pPr>
        <w:keepNext/>
        <w:keepLines/>
        <w:numPr>
          <w:ilvl w:val="12"/>
          <w:numId w:val="0"/>
        </w:numPr>
        <w:outlineLvl w:val="0"/>
        <w:rPr>
          <w:b/>
          <w:bCs/>
        </w:rPr>
      </w:pPr>
      <w:r w:rsidRPr="0093021D">
        <w:rPr>
          <w:b/>
          <w:bCs/>
        </w:rPr>
        <w:t>Vpliv na sposobnost upravljanja vozil in strojev</w:t>
      </w:r>
    </w:p>
    <w:p w14:paraId="0FE093ED" w14:textId="77777777" w:rsidR="00862AA9" w:rsidRPr="0093021D" w:rsidRDefault="00862AA9" w:rsidP="00862AA9">
      <w:pPr>
        <w:keepNext/>
        <w:keepLines/>
        <w:numPr>
          <w:ilvl w:val="12"/>
          <w:numId w:val="0"/>
        </w:numPr>
        <w:outlineLvl w:val="0"/>
        <w:rPr>
          <w:bCs/>
        </w:rPr>
      </w:pPr>
    </w:p>
    <w:p w14:paraId="3597AA6A" w14:textId="77777777" w:rsidR="00862AA9" w:rsidRPr="0093021D" w:rsidRDefault="00862AA9" w:rsidP="00862AA9">
      <w:pPr>
        <w:keepNext/>
        <w:keepLines/>
        <w:numPr>
          <w:ilvl w:val="12"/>
          <w:numId w:val="0"/>
        </w:numPr>
        <w:ind w:right="-2"/>
      </w:pPr>
      <w:r w:rsidRPr="0093021D">
        <w:t>Zdravilo Tecentriq ima blag vpliv na sposobnost vožnje in upravljanja strojev. Če se počutite utrujene, ne upravljajte vozil in strojev, dokler se ne počutite bolje.</w:t>
      </w:r>
    </w:p>
    <w:p w14:paraId="73ACCC26" w14:textId="77777777" w:rsidR="00600C63" w:rsidRPr="0093021D" w:rsidRDefault="00600C63" w:rsidP="00600C63">
      <w:pPr>
        <w:numPr>
          <w:ilvl w:val="12"/>
          <w:numId w:val="0"/>
        </w:numPr>
        <w:ind w:right="-2"/>
      </w:pPr>
    </w:p>
    <w:p w14:paraId="4720B1E9" w14:textId="6DCE7208" w:rsidR="00600C63" w:rsidRPr="0093021D" w:rsidRDefault="00600C63" w:rsidP="00600C63">
      <w:pPr>
        <w:rPr>
          <w:b/>
          <w:szCs w:val="22"/>
        </w:rPr>
      </w:pPr>
      <w:r w:rsidRPr="0093021D">
        <w:rPr>
          <w:b/>
          <w:szCs w:val="22"/>
        </w:rPr>
        <w:t>Zdravilo Tecentriq vsebuje polisorbat</w:t>
      </w:r>
      <w:ins w:id="211" w:author="Author" w:date="2025-05-20T08:56:00Z">
        <w:r w:rsidR="003A00FF">
          <w:rPr>
            <w:b/>
            <w:szCs w:val="22"/>
          </w:rPr>
          <w:t xml:space="preserve"> (E 432)</w:t>
        </w:r>
      </w:ins>
    </w:p>
    <w:p w14:paraId="4C5604E5" w14:textId="77777777" w:rsidR="00600C63" w:rsidRPr="0093021D" w:rsidRDefault="00600C63" w:rsidP="00600C63">
      <w:pPr>
        <w:rPr>
          <w:bCs/>
          <w:szCs w:val="22"/>
        </w:rPr>
      </w:pPr>
    </w:p>
    <w:p w14:paraId="5A557CF7" w14:textId="3FA8A190" w:rsidR="003D0850" w:rsidRPr="0093021D" w:rsidRDefault="007C49EF" w:rsidP="003D0850">
      <w:pPr>
        <w:rPr>
          <w:bCs/>
          <w:szCs w:val="22"/>
        </w:rPr>
      </w:pPr>
      <w:r w:rsidRPr="0093021D">
        <w:rPr>
          <w:bCs/>
          <w:szCs w:val="22"/>
        </w:rPr>
        <w:t>To z</w:t>
      </w:r>
      <w:r w:rsidR="003D0850" w:rsidRPr="0093021D">
        <w:rPr>
          <w:bCs/>
          <w:szCs w:val="22"/>
        </w:rPr>
        <w:t xml:space="preserve">dravilo </w:t>
      </w:r>
      <w:r w:rsidRPr="0093021D">
        <w:rPr>
          <w:bCs/>
          <w:szCs w:val="22"/>
        </w:rPr>
        <w:t>vsebuje 9 mg polisorbata 20 v enem 15-ml odmerku, kar je enako 0,6</w:t>
      </w:r>
      <w:r w:rsidR="003D0850" w:rsidRPr="0093021D">
        <w:rPr>
          <w:bCs/>
          <w:szCs w:val="22"/>
        </w:rPr>
        <w:t> mg/ml. Polisorbati lahko povzročijo alergijske reakcije. Povejte zdravniku, če imate kakršno koli poznano alergijo.</w:t>
      </w:r>
    </w:p>
    <w:p w14:paraId="699F5599" w14:textId="77777777" w:rsidR="00600C63" w:rsidRPr="0093021D" w:rsidRDefault="00600C63" w:rsidP="00600C63">
      <w:pPr>
        <w:rPr>
          <w:bCs/>
          <w:szCs w:val="22"/>
        </w:rPr>
      </w:pPr>
    </w:p>
    <w:p w14:paraId="20A3D0F6" w14:textId="77777777" w:rsidR="00600C63" w:rsidRPr="0093021D" w:rsidRDefault="00600C63" w:rsidP="00600C63">
      <w:pPr>
        <w:rPr>
          <w:b/>
          <w:szCs w:val="22"/>
        </w:rPr>
      </w:pPr>
      <w:r w:rsidRPr="0093021D">
        <w:rPr>
          <w:b/>
          <w:szCs w:val="22"/>
        </w:rPr>
        <w:t>Kartica za bolnika</w:t>
      </w:r>
    </w:p>
    <w:p w14:paraId="479422F1" w14:textId="77777777" w:rsidR="00600C63" w:rsidRPr="0093021D" w:rsidRDefault="00600C63" w:rsidP="00600C63">
      <w:pPr>
        <w:rPr>
          <w:bCs/>
          <w:szCs w:val="22"/>
        </w:rPr>
      </w:pPr>
    </w:p>
    <w:p w14:paraId="190D4C86" w14:textId="01B56149" w:rsidR="00600C63" w:rsidRPr="0093021D" w:rsidRDefault="00600C63" w:rsidP="00600C63">
      <w:pPr>
        <w:rPr>
          <w:bCs/>
          <w:szCs w:val="22"/>
        </w:rPr>
      </w:pPr>
      <w:r w:rsidRPr="0093021D">
        <w:rPr>
          <w:bCs/>
          <w:szCs w:val="22"/>
        </w:rPr>
        <w:t xml:space="preserve">Pomembne informacije iz tega Navodila za uporabo lahko najdete na kartici za bolnika, ki vam jo je dal zdravnik. </w:t>
      </w:r>
      <w:r w:rsidRPr="0093021D">
        <w:rPr>
          <w:szCs w:val="22"/>
        </w:rPr>
        <w:t xml:space="preserve">Pomembno je, da imate </w:t>
      </w:r>
      <w:r w:rsidRPr="0093021D">
        <w:t>kartico za bolnika pri sebi</w:t>
      </w:r>
      <w:r w:rsidRPr="0093021D">
        <w:rPr>
          <w:bCs/>
          <w:szCs w:val="22"/>
        </w:rPr>
        <w:t xml:space="preserve"> in jo pokažete </w:t>
      </w:r>
      <w:r w:rsidR="00CE137E" w:rsidRPr="0093021D">
        <w:rPr>
          <w:bCs/>
          <w:szCs w:val="22"/>
        </w:rPr>
        <w:t xml:space="preserve">svojemu </w:t>
      </w:r>
      <w:r w:rsidRPr="0093021D">
        <w:rPr>
          <w:bCs/>
          <w:szCs w:val="22"/>
        </w:rPr>
        <w:t xml:space="preserve">partnerju </w:t>
      </w:r>
      <w:r w:rsidR="00CE137E" w:rsidRPr="0093021D">
        <w:rPr>
          <w:bCs/>
          <w:szCs w:val="22"/>
        </w:rPr>
        <w:t>ali negovalcem</w:t>
      </w:r>
      <w:r w:rsidRPr="0093021D">
        <w:rPr>
          <w:bCs/>
          <w:szCs w:val="22"/>
        </w:rPr>
        <w:t>.</w:t>
      </w:r>
    </w:p>
    <w:p w14:paraId="16716AA5" w14:textId="77777777" w:rsidR="00862AA9" w:rsidRPr="0093021D" w:rsidRDefault="00862AA9" w:rsidP="00862AA9">
      <w:pPr>
        <w:numPr>
          <w:ilvl w:val="12"/>
          <w:numId w:val="0"/>
        </w:numPr>
        <w:ind w:right="-2"/>
      </w:pPr>
    </w:p>
    <w:p w14:paraId="1814F005" w14:textId="77777777" w:rsidR="00862AA9" w:rsidRPr="0093021D" w:rsidRDefault="00862AA9" w:rsidP="00862AA9">
      <w:pPr>
        <w:numPr>
          <w:ilvl w:val="12"/>
          <w:numId w:val="0"/>
        </w:numPr>
        <w:ind w:right="-2"/>
      </w:pPr>
    </w:p>
    <w:p w14:paraId="7648AC81" w14:textId="77777777" w:rsidR="00862AA9" w:rsidRPr="0093021D" w:rsidRDefault="00862AA9" w:rsidP="00862AA9">
      <w:pPr>
        <w:keepNext/>
        <w:keepLines/>
        <w:ind w:left="567" w:hanging="567"/>
        <w:rPr>
          <w:b/>
          <w:bCs/>
        </w:rPr>
      </w:pPr>
      <w:r w:rsidRPr="0093021D">
        <w:rPr>
          <w:b/>
          <w:bCs/>
        </w:rPr>
        <w:t>3.</w:t>
      </w:r>
      <w:r w:rsidRPr="0093021D">
        <w:rPr>
          <w:b/>
          <w:bCs/>
        </w:rPr>
        <w:tab/>
        <w:t xml:space="preserve">Kako se daje zdravilo </w:t>
      </w:r>
      <w:r w:rsidRPr="0093021D">
        <w:rPr>
          <w:b/>
        </w:rPr>
        <w:t>Tecentriq</w:t>
      </w:r>
    </w:p>
    <w:p w14:paraId="5D0ED602" w14:textId="77777777" w:rsidR="00862AA9" w:rsidRPr="0093021D" w:rsidRDefault="00862AA9" w:rsidP="00862AA9">
      <w:pPr>
        <w:keepNext/>
        <w:keepLines/>
        <w:rPr>
          <w:bCs/>
        </w:rPr>
      </w:pPr>
    </w:p>
    <w:p w14:paraId="1D350264" w14:textId="77777777" w:rsidR="00862AA9" w:rsidRPr="0093021D" w:rsidRDefault="00862AA9" w:rsidP="00862AA9">
      <w:pPr>
        <w:keepNext/>
        <w:keepLines/>
        <w:numPr>
          <w:ilvl w:val="12"/>
          <w:numId w:val="0"/>
        </w:numPr>
      </w:pPr>
      <w:r w:rsidRPr="0093021D">
        <w:t>Zdravilo Tecentriq vam bo dal zdravnik z izkušnjami pri zdravljenju raka.</w:t>
      </w:r>
    </w:p>
    <w:p w14:paraId="15A96CE1" w14:textId="77777777" w:rsidR="00862AA9" w:rsidRPr="0093021D" w:rsidRDefault="00862AA9" w:rsidP="00862AA9">
      <w:pPr>
        <w:keepNext/>
        <w:keepLines/>
        <w:numPr>
          <w:ilvl w:val="12"/>
          <w:numId w:val="0"/>
        </w:numPr>
      </w:pPr>
    </w:p>
    <w:p w14:paraId="6BCE7DC3" w14:textId="77777777" w:rsidR="001033BB" w:rsidRPr="0093021D" w:rsidRDefault="001033BB" w:rsidP="001033BB">
      <w:pPr>
        <w:numPr>
          <w:ilvl w:val="12"/>
          <w:numId w:val="0"/>
        </w:numPr>
        <w:rPr>
          <w:szCs w:val="22"/>
        </w:rPr>
      </w:pPr>
      <w:r w:rsidRPr="0093021D">
        <w:rPr>
          <w:szCs w:val="22"/>
        </w:rPr>
        <w:t>Na voljo sta dve različni vrsti (obliki) zdravila Tecentriq:</w:t>
      </w:r>
    </w:p>
    <w:p w14:paraId="6BBB83FE" w14:textId="120D887C" w:rsidR="001033BB" w:rsidRPr="0093021D" w:rsidRDefault="001033BB" w:rsidP="001033BB">
      <w:pPr>
        <w:numPr>
          <w:ilvl w:val="12"/>
          <w:numId w:val="0"/>
        </w:numPr>
        <w:tabs>
          <w:tab w:val="left" w:pos="567"/>
        </w:tabs>
        <w:ind w:left="567" w:hanging="567"/>
        <w:rPr>
          <w:szCs w:val="22"/>
        </w:rPr>
      </w:pPr>
      <w:r w:rsidRPr="0093021D">
        <w:rPr>
          <w:szCs w:val="22"/>
        </w:rPr>
        <w:sym w:font="Symbol" w:char="F0B7"/>
      </w:r>
      <w:r w:rsidRPr="0093021D">
        <w:rPr>
          <w:szCs w:val="22"/>
        </w:rPr>
        <w:tab/>
        <w:t>eno dajemo kot infuzijo v veno (intravenska infuzija)</w:t>
      </w:r>
      <w:r w:rsidR="003D0523" w:rsidRPr="0093021D">
        <w:rPr>
          <w:szCs w:val="22"/>
        </w:rPr>
        <w:t>,</w:t>
      </w:r>
    </w:p>
    <w:p w14:paraId="13C3A5AE" w14:textId="77777777" w:rsidR="001033BB" w:rsidRPr="0093021D" w:rsidRDefault="001033BB" w:rsidP="001033BB">
      <w:pPr>
        <w:numPr>
          <w:ilvl w:val="12"/>
          <w:numId w:val="0"/>
        </w:numPr>
        <w:tabs>
          <w:tab w:val="left" w:pos="567"/>
        </w:tabs>
        <w:ind w:left="567" w:hanging="567"/>
        <w:rPr>
          <w:szCs w:val="22"/>
        </w:rPr>
      </w:pPr>
      <w:r w:rsidRPr="0093021D">
        <w:rPr>
          <w:szCs w:val="22"/>
        </w:rPr>
        <w:sym w:font="Symbol" w:char="F0B7"/>
      </w:r>
      <w:r w:rsidRPr="0093021D">
        <w:rPr>
          <w:szCs w:val="22"/>
        </w:rPr>
        <w:tab/>
        <w:t>drugo dajemo kot injekcijo pod kožo (subkutana injekcija).</w:t>
      </w:r>
    </w:p>
    <w:p w14:paraId="53B7C82C" w14:textId="77777777" w:rsidR="001033BB" w:rsidRPr="0093021D" w:rsidRDefault="001033BB" w:rsidP="001033BB">
      <w:pPr>
        <w:numPr>
          <w:ilvl w:val="12"/>
          <w:numId w:val="0"/>
        </w:numPr>
        <w:rPr>
          <w:szCs w:val="22"/>
        </w:rPr>
      </w:pPr>
    </w:p>
    <w:p w14:paraId="634F7DC4" w14:textId="13C0AEE1" w:rsidR="00C46D23" w:rsidRPr="0093021D" w:rsidRDefault="00C46D23" w:rsidP="00C46D23">
      <w:pPr>
        <w:numPr>
          <w:ilvl w:val="12"/>
          <w:numId w:val="0"/>
        </w:numPr>
        <w:rPr>
          <w:szCs w:val="22"/>
        </w:rPr>
      </w:pPr>
      <w:r w:rsidRPr="0093021D">
        <w:rPr>
          <w:szCs w:val="22"/>
        </w:rPr>
        <w:t>Zdravnik se bo morda odločil za prehod s subkutanega zdravljenja z zdravilom Tecentriq na intravensko zdravljenje z zdravilom Tecentriq (in obratno), če bo ocenil, da je to za vas primerno.</w:t>
      </w:r>
    </w:p>
    <w:p w14:paraId="73999A5F" w14:textId="77777777" w:rsidR="00487BE3" w:rsidRPr="0093021D" w:rsidRDefault="00487BE3" w:rsidP="00487BE3">
      <w:pPr>
        <w:numPr>
          <w:ilvl w:val="12"/>
          <w:numId w:val="0"/>
        </w:numPr>
      </w:pPr>
    </w:p>
    <w:p w14:paraId="1FC2B035" w14:textId="2C1FE6DE" w:rsidR="00862AA9" w:rsidRPr="0093021D" w:rsidRDefault="00862AA9" w:rsidP="00547C34">
      <w:pPr>
        <w:keepNext/>
        <w:keepLines/>
        <w:numPr>
          <w:ilvl w:val="12"/>
          <w:numId w:val="0"/>
        </w:numPr>
        <w:rPr>
          <w:b/>
          <w:bCs/>
        </w:rPr>
      </w:pPr>
      <w:r w:rsidRPr="0093021D">
        <w:rPr>
          <w:b/>
          <w:bCs/>
        </w:rPr>
        <w:t xml:space="preserve">Koliko zdravila </w:t>
      </w:r>
      <w:r w:rsidRPr="0093021D">
        <w:rPr>
          <w:b/>
        </w:rPr>
        <w:t xml:space="preserve">Tecentriq </w:t>
      </w:r>
      <w:r w:rsidR="001033BB" w:rsidRPr="0093021D">
        <w:rPr>
          <w:b/>
        </w:rPr>
        <w:t>v subkutani obliki</w:t>
      </w:r>
      <w:r w:rsidR="00487BE3" w:rsidRPr="0093021D">
        <w:rPr>
          <w:b/>
        </w:rPr>
        <w:t xml:space="preserve"> </w:t>
      </w:r>
      <w:r w:rsidRPr="0093021D">
        <w:rPr>
          <w:b/>
          <w:bCs/>
        </w:rPr>
        <w:t>boste dobili</w:t>
      </w:r>
    </w:p>
    <w:p w14:paraId="0AEEAB23" w14:textId="77777777" w:rsidR="00862AA9" w:rsidRPr="0093021D" w:rsidRDefault="00862AA9" w:rsidP="00547C34">
      <w:pPr>
        <w:keepNext/>
        <w:keepLines/>
        <w:numPr>
          <w:ilvl w:val="12"/>
          <w:numId w:val="0"/>
        </w:numPr>
        <w:rPr>
          <w:bCs/>
        </w:rPr>
      </w:pPr>
    </w:p>
    <w:p w14:paraId="012814F1" w14:textId="77777777" w:rsidR="00862AA9" w:rsidRPr="0093021D" w:rsidRDefault="00862AA9" w:rsidP="00547C34">
      <w:pPr>
        <w:keepNext/>
        <w:keepLines/>
        <w:numPr>
          <w:ilvl w:val="12"/>
          <w:numId w:val="0"/>
        </w:numPr>
        <w:ind w:right="-2"/>
      </w:pPr>
      <w:r w:rsidRPr="0093021D">
        <w:t xml:space="preserve">Priporočeni </w:t>
      </w:r>
      <w:r w:rsidR="00290956" w:rsidRPr="0093021D">
        <w:t xml:space="preserve">odmerek zdravila Tecentriq raztopina za injiciranje je 1875 mg na </w:t>
      </w:r>
      <w:r w:rsidR="00376B72" w:rsidRPr="0093021D">
        <w:t xml:space="preserve">vsake </w:t>
      </w:r>
      <w:r w:rsidR="00290956" w:rsidRPr="0093021D">
        <w:t>tri tedne.</w:t>
      </w:r>
    </w:p>
    <w:p w14:paraId="79B81001" w14:textId="77777777" w:rsidR="00862AA9" w:rsidRPr="0093021D" w:rsidRDefault="00862AA9" w:rsidP="00862AA9">
      <w:pPr>
        <w:numPr>
          <w:ilvl w:val="12"/>
          <w:numId w:val="0"/>
        </w:numPr>
        <w:ind w:right="-2"/>
      </w:pPr>
    </w:p>
    <w:p w14:paraId="254AE7E2" w14:textId="208892F6" w:rsidR="00862AA9" w:rsidRPr="0093021D" w:rsidRDefault="00862AA9" w:rsidP="00123DEB">
      <w:pPr>
        <w:keepNext/>
        <w:keepLines/>
        <w:rPr>
          <w:b/>
        </w:rPr>
      </w:pPr>
      <w:r w:rsidRPr="0093021D">
        <w:rPr>
          <w:b/>
          <w:bCs/>
        </w:rPr>
        <w:t xml:space="preserve">Kako </w:t>
      </w:r>
      <w:r w:rsidR="00087483" w:rsidRPr="0093021D">
        <w:rPr>
          <w:b/>
          <w:bCs/>
        </w:rPr>
        <w:t xml:space="preserve">se daje </w:t>
      </w:r>
      <w:r w:rsidRPr="0093021D">
        <w:rPr>
          <w:b/>
          <w:bCs/>
        </w:rPr>
        <w:t xml:space="preserve">zdravilo </w:t>
      </w:r>
      <w:r w:rsidRPr="0093021D">
        <w:rPr>
          <w:b/>
        </w:rPr>
        <w:t>Tecentriq</w:t>
      </w:r>
      <w:r w:rsidR="00487BE3" w:rsidRPr="0093021D">
        <w:rPr>
          <w:b/>
        </w:rPr>
        <w:t xml:space="preserve"> </w:t>
      </w:r>
      <w:r w:rsidR="001033BB" w:rsidRPr="0093021D">
        <w:rPr>
          <w:b/>
        </w:rPr>
        <w:t>v subkutani obliki</w:t>
      </w:r>
    </w:p>
    <w:p w14:paraId="45AE8F4F" w14:textId="77777777" w:rsidR="00862AA9" w:rsidRPr="0093021D" w:rsidRDefault="00862AA9" w:rsidP="00123DEB">
      <w:pPr>
        <w:keepNext/>
        <w:keepLines/>
      </w:pPr>
    </w:p>
    <w:p w14:paraId="54BCAB1B" w14:textId="77777777" w:rsidR="00290956" w:rsidRPr="0093021D" w:rsidRDefault="00290956" w:rsidP="003D0850">
      <w:pPr>
        <w:keepNext/>
        <w:keepLines/>
        <w:rPr>
          <w:color w:val="000000"/>
        </w:rPr>
      </w:pPr>
      <w:r w:rsidRPr="0093021D">
        <w:rPr>
          <w:color w:val="000000"/>
        </w:rPr>
        <w:t xml:space="preserve">Zdravilo Tecentriq se uporablja kot podkožna </w:t>
      </w:r>
      <w:r w:rsidR="00AB0AA0" w:rsidRPr="0093021D">
        <w:rPr>
          <w:color w:val="000000"/>
        </w:rPr>
        <w:t>injekcija (subkutana injekcija)</w:t>
      </w:r>
      <w:r w:rsidRPr="0093021D">
        <w:rPr>
          <w:color w:val="000000"/>
        </w:rPr>
        <w:t>.</w:t>
      </w:r>
    </w:p>
    <w:p w14:paraId="64FD09BE" w14:textId="77777777" w:rsidR="00290956" w:rsidRPr="0093021D" w:rsidRDefault="00290956" w:rsidP="00290956">
      <w:pPr>
        <w:pStyle w:val="ListParagraph"/>
        <w:keepNext/>
        <w:keepLines/>
        <w:ind w:left="567" w:hanging="567"/>
        <w:rPr>
          <w:color w:val="000000"/>
        </w:rPr>
      </w:pPr>
      <w:r w:rsidRPr="0093021D">
        <w:sym w:font="Symbol" w:char="F0B7"/>
      </w:r>
      <w:r w:rsidRPr="0093021D">
        <w:tab/>
      </w:r>
      <w:r w:rsidRPr="0093021D">
        <w:rPr>
          <w:color w:val="000000"/>
        </w:rPr>
        <w:t>Injekcijo boste dobili v stegno v približno 7 minutah.</w:t>
      </w:r>
    </w:p>
    <w:p w14:paraId="5A6B9D2E" w14:textId="77777777" w:rsidR="00290956" w:rsidRPr="0093021D" w:rsidRDefault="00290956" w:rsidP="00290956">
      <w:pPr>
        <w:pStyle w:val="ListParagraph"/>
        <w:keepNext/>
        <w:keepLines/>
        <w:ind w:left="567" w:hanging="567"/>
        <w:rPr>
          <w:color w:val="000000"/>
        </w:rPr>
      </w:pPr>
      <w:r w:rsidRPr="0093021D">
        <w:sym w:font="Symbol" w:char="F0B7"/>
      </w:r>
      <w:r w:rsidRPr="0093021D">
        <w:tab/>
      </w:r>
      <w:r w:rsidRPr="0093021D">
        <w:rPr>
          <w:color w:val="000000"/>
        </w:rPr>
        <w:t>Mesto injiciranja bodo izmenično menjali med levim in desnim stegnom.</w:t>
      </w:r>
    </w:p>
    <w:p w14:paraId="6D79E1C6" w14:textId="77777777" w:rsidR="00290956" w:rsidRPr="0093021D" w:rsidRDefault="00290956" w:rsidP="00290956">
      <w:pPr>
        <w:pStyle w:val="ListParagraph"/>
        <w:keepNext/>
        <w:keepLines/>
        <w:ind w:left="567" w:hanging="567"/>
        <w:rPr>
          <w:color w:val="000000"/>
        </w:rPr>
      </w:pPr>
      <w:r w:rsidRPr="0093021D">
        <w:sym w:font="Symbol" w:char="F0B7"/>
      </w:r>
      <w:r w:rsidRPr="0093021D">
        <w:tab/>
      </w:r>
      <w:r w:rsidRPr="0093021D">
        <w:rPr>
          <w:color w:val="000000"/>
        </w:rPr>
        <w:t>Zdravnik ali medicinska sestra bosta poskrbela, da bo vsaka injekcija uporabljena na novem mestu (vsaj 2,5 cm stran od prejšnjega mesta injiciranja) in kjer koža ni pordela, podpluta, občutljiva ali zatrdela.</w:t>
      </w:r>
    </w:p>
    <w:p w14:paraId="77D750A1" w14:textId="77777777" w:rsidR="00290956" w:rsidRPr="0093021D" w:rsidRDefault="00290956" w:rsidP="00290956">
      <w:pPr>
        <w:pStyle w:val="ListParagraph"/>
        <w:keepNext/>
        <w:keepLines/>
        <w:ind w:left="567" w:hanging="567"/>
        <w:rPr>
          <w:color w:val="000000"/>
        </w:rPr>
      </w:pPr>
      <w:r w:rsidRPr="0093021D">
        <w:sym w:font="Symbol" w:char="F0B7"/>
      </w:r>
      <w:r w:rsidRPr="0093021D">
        <w:tab/>
      </w:r>
      <w:r w:rsidRPr="0093021D">
        <w:rPr>
          <w:color w:val="000000"/>
        </w:rPr>
        <w:t>Za injiciranje drugih zdravil je treba uporabiti druga mesta.</w:t>
      </w:r>
    </w:p>
    <w:p w14:paraId="1A3D1951" w14:textId="77777777" w:rsidR="00862AA9" w:rsidRPr="0093021D" w:rsidRDefault="00862AA9" w:rsidP="00862AA9">
      <w:pPr>
        <w:ind w:left="567" w:hanging="567"/>
      </w:pPr>
    </w:p>
    <w:p w14:paraId="3500F066" w14:textId="77777777" w:rsidR="00862AA9" w:rsidRPr="0093021D" w:rsidRDefault="00862AA9" w:rsidP="00862AA9">
      <w:pPr>
        <w:tabs>
          <w:tab w:val="left" w:pos="5960"/>
        </w:tabs>
        <w:rPr>
          <w:b/>
          <w:bCs/>
        </w:rPr>
      </w:pPr>
      <w:r w:rsidRPr="0093021D">
        <w:rPr>
          <w:b/>
          <w:bCs/>
        </w:rPr>
        <w:t>Kako dolgo traja zdravljenje</w:t>
      </w:r>
    </w:p>
    <w:p w14:paraId="001346D6" w14:textId="77777777" w:rsidR="00862AA9" w:rsidRPr="0093021D" w:rsidRDefault="00862AA9" w:rsidP="00862AA9">
      <w:pPr>
        <w:tabs>
          <w:tab w:val="left" w:pos="5960"/>
        </w:tabs>
        <w:rPr>
          <w:bCs/>
        </w:rPr>
      </w:pPr>
    </w:p>
    <w:p w14:paraId="7E9121AE" w14:textId="77777777" w:rsidR="00862AA9" w:rsidRPr="0093021D" w:rsidRDefault="00862AA9" w:rsidP="00862AA9">
      <w:r w:rsidRPr="0093021D">
        <w:t>Zdravnik vam bo zdravilo Tecentriq dajal, vse dokler vam bo koristilo. Vendar pa je zdravljenje treba ukiniti, če postanejo neželeni učinki neobvladljivi.</w:t>
      </w:r>
    </w:p>
    <w:p w14:paraId="20C61B48" w14:textId="77777777" w:rsidR="00862AA9" w:rsidRPr="0093021D" w:rsidRDefault="00862AA9" w:rsidP="00862AA9"/>
    <w:p w14:paraId="6B115F36" w14:textId="77777777" w:rsidR="00862AA9" w:rsidRPr="0093021D" w:rsidRDefault="00862AA9" w:rsidP="00862AA9">
      <w:pPr>
        <w:keepNext/>
        <w:keepLines/>
        <w:numPr>
          <w:ilvl w:val="12"/>
          <w:numId w:val="0"/>
        </w:numPr>
        <w:outlineLvl w:val="0"/>
        <w:rPr>
          <w:b/>
        </w:rPr>
      </w:pPr>
      <w:r w:rsidRPr="0093021D">
        <w:rPr>
          <w:b/>
          <w:bCs/>
        </w:rPr>
        <w:t xml:space="preserve">Če ste izpustili odmerek zdravila </w:t>
      </w:r>
      <w:r w:rsidRPr="0093021D">
        <w:rPr>
          <w:b/>
        </w:rPr>
        <w:t>Tecentriq</w:t>
      </w:r>
    </w:p>
    <w:p w14:paraId="147E9474" w14:textId="77777777" w:rsidR="00862AA9" w:rsidRPr="0093021D" w:rsidRDefault="00862AA9" w:rsidP="00862AA9">
      <w:pPr>
        <w:keepNext/>
        <w:keepLines/>
        <w:numPr>
          <w:ilvl w:val="12"/>
          <w:numId w:val="0"/>
        </w:numPr>
        <w:outlineLvl w:val="0"/>
      </w:pPr>
    </w:p>
    <w:p w14:paraId="5711E71A" w14:textId="77777777" w:rsidR="00862AA9" w:rsidRPr="0093021D" w:rsidRDefault="00862AA9" w:rsidP="00862AA9">
      <w:pPr>
        <w:keepNext/>
        <w:keepLines/>
        <w:numPr>
          <w:ilvl w:val="12"/>
          <w:numId w:val="0"/>
        </w:numPr>
        <w:outlineLvl w:val="0"/>
      </w:pPr>
      <w:r w:rsidRPr="0093021D">
        <w:t xml:space="preserve">Če ste izpustili obisk pri zdravniku, ga obiščite takoj. Da bi bilo zdravljenje resnično učinkovito, je zelo pomembno, da nadaljujete s prejemanjem </w:t>
      </w:r>
      <w:r w:rsidR="00167250" w:rsidRPr="0093021D">
        <w:t>injekcij</w:t>
      </w:r>
      <w:r w:rsidRPr="0093021D">
        <w:t>.</w:t>
      </w:r>
    </w:p>
    <w:p w14:paraId="64DBBCCA" w14:textId="77777777" w:rsidR="00862AA9" w:rsidRPr="0093021D" w:rsidRDefault="00862AA9" w:rsidP="00862AA9">
      <w:pPr>
        <w:keepNext/>
        <w:keepLines/>
        <w:numPr>
          <w:ilvl w:val="12"/>
          <w:numId w:val="0"/>
        </w:numPr>
        <w:outlineLvl w:val="0"/>
      </w:pPr>
    </w:p>
    <w:p w14:paraId="5CE6843F" w14:textId="77777777" w:rsidR="00862AA9" w:rsidRPr="0093021D" w:rsidRDefault="00862AA9" w:rsidP="00862AA9">
      <w:pPr>
        <w:numPr>
          <w:ilvl w:val="12"/>
          <w:numId w:val="0"/>
        </w:numPr>
        <w:outlineLvl w:val="0"/>
        <w:rPr>
          <w:b/>
        </w:rPr>
      </w:pPr>
      <w:r w:rsidRPr="0093021D">
        <w:rPr>
          <w:b/>
          <w:bCs/>
        </w:rPr>
        <w:t xml:space="preserve">Če ste prenehali dobivati zdravilo </w:t>
      </w:r>
      <w:r w:rsidRPr="0093021D">
        <w:rPr>
          <w:b/>
        </w:rPr>
        <w:t>Tecentriq</w:t>
      </w:r>
    </w:p>
    <w:p w14:paraId="126C5030" w14:textId="77777777" w:rsidR="00862AA9" w:rsidRPr="0093021D" w:rsidRDefault="00862AA9" w:rsidP="00862AA9">
      <w:pPr>
        <w:numPr>
          <w:ilvl w:val="12"/>
          <w:numId w:val="0"/>
        </w:numPr>
        <w:outlineLvl w:val="0"/>
      </w:pPr>
    </w:p>
    <w:p w14:paraId="604CF91C" w14:textId="77777777" w:rsidR="00862AA9" w:rsidRPr="0093021D" w:rsidRDefault="00862AA9" w:rsidP="00862AA9">
      <w:pPr>
        <w:numPr>
          <w:ilvl w:val="12"/>
          <w:numId w:val="0"/>
        </w:numPr>
      </w:pPr>
      <w:r w:rsidRPr="0093021D">
        <w:t>Ne prenehajte zdravljenja z zdravilom Tecentriq, ne da bi se o tem posvetovali z zdravnikom. S prenehanjem zdravljenja namreč lahko preneha tudi učinek zdravila.</w:t>
      </w:r>
    </w:p>
    <w:p w14:paraId="03FD7F71" w14:textId="77777777" w:rsidR="00862AA9" w:rsidRPr="0093021D" w:rsidRDefault="00862AA9" w:rsidP="00862AA9">
      <w:pPr>
        <w:numPr>
          <w:ilvl w:val="12"/>
          <w:numId w:val="0"/>
        </w:numPr>
      </w:pPr>
    </w:p>
    <w:p w14:paraId="2F0EC47B" w14:textId="77777777" w:rsidR="00862AA9" w:rsidRPr="0093021D" w:rsidRDefault="00862AA9" w:rsidP="00862AA9">
      <w:pPr>
        <w:numPr>
          <w:ilvl w:val="12"/>
          <w:numId w:val="0"/>
        </w:numPr>
        <w:ind w:right="-28"/>
      </w:pPr>
      <w:r w:rsidRPr="0093021D">
        <w:t>Če imate dodatna vprašanja o uporabi zdravila, se posvetujte z zdravnikom ali medicinsko sestro.</w:t>
      </w:r>
    </w:p>
    <w:p w14:paraId="64945F86" w14:textId="77777777" w:rsidR="00862AA9" w:rsidRPr="0093021D" w:rsidRDefault="00862AA9" w:rsidP="00862AA9">
      <w:pPr>
        <w:numPr>
          <w:ilvl w:val="12"/>
          <w:numId w:val="0"/>
        </w:numPr>
      </w:pPr>
    </w:p>
    <w:p w14:paraId="2B218467" w14:textId="77777777" w:rsidR="00862AA9" w:rsidRPr="0093021D" w:rsidRDefault="00862AA9" w:rsidP="00862AA9">
      <w:pPr>
        <w:numPr>
          <w:ilvl w:val="12"/>
          <w:numId w:val="0"/>
        </w:numPr>
      </w:pPr>
    </w:p>
    <w:p w14:paraId="3FE12C66" w14:textId="77777777" w:rsidR="00862AA9" w:rsidRPr="0093021D" w:rsidRDefault="00862AA9" w:rsidP="00862AA9">
      <w:pPr>
        <w:ind w:left="567" w:hanging="567"/>
        <w:rPr>
          <w:b/>
          <w:bCs/>
        </w:rPr>
      </w:pPr>
      <w:r w:rsidRPr="0093021D">
        <w:rPr>
          <w:b/>
          <w:bCs/>
        </w:rPr>
        <w:t>4.</w:t>
      </w:r>
      <w:r w:rsidRPr="0093021D">
        <w:rPr>
          <w:b/>
          <w:bCs/>
        </w:rPr>
        <w:tab/>
        <w:t>Možni neželeni učinki</w:t>
      </w:r>
    </w:p>
    <w:p w14:paraId="3C711BBF" w14:textId="77777777" w:rsidR="00862AA9" w:rsidRPr="0093021D" w:rsidRDefault="00862AA9" w:rsidP="00862AA9">
      <w:pPr>
        <w:rPr>
          <w:bCs/>
        </w:rPr>
      </w:pPr>
    </w:p>
    <w:p w14:paraId="5A424E4B" w14:textId="77777777" w:rsidR="00862AA9" w:rsidRPr="0093021D" w:rsidRDefault="00862AA9" w:rsidP="00862AA9">
      <w:pPr>
        <w:numPr>
          <w:ilvl w:val="12"/>
          <w:numId w:val="0"/>
        </w:numPr>
        <w:ind w:right="-28"/>
      </w:pPr>
      <w:r w:rsidRPr="0093021D">
        <w:t>Kot vsa zdravila ima lahko tudi to zdravilo neželene učinke, ki pa se ne pojavijo pri vseh bolnikih.</w:t>
      </w:r>
    </w:p>
    <w:p w14:paraId="3CC28044" w14:textId="77777777" w:rsidR="00862AA9" w:rsidRPr="0093021D" w:rsidRDefault="00862AA9" w:rsidP="00862AA9">
      <w:pPr>
        <w:numPr>
          <w:ilvl w:val="12"/>
          <w:numId w:val="0"/>
        </w:numPr>
        <w:ind w:right="-2"/>
        <w:rPr>
          <w:bCs/>
        </w:rPr>
      </w:pPr>
    </w:p>
    <w:p w14:paraId="0CBF958F" w14:textId="77777777" w:rsidR="00862AA9" w:rsidRPr="0093021D" w:rsidRDefault="00862AA9" w:rsidP="00862AA9">
      <w:pPr>
        <w:numPr>
          <w:ilvl w:val="12"/>
          <w:numId w:val="0"/>
        </w:numPr>
        <w:ind w:right="-2"/>
      </w:pPr>
      <w:r w:rsidRPr="0093021D">
        <w:rPr>
          <w:b/>
          <w:bCs/>
        </w:rPr>
        <w:t>Zdravnika morate takoj obvestiti,</w:t>
      </w:r>
      <w:r w:rsidRPr="0093021D">
        <w:rPr>
          <w:bCs/>
        </w:rPr>
        <w:t xml:space="preserve"> če opazite katerega od spodaj navedenih neželenih učinkov ali če se kakšen neželen učinek poslabša. Ti neželeni učinki se lahko pojavijo še tedne ali mesece po zadnjem odmerku zdravila. Ne poskušajte se zdraviti sami z drugimi zdravili</w:t>
      </w:r>
      <w:r w:rsidRPr="0093021D">
        <w:t>.</w:t>
      </w:r>
    </w:p>
    <w:p w14:paraId="2CD95529" w14:textId="77777777" w:rsidR="00862AA9" w:rsidRPr="0093021D" w:rsidRDefault="00862AA9" w:rsidP="00862AA9">
      <w:pPr>
        <w:numPr>
          <w:ilvl w:val="12"/>
          <w:numId w:val="0"/>
        </w:numPr>
        <w:ind w:right="-28"/>
      </w:pPr>
    </w:p>
    <w:p w14:paraId="28A4C0F1" w14:textId="77777777" w:rsidR="00862AA9" w:rsidRPr="0093021D" w:rsidRDefault="00862AA9" w:rsidP="00862AA9">
      <w:pPr>
        <w:keepNext/>
        <w:keepLines/>
        <w:numPr>
          <w:ilvl w:val="12"/>
          <w:numId w:val="0"/>
        </w:numPr>
        <w:ind w:right="-28"/>
        <w:rPr>
          <w:b/>
        </w:rPr>
      </w:pPr>
      <w:r w:rsidRPr="0093021D">
        <w:rPr>
          <w:b/>
        </w:rPr>
        <w:t>Samostojna uporaba zdravila Tecentriq</w:t>
      </w:r>
    </w:p>
    <w:p w14:paraId="538A961F" w14:textId="77777777" w:rsidR="00862AA9" w:rsidRPr="0093021D" w:rsidRDefault="00862AA9" w:rsidP="00862AA9">
      <w:pPr>
        <w:keepNext/>
        <w:keepLines/>
        <w:numPr>
          <w:ilvl w:val="12"/>
          <w:numId w:val="0"/>
        </w:numPr>
        <w:ind w:right="-28"/>
      </w:pPr>
    </w:p>
    <w:p w14:paraId="06AE026D" w14:textId="77777777" w:rsidR="00862AA9" w:rsidRPr="0093021D" w:rsidRDefault="00862AA9" w:rsidP="00862AA9">
      <w:pPr>
        <w:keepNext/>
        <w:keepLines/>
        <w:numPr>
          <w:ilvl w:val="12"/>
          <w:numId w:val="0"/>
        </w:numPr>
        <w:ind w:right="-28"/>
      </w:pPr>
      <w:r w:rsidRPr="0093021D">
        <w:t>Ko so v kliničnih preskušanjih uporabljali samo zdravilo Tecentriq, so poročali o naslednjih neželenih učinkih:</w:t>
      </w:r>
    </w:p>
    <w:p w14:paraId="5C9FB6EF" w14:textId="77777777" w:rsidR="00862AA9" w:rsidRPr="0093021D" w:rsidRDefault="00862AA9" w:rsidP="00862AA9">
      <w:pPr>
        <w:keepNext/>
        <w:keepLines/>
        <w:numPr>
          <w:ilvl w:val="12"/>
          <w:numId w:val="0"/>
        </w:numPr>
        <w:ind w:right="-28"/>
      </w:pPr>
    </w:p>
    <w:p w14:paraId="7639D686" w14:textId="2CFEEFB1" w:rsidR="00862AA9" w:rsidRPr="0093021D" w:rsidRDefault="00862AA9" w:rsidP="00862AA9">
      <w:pPr>
        <w:numPr>
          <w:ilvl w:val="12"/>
          <w:numId w:val="0"/>
        </w:numPr>
        <w:rPr>
          <w:b/>
          <w:bCs/>
        </w:rPr>
      </w:pPr>
      <w:r w:rsidRPr="0093021D">
        <w:rPr>
          <w:b/>
          <w:bCs/>
        </w:rPr>
        <w:t>Zelo pogosti</w:t>
      </w:r>
      <w:r w:rsidRPr="0093021D">
        <w:rPr>
          <w:bCs/>
        </w:rPr>
        <w:t xml:space="preserve"> </w:t>
      </w:r>
      <w:r w:rsidR="00AB0AA0" w:rsidRPr="0093021D">
        <w:rPr>
          <w:bCs/>
        </w:rPr>
        <w:t>(</w:t>
      </w:r>
      <w:r w:rsidRPr="0093021D">
        <w:t>pojavijo se lahko pri več kot 1 od 10</w:t>
      </w:r>
      <w:r w:rsidR="00600C63" w:rsidRPr="0093021D">
        <w:t> </w:t>
      </w:r>
      <w:r w:rsidRPr="0093021D">
        <w:t>bolnikov</w:t>
      </w:r>
      <w:r w:rsidR="00AB0AA0" w:rsidRPr="0093021D">
        <w:t>):</w:t>
      </w:r>
    </w:p>
    <w:p w14:paraId="23E7BB82" w14:textId="77777777" w:rsidR="00862AA9" w:rsidRPr="0093021D" w:rsidRDefault="00862AA9" w:rsidP="00862AA9">
      <w:pPr>
        <w:tabs>
          <w:tab w:val="left" w:pos="709"/>
        </w:tabs>
        <w:ind w:left="567" w:hanging="567"/>
      </w:pPr>
      <w:r w:rsidRPr="0093021D">
        <w:rPr>
          <w:szCs w:val="22"/>
        </w:rPr>
        <w:sym w:font="Symbol" w:char="F0B7"/>
      </w:r>
      <w:r w:rsidRPr="0093021D">
        <w:rPr>
          <w:szCs w:val="22"/>
        </w:rPr>
        <w:tab/>
      </w:r>
      <w:r w:rsidRPr="0093021D">
        <w:t>zvišana telesna temperatura</w:t>
      </w:r>
    </w:p>
    <w:p w14:paraId="0C112234" w14:textId="77777777" w:rsidR="00862AA9" w:rsidRPr="0093021D" w:rsidRDefault="00862AA9" w:rsidP="00862AA9">
      <w:pPr>
        <w:tabs>
          <w:tab w:val="left" w:pos="709"/>
        </w:tabs>
        <w:ind w:left="567" w:hanging="567"/>
      </w:pPr>
      <w:r w:rsidRPr="0093021D">
        <w:rPr>
          <w:szCs w:val="22"/>
        </w:rPr>
        <w:sym w:font="Symbol" w:char="F0B7"/>
      </w:r>
      <w:r w:rsidRPr="0093021D">
        <w:rPr>
          <w:szCs w:val="22"/>
        </w:rPr>
        <w:tab/>
      </w:r>
      <w:r w:rsidRPr="0093021D">
        <w:t>slabost v želodcu (siljenje na bruhanje)</w:t>
      </w:r>
    </w:p>
    <w:p w14:paraId="0859CC4E" w14:textId="77777777" w:rsidR="00862AA9" w:rsidRPr="0093021D" w:rsidRDefault="00862AA9" w:rsidP="00862AA9">
      <w:pPr>
        <w:tabs>
          <w:tab w:val="left" w:pos="709"/>
        </w:tabs>
        <w:ind w:left="567" w:hanging="567"/>
      </w:pPr>
      <w:r w:rsidRPr="0093021D">
        <w:rPr>
          <w:szCs w:val="22"/>
        </w:rPr>
        <w:sym w:font="Symbol" w:char="F0B7"/>
      </w:r>
      <w:r w:rsidRPr="0093021D">
        <w:rPr>
          <w:szCs w:val="22"/>
        </w:rPr>
        <w:tab/>
      </w:r>
      <w:r w:rsidRPr="0093021D">
        <w:t>bruhanje</w:t>
      </w:r>
    </w:p>
    <w:p w14:paraId="77FF94A3" w14:textId="77777777" w:rsidR="00862AA9" w:rsidRPr="0093021D" w:rsidRDefault="00862AA9" w:rsidP="00862AA9">
      <w:pPr>
        <w:tabs>
          <w:tab w:val="left" w:pos="709"/>
        </w:tabs>
        <w:ind w:left="567" w:hanging="567"/>
      </w:pPr>
      <w:r w:rsidRPr="0093021D">
        <w:rPr>
          <w:szCs w:val="22"/>
        </w:rPr>
        <w:sym w:font="Symbol" w:char="F0B7"/>
      </w:r>
      <w:r w:rsidRPr="0093021D">
        <w:rPr>
          <w:szCs w:val="22"/>
        </w:rPr>
        <w:tab/>
      </w:r>
      <w:r w:rsidRPr="0093021D">
        <w:t>občutek hude utrujenosti in pomanjkanja energije (izčrpanost)</w:t>
      </w:r>
    </w:p>
    <w:p w14:paraId="22F63C49" w14:textId="77777777" w:rsidR="00862AA9" w:rsidRPr="0093021D" w:rsidRDefault="00862AA9" w:rsidP="00862AA9">
      <w:pPr>
        <w:tabs>
          <w:tab w:val="left" w:pos="709"/>
        </w:tabs>
        <w:ind w:left="567" w:hanging="567"/>
      </w:pPr>
      <w:r w:rsidRPr="0093021D">
        <w:rPr>
          <w:szCs w:val="22"/>
        </w:rPr>
        <w:sym w:font="Symbol" w:char="F0B7"/>
      </w:r>
      <w:r w:rsidRPr="0093021D">
        <w:rPr>
          <w:szCs w:val="22"/>
        </w:rPr>
        <w:tab/>
      </w:r>
      <w:r w:rsidRPr="0093021D">
        <w:t>pomanjkanje energije</w:t>
      </w:r>
    </w:p>
    <w:p w14:paraId="5B7374CA" w14:textId="77777777" w:rsidR="00862AA9" w:rsidRPr="0093021D" w:rsidRDefault="00862AA9" w:rsidP="00862AA9">
      <w:pPr>
        <w:tabs>
          <w:tab w:val="left" w:pos="709"/>
        </w:tabs>
        <w:ind w:left="567" w:hanging="567"/>
      </w:pPr>
      <w:r w:rsidRPr="0093021D">
        <w:rPr>
          <w:szCs w:val="22"/>
        </w:rPr>
        <w:sym w:font="Symbol" w:char="F0B7"/>
      </w:r>
      <w:r w:rsidRPr="0093021D">
        <w:rPr>
          <w:szCs w:val="22"/>
        </w:rPr>
        <w:tab/>
      </w:r>
      <w:r w:rsidRPr="0093021D">
        <w:t>srbenje kože</w:t>
      </w:r>
    </w:p>
    <w:p w14:paraId="77545307" w14:textId="77777777" w:rsidR="00862AA9" w:rsidRPr="0093021D" w:rsidRDefault="00862AA9" w:rsidP="00862AA9">
      <w:pPr>
        <w:tabs>
          <w:tab w:val="left" w:pos="709"/>
        </w:tabs>
        <w:ind w:left="567" w:hanging="567"/>
      </w:pPr>
      <w:r w:rsidRPr="0093021D">
        <w:rPr>
          <w:szCs w:val="22"/>
        </w:rPr>
        <w:sym w:font="Symbol" w:char="F0B7"/>
      </w:r>
      <w:r w:rsidRPr="0093021D">
        <w:rPr>
          <w:szCs w:val="22"/>
        </w:rPr>
        <w:tab/>
      </w:r>
      <w:r w:rsidRPr="0093021D">
        <w:t>driska</w:t>
      </w:r>
    </w:p>
    <w:p w14:paraId="79023817" w14:textId="77777777" w:rsidR="00862AA9" w:rsidRPr="0093021D" w:rsidRDefault="00862AA9" w:rsidP="00862AA9">
      <w:pPr>
        <w:tabs>
          <w:tab w:val="left" w:pos="709"/>
        </w:tabs>
        <w:ind w:left="567" w:hanging="567"/>
      </w:pPr>
      <w:r w:rsidRPr="0093021D">
        <w:rPr>
          <w:szCs w:val="22"/>
        </w:rPr>
        <w:sym w:font="Symbol" w:char="F0B7"/>
      </w:r>
      <w:r w:rsidRPr="0093021D">
        <w:rPr>
          <w:szCs w:val="22"/>
        </w:rPr>
        <w:tab/>
      </w:r>
      <w:r w:rsidRPr="0093021D">
        <w:t>bolečine v sklepih</w:t>
      </w:r>
    </w:p>
    <w:p w14:paraId="652EB0A1" w14:textId="77777777" w:rsidR="00862AA9" w:rsidRPr="0093021D" w:rsidRDefault="00862AA9" w:rsidP="00862AA9">
      <w:pPr>
        <w:tabs>
          <w:tab w:val="left" w:pos="709"/>
        </w:tabs>
        <w:ind w:left="567" w:hanging="567"/>
      </w:pPr>
      <w:r w:rsidRPr="0093021D">
        <w:rPr>
          <w:szCs w:val="22"/>
        </w:rPr>
        <w:sym w:font="Symbol" w:char="F0B7"/>
      </w:r>
      <w:r w:rsidRPr="0093021D">
        <w:rPr>
          <w:szCs w:val="22"/>
        </w:rPr>
        <w:tab/>
      </w:r>
      <w:r w:rsidRPr="0093021D">
        <w:t>izpuščaj</w:t>
      </w:r>
    </w:p>
    <w:p w14:paraId="4B3B0E71" w14:textId="77777777" w:rsidR="00862AA9" w:rsidRPr="0093021D" w:rsidRDefault="00862AA9" w:rsidP="00862AA9">
      <w:pPr>
        <w:tabs>
          <w:tab w:val="left" w:pos="709"/>
        </w:tabs>
        <w:ind w:left="567" w:hanging="567"/>
      </w:pPr>
      <w:r w:rsidRPr="0093021D">
        <w:rPr>
          <w:szCs w:val="22"/>
        </w:rPr>
        <w:sym w:font="Symbol" w:char="F0B7"/>
      </w:r>
      <w:r w:rsidRPr="0093021D">
        <w:rPr>
          <w:szCs w:val="22"/>
        </w:rPr>
        <w:tab/>
      </w:r>
      <w:r w:rsidRPr="0093021D">
        <w:t>izguba apetita</w:t>
      </w:r>
    </w:p>
    <w:p w14:paraId="33A5EBDA" w14:textId="77777777" w:rsidR="00862AA9" w:rsidRPr="0093021D" w:rsidRDefault="00862AA9" w:rsidP="00862AA9">
      <w:pPr>
        <w:tabs>
          <w:tab w:val="left" w:pos="709"/>
        </w:tabs>
        <w:ind w:left="567" w:hanging="567"/>
      </w:pPr>
      <w:r w:rsidRPr="0093021D">
        <w:rPr>
          <w:szCs w:val="22"/>
        </w:rPr>
        <w:sym w:font="Symbol" w:char="F0B7"/>
      </w:r>
      <w:r w:rsidRPr="0093021D">
        <w:rPr>
          <w:szCs w:val="22"/>
        </w:rPr>
        <w:tab/>
      </w:r>
      <w:r w:rsidRPr="0093021D">
        <w:t>težko dihanje</w:t>
      </w:r>
    </w:p>
    <w:p w14:paraId="7F55EC20" w14:textId="77777777" w:rsidR="00862AA9" w:rsidRPr="0093021D" w:rsidRDefault="00862AA9" w:rsidP="00862AA9">
      <w:pPr>
        <w:tabs>
          <w:tab w:val="left" w:pos="709"/>
        </w:tabs>
        <w:ind w:left="567" w:hanging="567"/>
      </w:pPr>
      <w:r w:rsidRPr="0093021D">
        <w:rPr>
          <w:szCs w:val="22"/>
        </w:rPr>
        <w:sym w:font="Symbol" w:char="F0B7"/>
      </w:r>
      <w:r w:rsidRPr="0093021D">
        <w:rPr>
          <w:szCs w:val="22"/>
        </w:rPr>
        <w:tab/>
      </w:r>
      <w:r w:rsidRPr="0093021D">
        <w:t>okužba sečil</w:t>
      </w:r>
    </w:p>
    <w:p w14:paraId="1E5070FA" w14:textId="77777777" w:rsidR="00862AA9" w:rsidRPr="0093021D" w:rsidRDefault="00862AA9" w:rsidP="00862AA9">
      <w:pPr>
        <w:tabs>
          <w:tab w:val="left" w:pos="709"/>
        </w:tabs>
        <w:ind w:left="567" w:hanging="567"/>
      </w:pPr>
      <w:r w:rsidRPr="0093021D">
        <w:rPr>
          <w:szCs w:val="22"/>
        </w:rPr>
        <w:sym w:font="Symbol" w:char="F0B7"/>
      </w:r>
      <w:r w:rsidRPr="0093021D">
        <w:rPr>
          <w:szCs w:val="22"/>
        </w:rPr>
        <w:tab/>
      </w:r>
      <w:r w:rsidRPr="0093021D">
        <w:t>bolečina v hrbtu</w:t>
      </w:r>
    </w:p>
    <w:p w14:paraId="0F0AE949" w14:textId="77777777" w:rsidR="00862AA9" w:rsidRPr="0093021D" w:rsidRDefault="00862AA9" w:rsidP="00862AA9">
      <w:pPr>
        <w:tabs>
          <w:tab w:val="left" w:pos="709"/>
        </w:tabs>
        <w:ind w:left="567" w:hanging="567"/>
      </w:pPr>
      <w:r w:rsidRPr="0093021D">
        <w:rPr>
          <w:szCs w:val="22"/>
        </w:rPr>
        <w:sym w:font="Symbol" w:char="F0B7"/>
      </w:r>
      <w:r w:rsidRPr="0093021D">
        <w:rPr>
          <w:szCs w:val="22"/>
        </w:rPr>
        <w:tab/>
      </w:r>
      <w:r w:rsidRPr="0093021D">
        <w:t>kašelj</w:t>
      </w:r>
    </w:p>
    <w:p w14:paraId="30A44D6B" w14:textId="77777777" w:rsidR="00862AA9" w:rsidRPr="0093021D" w:rsidRDefault="00862AA9" w:rsidP="00862AA9">
      <w:pPr>
        <w:tabs>
          <w:tab w:val="left" w:pos="709"/>
        </w:tabs>
        <w:ind w:left="567" w:hanging="567"/>
        <w:rPr>
          <w:szCs w:val="22"/>
        </w:rPr>
      </w:pPr>
      <w:r w:rsidRPr="0093021D">
        <w:rPr>
          <w:szCs w:val="22"/>
        </w:rPr>
        <w:sym w:font="Symbol" w:char="F0B7"/>
      </w:r>
      <w:r w:rsidRPr="0093021D">
        <w:rPr>
          <w:szCs w:val="22"/>
        </w:rPr>
        <w:tab/>
        <w:t>glavobol</w:t>
      </w:r>
    </w:p>
    <w:p w14:paraId="2A3AC8AE" w14:textId="77777777" w:rsidR="00862AA9" w:rsidRPr="0093021D" w:rsidRDefault="00862AA9" w:rsidP="00862AA9">
      <w:pPr>
        <w:tabs>
          <w:tab w:val="left" w:pos="709"/>
        </w:tabs>
        <w:ind w:right="-2"/>
      </w:pPr>
    </w:p>
    <w:p w14:paraId="2C3187A4" w14:textId="4B3E18B1" w:rsidR="00862AA9" w:rsidRPr="0093021D" w:rsidRDefault="00862AA9" w:rsidP="00862AA9">
      <w:pPr>
        <w:numPr>
          <w:ilvl w:val="12"/>
          <w:numId w:val="0"/>
        </w:numPr>
        <w:tabs>
          <w:tab w:val="left" w:pos="709"/>
        </w:tabs>
      </w:pPr>
      <w:r w:rsidRPr="0093021D">
        <w:rPr>
          <w:b/>
          <w:bCs/>
        </w:rPr>
        <w:t>Pogosti</w:t>
      </w:r>
      <w:r w:rsidRPr="0093021D">
        <w:rPr>
          <w:bCs/>
        </w:rPr>
        <w:t xml:space="preserve"> </w:t>
      </w:r>
      <w:r w:rsidR="00AB0AA0" w:rsidRPr="0093021D">
        <w:rPr>
          <w:bCs/>
        </w:rPr>
        <w:t>(</w:t>
      </w:r>
      <w:r w:rsidRPr="0093021D">
        <w:t>pojavijo se lahko pri največ 1 od 10</w:t>
      </w:r>
      <w:r w:rsidR="00600C63" w:rsidRPr="0093021D">
        <w:t> </w:t>
      </w:r>
      <w:r w:rsidRPr="0093021D">
        <w:t>bolnikov</w:t>
      </w:r>
      <w:r w:rsidR="00AB0AA0" w:rsidRPr="0093021D">
        <w:t>):</w:t>
      </w:r>
    </w:p>
    <w:p w14:paraId="032D5C8C" w14:textId="77777777" w:rsidR="00862AA9" w:rsidRPr="0093021D" w:rsidRDefault="00862AA9" w:rsidP="00862AA9">
      <w:pPr>
        <w:tabs>
          <w:tab w:val="left" w:pos="709"/>
        </w:tabs>
        <w:ind w:left="567" w:hanging="567"/>
      </w:pPr>
      <w:r w:rsidRPr="0093021D">
        <w:rPr>
          <w:szCs w:val="22"/>
        </w:rPr>
        <w:sym w:font="Symbol" w:char="F0B7"/>
      </w:r>
      <w:r w:rsidRPr="0093021D">
        <w:rPr>
          <w:szCs w:val="22"/>
        </w:rPr>
        <w:tab/>
      </w:r>
      <w:r w:rsidRPr="0093021D">
        <w:t>vnetje pljuč (pnevmonitis)</w:t>
      </w:r>
    </w:p>
    <w:p w14:paraId="7E4422A6" w14:textId="77777777" w:rsidR="00862AA9" w:rsidRPr="0093021D" w:rsidRDefault="00862AA9" w:rsidP="00862AA9">
      <w:pPr>
        <w:tabs>
          <w:tab w:val="left" w:pos="709"/>
        </w:tabs>
        <w:ind w:left="567" w:hanging="567"/>
      </w:pPr>
      <w:r w:rsidRPr="0093021D">
        <w:rPr>
          <w:szCs w:val="22"/>
        </w:rPr>
        <w:sym w:font="Symbol" w:char="F0B7"/>
      </w:r>
      <w:r w:rsidRPr="0093021D">
        <w:rPr>
          <w:szCs w:val="22"/>
        </w:rPr>
        <w:tab/>
      </w:r>
      <w:r w:rsidRPr="0093021D">
        <w:t>nizka raven kisika, ki lahko povzroči težko dihanje, kar je posledica vnetja pljuč (hipoksija)</w:t>
      </w:r>
    </w:p>
    <w:p w14:paraId="16F23890" w14:textId="77777777" w:rsidR="00862AA9" w:rsidRPr="0093021D" w:rsidRDefault="00862AA9" w:rsidP="00862AA9">
      <w:pPr>
        <w:tabs>
          <w:tab w:val="left" w:pos="709"/>
        </w:tabs>
        <w:ind w:left="567" w:hanging="567"/>
      </w:pPr>
      <w:r w:rsidRPr="0093021D">
        <w:rPr>
          <w:szCs w:val="22"/>
        </w:rPr>
        <w:sym w:font="Symbol" w:char="F0B7"/>
      </w:r>
      <w:r w:rsidRPr="0093021D">
        <w:rPr>
          <w:szCs w:val="22"/>
        </w:rPr>
        <w:tab/>
      </w:r>
      <w:r w:rsidRPr="0093021D">
        <w:t>bolečine v trebuhu</w:t>
      </w:r>
    </w:p>
    <w:p w14:paraId="6570B943" w14:textId="77777777" w:rsidR="00862AA9" w:rsidRPr="0093021D" w:rsidRDefault="00862AA9" w:rsidP="00862AA9">
      <w:pPr>
        <w:tabs>
          <w:tab w:val="left" w:pos="567"/>
        </w:tabs>
        <w:ind w:left="567" w:hanging="567"/>
      </w:pPr>
      <w:r w:rsidRPr="0093021D">
        <w:rPr>
          <w:szCs w:val="22"/>
        </w:rPr>
        <w:sym w:font="Symbol" w:char="F0B7"/>
      </w:r>
      <w:r w:rsidRPr="0093021D">
        <w:rPr>
          <w:szCs w:val="22"/>
        </w:rPr>
        <w:tab/>
      </w:r>
      <w:r w:rsidRPr="0093021D">
        <w:t>bolečine v mišicah in kosteh</w:t>
      </w:r>
    </w:p>
    <w:p w14:paraId="30802E16" w14:textId="77777777" w:rsidR="00862AA9" w:rsidRPr="0093021D" w:rsidRDefault="00862AA9" w:rsidP="00862AA9">
      <w:pPr>
        <w:tabs>
          <w:tab w:val="left" w:pos="709"/>
        </w:tabs>
        <w:ind w:left="567" w:hanging="567"/>
      </w:pPr>
      <w:r w:rsidRPr="0093021D">
        <w:rPr>
          <w:szCs w:val="22"/>
        </w:rPr>
        <w:sym w:font="Symbol" w:char="F0B7"/>
      </w:r>
      <w:r w:rsidRPr="0093021D">
        <w:rPr>
          <w:szCs w:val="22"/>
        </w:rPr>
        <w:tab/>
      </w:r>
      <w:r w:rsidRPr="0093021D">
        <w:t>vnetje jeter</w:t>
      </w:r>
    </w:p>
    <w:p w14:paraId="4074C74D" w14:textId="77777777" w:rsidR="00862AA9" w:rsidRPr="0093021D" w:rsidRDefault="00862AA9" w:rsidP="00862AA9">
      <w:pPr>
        <w:tabs>
          <w:tab w:val="left" w:pos="709"/>
        </w:tabs>
        <w:ind w:left="567" w:hanging="567"/>
      </w:pPr>
      <w:r w:rsidRPr="0093021D">
        <w:rPr>
          <w:szCs w:val="22"/>
        </w:rPr>
        <w:sym w:font="Symbol" w:char="F0B7"/>
      </w:r>
      <w:r w:rsidRPr="0093021D">
        <w:rPr>
          <w:szCs w:val="22"/>
        </w:rPr>
        <w:tab/>
      </w:r>
      <w:r w:rsidRPr="0093021D">
        <w:t>zvišanje jetrnih encimov (pokaže se na preiskavah krvi), ki je lahko znak vnetja jeter</w:t>
      </w:r>
    </w:p>
    <w:p w14:paraId="5B0EAF7C" w14:textId="77777777" w:rsidR="00862AA9" w:rsidRPr="0093021D" w:rsidRDefault="00862AA9" w:rsidP="00862AA9">
      <w:pPr>
        <w:tabs>
          <w:tab w:val="left" w:pos="709"/>
        </w:tabs>
        <w:ind w:left="567" w:hanging="567"/>
      </w:pPr>
      <w:r w:rsidRPr="0093021D">
        <w:rPr>
          <w:szCs w:val="22"/>
        </w:rPr>
        <w:sym w:font="Symbol" w:char="F0B7"/>
      </w:r>
      <w:r w:rsidRPr="0093021D">
        <w:rPr>
          <w:szCs w:val="22"/>
        </w:rPr>
        <w:tab/>
      </w:r>
      <w:r w:rsidRPr="0093021D">
        <w:t>težko požiranje</w:t>
      </w:r>
    </w:p>
    <w:p w14:paraId="5D6F1212" w14:textId="77777777" w:rsidR="00862AA9" w:rsidRPr="0093021D" w:rsidRDefault="00862AA9" w:rsidP="00862AA9">
      <w:pPr>
        <w:tabs>
          <w:tab w:val="left" w:pos="709"/>
        </w:tabs>
        <w:ind w:left="567" w:hanging="567"/>
      </w:pPr>
      <w:r w:rsidRPr="0093021D">
        <w:rPr>
          <w:szCs w:val="22"/>
        </w:rPr>
        <w:sym w:font="Symbol" w:char="F0B7"/>
      </w:r>
      <w:r w:rsidRPr="0093021D">
        <w:rPr>
          <w:szCs w:val="22"/>
        </w:rPr>
        <w:tab/>
      </w:r>
      <w:r w:rsidRPr="0093021D">
        <w:t>znižana koncentracija kalija (hipokaliemija) ali natrija (hiponatriemija) v krvi, kar pokažejo preiskave krvi</w:t>
      </w:r>
    </w:p>
    <w:p w14:paraId="09151735" w14:textId="77777777" w:rsidR="00862AA9" w:rsidRPr="0093021D" w:rsidRDefault="00862AA9" w:rsidP="00862AA9">
      <w:pPr>
        <w:tabs>
          <w:tab w:val="left" w:pos="709"/>
        </w:tabs>
        <w:ind w:left="567" w:hanging="567"/>
      </w:pPr>
      <w:r w:rsidRPr="0093021D">
        <w:rPr>
          <w:szCs w:val="22"/>
        </w:rPr>
        <w:sym w:font="Symbol" w:char="F0B7"/>
      </w:r>
      <w:r w:rsidRPr="0093021D">
        <w:rPr>
          <w:szCs w:val="22"/>
        </w:rPr>
        <w:tab/>
      </w:r>
      <w:r w:rsidRPr="0093021D">
        <w:t>nizek krvni tlak (hipotenzija)</w:t>
      </w:r>
    </w:p>
    <w:p w14:paraId="0927F77E" w14:textId="77777777" w:rsidR="00862AA9" w:rsidRPr="0093021D" w:rsidRDefault="00862AA9" w:rsidP="00862AA9">
      <w:pPr>
        <w:tabs>
          <w:tab w:val="left" w:pos="709"/>
        </w:tabs>
        <w:ind w:left="567" w:hanging="567"/>
      </w:pPr>
      <w:r w:rsidRPr="0093021D">
        <w:rPr>
          <w:szCs w:val="22"/>
        </w:rPr>
        <w:sym w:font="Symbol" w:char="F0B7"/>
      </w:r>
      <w:r w:rsidRPr="0093021D">
        <w:rPr>
          <w:szCs w:val="22"/>
        </w:rPr>
        <w:tab/>
      </w:r>
      <w:r w:rsidRPr="0093021D">
        <w:t>premajhno delovanje žleze ščitnice (hipotiroidizem)</w:t>
      </w:r>
    </w:p>
    <w:p w14:paraId="5D4E48D4" w14:textId="61EF1566" w:rsidR="00862AA9" w:rsidRPr="0093021D" w:rsidRDefault="00862AA9" w:rsidP="00862AA9">
      <w:pPr>
        <w:tabs>
          <w:tab w:val="left" w:pos="709"/>
        </w:tabs>
        <w:ind w:left="567" w:hanging="567"/>
      </w:pPr>
      <w:r w:rsidRPr="0093021D">
        <w:rPr>
          <w:szCs w:val="22"/>
        </w:rPr>
        <w:sym w:font="Symbol" w:char="F0B7"/>
      </w:r>
      <w:r w:rsidRPr="0093021D">
        <w:rPr>
          <w:szCs w:val="22"/>
        </w:rPr>
        <w:tab/>
      </w:r>
      <w:ins w:id="212" w:author="Author" w:date="2025-05-20T08:57:00Z">
        <w:r w:rsidR="003A00FF">
          <w:t xml:space="preserve">reakcije, povezane z infundiranjem zdravila </w:t>
        </w:r>
      </w:ins>
      <w:del w:id="213" w:author="Author" w:date="2025-05-20T08:57:00Z">
        <w:r w:rsidRPr="0093021D" w:rsidDel="003A00FF">
          <w:delText xml:space="preserve">alergijska reakcija </w:delText>
        </w:r>
      </w:del>
      <w:r w:rsidRPr="0093021D">
        <w:t>(z infundiranjem povezana reakcija, preobčutljivost</w:t>
      </w:r>
      <w:ins w:id="214" w:author="Author" w:date="2025-05-20T08:57:00Z">
        <w:r w:rsidR="003A00FF">
          <w:t>, sindrom sproščanja citokinov</w:t>
        </w:r>
      </w:ins>
      <w:r w:rsidRPr="0093021D">
        <w:t xml:space="preserve"> ali anafilaksija)</w:t>
      </w:r>
    </w:p>
    <w:p w14:paraId="1F4CE5BA" w14:textId="77777777" w:rsidR="00862AA9" w:rsidRPr="0093021D" w:rsidRDefault="00862AA9" w:rsidP="00862AA9">
      <w:pPr>
        <w:tabs>
          <w:tab w:val="left" w:pos="709"/>
        </w:tabs>
        <w:ind w:left="567" w:hanging="567"/>
      </w:pPr>
      <w:r w:rsidRPr="0093021D">
        <w:rPr>
          <w:szCs w:val="22"/>
        </w:rPr>
        <w:sym w:font="Symbol" w:char="F0B7"/>
      </w:r>
      <w:r w:rsidRPr="0093021D">
        <w:rPr>
          <w:szCs w:val="22"/>
        </w:rPr>
        <w:tab/>
      </w:r>
      <w:r w:rsidRPr="0093021D">
        <w:t>gripi podobna bolezen</w:t>
      </w:r>
    </w:p>
    <w:p w14:paraId="6415DBF2" w14:textId="77777777" w:rsidR="00862AA9" w:rsidRPr="0093021D" w:rsidRDefault="00862AA9" w:rsidP="00862AA9">
      <w:pPr>
        <w:tabs>
          <w:tab w:val="left" w:pos="709"/>
        </w:tabs>
        <w:ind w:left="567" w:hanging="567"/>
      </w:pPr>
      <w:r w:rsidRPr="0093021D">
        <w:rPr>
          <w:szCs w:val="22"/>
        </w:rPr>
        <w:sym w:font="Symbol" w:char="F0B7"/>
      </w:r>
      <w:r w:rsidRPr="0093021D">
        <w:rPr>
          <w:szCs w:val="22"/>
        </w:rPr>
        <w:tab/>
      </w:r>
      <w:r w:rsidRPr="0093021D">
        <w:t>mrzlica</w:t>
      </w:r>
    </w:p>
    <w:p w14:paraId="35A3C8C7" w14:textId="77777777" w:rsidR="00862AA9" w:rsidRPr="0093021D" w:rsidRDefault="00862AA9" w:rsidP="00862AA9">
      <w:pPr>
        <w:tabs>
          <w:tab w:val="left" w:pos="709"/>
        </w:tabs>
        <w:ind w:left="567" w:hanging="567"/>
      </w:pPr>
      <w:r w:rsidRPr="0093021D">
        <w:rPr>
          <w:szCs w:val="22"/>
        </w:rPr>
        <w:sym w:font="Symbol" w:char="F0B7"/>
      </w:r>
      <w:r w:rsidRPr="0093021D">
        <w:rPr>
          <w:szCs w:val="22"/>
        </w:rPr>
        <w:tab/>
      </w:r>
      <w:r w:rsidRPr="0093021D">
        <w:t>vnetje črevesa</w:t>
      </w:r>
    </w:p>
    <w:p w14:paraId="675A496A" w14:textId="56860231" w:rsidR="00862AA9" w:rsidRPr="0093021D" w:rsidRDefault="00862AA9" w:rsidP="00862AA9">
      <w:pPr>
        <w:tabs>
          <w:tab w:val="left" w:pos="709"/>
        </w:tabs>
        <w:ind w:left="567" w:hanging="567"/>
      </w:pPr>
      <w:r w:rsidRPr="0093021D">
        <w:rPr>
          <w:szCs w:val="22"/>
        </w:rPr>
        <w:sym w:font="Symbol" w:char="F0B7"/>
      </w:r>
      <w:r w:rsidRPr="0093021D">
        <w:rPr>
          <w:szCs w:val="22"/>
        </w:rPr>
        <w:tab/>
      </w:r>
      <w:r w:rsidRPr="0093021D">
        <w:t>majhno število trombocitov, zaradi česar ste lahko bolj nagnjeni k podplutbam ali krvavitvam</w:t>
      </w:r>
      <w:r w:rsidR="0093021D">
        <w:t xml:space="preserve"> (trombocitopenija)</w:t>
      </w:r>
    </w:p>
    <w:p w14:paraId="0DBF6085" w14:textId="77777777" w:rsidR="00862AA9" w:rsidRPr="0093021D" w:rsidRDefault="00862AA9" w:rsidP="00862AA9">
      <w:pPr>
        <w:tabs>
          <w:tab w:val="left" w:pos="709"/>
        </w:tabs>
        <w:ind w:left="567" w:hanging="567"/>
      </w:pPr>
      <w:r w:rsidRPr="0093021D">
        <w:rPr>
          <w:szCs w:val="22"/>
        </w:rPr>
        <w:sym w:font="Symbol" w:char="F0B7"/>
      </w:r>
      <w:r w:rsidRPr="0093021D">
        <w:rPr>
          <w:szCs w:val="22"/>
        </w:rPr>
        <w:tab/>
      </w:r>
      <w:r w:rsidRPr="0093021D">
        <w:t>visok krvni sladkor</w:t>
      </w:r>
    </w:p>
    <w:p w14:paraId="01E68F35" w14:textId="77777777" w:rsidR="00862AA9" w:rsidRPr="0093021D" w:rsidRDefault="00862AA9" w:rsidP="00862AA9">
      <w:pPr>
        <w:tabs>
          <w:tab w:val="left" w:pos="709"/>
        </w:tabs>
        <w:ind w:left="567" w:hanging="567"/>
      </w:pPr>
      <w:r w:rsidRPr="0093021D">
        <w:rPr>
          <w:szCs w:val="22"/>
        </w:rPr>
        <w:sym w:font="Symbol" w:char="F0B7"/>
      </w:r>
      <w:r w:rsidRPr="0093021D">
        <w:rPr>
          <w:szCs w:val="22"/>
        </w:rPr>
        <w:tab/>
        <w:t xml:space="preserve">običajen </w:t>
      </w:r>
      <w:r w:rsidRPr="0093021D">
        <w:t>prehlad (nazofaringitis)</w:t>
      </w:r>
    </w:p>
    <w:p w14:paraId="0510A346" w14:textId="77777777" w:rsidR="00862AA9" w:rsidRPr="0093021D" w:rsidRDefault="00862AA9" w:rsidP="00862AA9">
      <w:pPr>
        <w:tabs>
          <w:tab w:val="left" w:pos="709"/>
        </w:tabs>
        <w:ind w:left="567" w:hanging="567"/>
      </w:pPr>
      <w:r w:rsidRPr="0093021D">
        <w:rPr>
          <w:szCs w:val="22"/>
        </w:rPr>
        <w:sym w:font="Symbol" w:char="F0B7"/>
      </w:r>
      <w:r w:rsidRPr="0093021D">
        <w:rPr>
          <w:szCs w:val="22"/>
        </w:rPr>
        <w:tab/>
      </w:r>
      <w:r w:rsidRPr="0093021D">
        <w:t>bolečina v ustih in žrelu</w:t>
      </w:r>
    </w:p>
    <w:p w14:paraId="6A545EB0" w14:textId="77777777" w:rsidR="00862AA9" w:rsidRPr="0093021D" w:rsidRDefault="00862AA9" w:rsidP="00862AA9">
      <w:pPr>
        <w:tabs>
          <w:tab w:val="left" w:pos="709"/>
        </w:tabs>
        <w:ind w:left="567" w:hanging="567"/>
        <w:rPr>
          <w:szCs w:val="22"/>
        </w:rPr>
      </w:pPr>
      <w:r w:rsidRPr="0093021D">
        <w:rPr>
          <w:szCs w:val="22"/>
        </w:rPr>
        <w:sym w:font="Symbol" w:char="F0B7"/>
      </w:r>
      <w:r w:rsidRPr="0093021D">
        <w:rPr>
          <w:szCs w:val="22"/>
        </w:rPr>
        <w:tab/>
        <w:t>suha koža ali suha usta</w:t>
      </w:r>
    </w:p>
    <w:p w14:paraId="41C187DB" w14:textId="77777777" w:rsidR="00862AA9" w:rsidRPr="0093021D" w:rsidRDefault="00862AA9" w:rsidP="00862AA9">
      <w:pPr>
        <w:tabs>
          <w:tab w:val="left" w:pos="709"/>
        </w:tabs>
        <w:ind w:left="567" w:hanging="567"/>
        <w:rPr>
          <w:szCs w:val="22"/>
        </w:rPr>
      </w:pPr>
      <w:r w:rsidRPr="0093021D">
        <w:rPr>
          <w:szCs w:val="22"/>
        </w:rPr>
        <w:sym w:font="Symbol" w:char="F0B7"/>
      </w:r>
      <w:r w:rsidRPr="0093021D">
        <w:rPr>
          <w:szCs w:val="22"/>
        </w:rPr>
        <w:tab/>
        <w:t>nenormalen izvid preiskave ledvic (možna poškodba ledvic)</w:t>
      </w:r>
    </w:p>
    <w:p w14:paraId="3885A5C4" w14:textId="77777777" w:rsidR="00862AA9" w:rsidRPr="0093021D" w:rsidRDefault="00862AA9" w:rsidP="00862AA9">
      <w:pPr>
        <w:tabs>
          <w:tab w:val="left" w:pos="709"/>
        </w:tabs>
        <w:ind w:left="567" w:hanging="567"/>
      </w:pPr>
      <w:r w:rsidRPr="0093021D">
        <w:rPr>
          <w:szCs w:val="22"/>
        </w:rPr>
        <w:sym w:font="Symbol" w:char="F0B7"/>
      </w:r>
      <w:r w:rsidRPr="0093021D">
        <w:rPr>
          <w:szCs w:val="22"/>
        </w:rPr>
        <w:tab/>
      </w:r>
      <w:r w:rsidRPr="0093021D">
        <w:t>prekomerno delovanje žleze ščitnice (hipertiroidizem)</w:t>
      </w:r>
    </w:p>
    <w:p w14:paraId="7A35156F" w14:textId="77777777" w:rsidR="00862AA9" w:rsidRPr="0093021D" w:rsidRDefault="00862AA9" w:rsidP="00862AA9">
      <w:pPr>
        <w:ind w:left="567" w:hanging="567"/>
        <w:rPr>
          <w:szCs w:val="22"/>
        </w:rPr>
      </w:pPr>
      <w:r w:rsidRPr="0093021D">
        <w:rPr>
          <w:szCs w:val="22"/>
        </w:rPr>
        <w:sym w:font="Symbol" w:char="F0B7"/>
      </w:r>
      <w:r w:rsidRPr="0093021D">
        <w:rPr>
          <w:szCs w:val="22"/>
        </w:rPr>
        <w:tab/>
        <w:t>vnetje osrčnika z nabiranjem tekočine v nekaterih primerih (perikardialne motnje)</w:t>
      </w:r>
    </w:p>
    <w:p w14:paraId="61843D3B" w14:textId="77777777" w:rsidR="00290956" w:rsidRPr="0093021D" w:rsidRDefault="00290956" w:rsidP="00290956">
      <w:pPr>
        <w:pStyle w:val="ListParagraph"/>
        <w:ind w:left="567" w:hanging="567"/>
        <w:rPr>
          <w:color w:val="000000"/>
          <w:szCs w:val="22"/>
        </w:rPr>
      </w:pPr>
      <w:r w:rsidRPr="0093021D">
        <w:rPr>
          <w:color w:val="000000"/>
          <w:szCs w:val="22"/>
        </w:rPr>
        <w:sym w:font="Symbol" w:char="F0B7"/>
      </w:r>
      <w:r w:rsidRPr="0093021D">
        <w:rPr>
          <w:color w:val="000000"/>
          <w:szCs w:val="22"/>
        </w:rPr>
        <w:tab/>
        <w:t>lokalna reakcija na mestu injiciranja</w:t>
      </w:r>
    </w:p>
    <w:p w14:paraId="43226206" w14:textId="77777777" w:rsidR="0093021D" w:rsidRPr="00722586" w:rsidRDefault="0093021D" w:rsidP="0093021D">
      <w:pPr>
        <w:ind w:left="567" w:hanging="567"/>
      </w:pPr>
      <w:r w:rsidRPr="00726A85">
        <w:rPr>
          <w:rFonts w:ascii="Symbol" w:hAnsi="Symbol"/>
          <w:szCs w:val="22"/>
        </w:rPr>
        <w:sym w:font="Symbol" w:char="F0B7"/>
      </w:r>
      <w:r w:rsidRPr="00726A85">
        <w:rPr>
          <w:szCs w:val="22"/>
        </w:rPr>
        <w:tab/>
      </w:r>
      <w:r w:rsidRPr="00722586">
        <w:t>poškodbe živcev, ki lahko povzročijo otrplost, bolečino in/ali izgubo motorične funkcije (periferna nevropatija)</w:t>
      </w:r>
    </w:p>
    <w:p w14:paraId="292DEEA8" w14:textId="77777777" w:rsidR="00862AA9" w:rsidRPr="0093021D" w:rsidRDefault="00862AA9" w:rsidP="00862AA9">
      <w:pPr>
        <w:ind w:right="-2"/>
      </w:pPr>
    </w:p>
    <w:p w14:paraId="62295DEC" w14:textId="28460B67" w:rsidR="00862AA9" w:rsidRPr="0093021D" w:rsidRDefault="00862AA9" w:rsidP="00862AA9">
      <w:pPr>
        <w:keepNext/>
        <w:keepLines/>
        <w:numPr>
          <w:ilvl w:val="12"/>
          <w:numId w:val="0"/>
        </w:numPr>
      </w:pPr>
      <w:r w:rsidRPr="0093021D">
        <w:rPr>
          <w:b/>
          <w:bCs/>
        </w:rPr>
        <w:t>Občasni</w:t>
      </w:r>
      <w:r w:rsidRPr="0093021D">
        <w:rPr>
          <w:bCs/>
        </w:rPr>
        <w:t xml:space="preserve"> </w:t>
      </w:r>
      <w:r w:rsidR="00AB0AA0" w:rsidRPr="0093021D">
        <w:rPr>
          <w:bCs/>
        </w:rPr>
        <w:t>(</w:t>
      </w:r>
      <w:r w:rsidRPr="0093021D">
        <w:t>pojavijo se lahko pri največ 1 od 100</w:t>
      </w:r>
      <w:r w:rsidR="00600C63" w:rsidRPr="0093021D">
        <w:t> </w:t>
      </w:r>
      <w:r w:rsidRPr="0093021D">
        <w:t>bolnikov</w:t>
      </w:r>
      <w:r w:rsidR="00AB0AA0" w:rsidRPr="0093021D">
        <w:t>):</w:t>
      </w:r>
    </w:p>
    <w:p w14:paraId="68051E18" w14:textId="77777777" w:rsidR="00862AA9" w:rsidRPr="0093021D" w:rsidRDefault="00862AA9" w:rsidP="00412426">
      <w:pPr>
        <w:keepNext/>
        <w:keepLines/>
        <w:tabs>
          <w:tab w:val="left" w:pos="709"/>
        </w:tabs>
        <w:ind w:left="567" w:hanging="567"/>
      </w:pPr>
      <w:r w:rsidRPr="0093021D">
        <w:rPr>
          <w:szCs w:val="22"/>
        </w:rPr>
        <w:sym w:font="Symbol" w:char="F0B7"/>
      </w:r>
      <w:r w:rsidRPr="0093021D">
        <w:rPr>
          <w:szCs w:val="22"/>
        </w:rPr>
        <w:tab/>
      </w:r>
      <w:r w:rsidRPr="0093021D">
        <w:t>vnetje trebušne slinavke</w:t>
      </w:r>
    </w:p>
    <w:p w14:paraId="2760661F" w14:textId="77777777" w:rsidR="00862AA9" w:rsidRPr="0093021D" w:rsidRDefault="00862AA9" w:rsidP="00412426">
      <w:pPr>
        <w:tabs>
          <w:tab w:val="left" w:pos="709"/>
        </w:tabs>
        <w:ind w:left="567" w:hanging="567"/>
      </w:pPr>
      <w:r w:rsidRPr="0093021D">
        <w:rPr>
          <w:szCs w:val="22"/>
        </w:rPr>
        <w:sym w:font="Symbol" w:char="F0B7"/>
      </w:r>
      <w:r w:rsidRPr="0093021D">
        <w:rPr>
          <w:szCs w:val="22"/>
        </w:rPr>
        <w:tab/>
      </w:r>
      <w:r w:rsidRPr="0093021D">
        <w:t>omrtvičenost ali paraliza, ki sta lahko znaka t. i. Guillain-Barréjevega sindroma</w:t>
      </w:r>
    </w:p>
    <w:p w14:paraId="383A8037" w14:textId="77777777" w:rsidR="00862AA9" w:rsidRPr="0093021D" w:rsidRDefault="00862AA9">
      <w:pPr>
        <w:tabs>
          <w:tab w:val="left" w:pos="709"/>
        </w:tabs>
        <w:ind w:left="567" w:hanging="567"/>
        <w:rPr>
          <w:b/>
          <w:bCs/>
        </w:rPr>
      </w:pPr>
      <w:r w:rsidRPr="0093021D">
        <w:rPr>
          <w:szCs w:val="22"/>
        </w:rPr>
        <w:sym w:font="Symbol" w:char="F0B7"/>
      </w:r>
      <w:r w:rsidRPr="0093021D">
        <w:rPr>
          <w:szCs w:val="22"/>
        </w:rPr>
        <w:tab/>
      </w:r>
      <w:r w:rsidRPr="0093021D">
        <w:t>vnetje open, ki obdajajo hrbtenjačo in možgane</w:t>
      </w:r>
    </w:p>
    <w:p w14:paraId="3755865D" w14:textId="77777777" w:rsidR="00862AA9" w:rsidRPr="0093021D" w:rsidRDefault="00862AA9">
      <w:pPr>
        <w:tabs>
          <w:tab w:val="left" w:pos="709"/>
        </w:tabs>
        <w:ind w:left="567" w:hanging="567"/>
      </w:pPr>
      <w:r w:rsidRPr="0093021D">
        <w:rPr>
          <w:szCs w:val="22"/>
        </w:rPr>
        <w:sym w:font="Symbol" w:char="F0B7"/>
      </w:r>
      <w:r w:rsidRPr="0093021D">
        <w:rPr>
          <w:szCs w:val="22"/>
        </w:rPr>
        <w:tab/>
      </w:r>
      <w:r w:rsidRPr="0093021D">
        <w:t>nizka raven nadledvičnih hormonov</w:t>
      </w:r>
    </w:p>
    <w:p w14:paraId="67106317" w14:textId="77777777" w:rsidR="00862AA9" w:rsidRPr="0093021D" w:rsidRDefault="00862AA9">
      <w:pPr>
        <w:tabs>
          <w:tab w:val="left" w:pos="709"/>
        </w:tabs>
        <w:ind w:left="567" w:hanging="567"/>
      </w:pPr>
      <w:r w:rsidRPr="0093021D">
        <w:rPr>
          <w:szCs w:val="22"/>
        </w:rPr>
        <w:sym w:font="Symbol" w:char="F0B7"/>
      </w:r>
      <w:r w:rsidRPr="0093021D">
        <w:rPr>
          <w:szCs w:val="22"/>
        </w:rPr>
        <w:tab/>
      </w:r>
      <w:r w:rsidRPr="0093021D">
        <w:t>sladkorna bolezen tipa 1 (vključno z diabetično ketoacidozo)</w:t>
      </w:r>
    </w:p>
    <w:p w14:paraId="7AB66A3B" w14:textId="77777777" w:rsidR="00862AA9" w:rsidRPr="0093021D" w:rsidRDefault="00862AA9">
      <w:pPr>
        <w:tabs>
          <w:tab w:val="left" w:pos="709"/>
        </w:tabs>
        <w:ind w:left="567" w:hanging="567"/>
      </w:pPr>
      <w:r w:rsidRPr="0093021D">
        <w:rPr>
          <w:szCs w:val="22"/>
        </w:rPr>
        <w:sym w:font="Symbol" w:char="F0B7"/>
      </w:r>
      <w:r w:rsidRPr="0093021D">
        <w:rPr>
          <w:szCs w:val="22"/>
        </w:rPr>
        <w:tab/>
      </w:r>
      <w:r w:rsidRPr="0093021D">
        <w:t>vnetje mišic (miozitis)</w:t>
      </w:r>
    </w:p>
    <w:p w14:paraId="43164375" w14:textId="77777777" w:rsidR="00862AA9" w:rsidRPr="0093021D" w:rsidRDefault="00862AA9">
      <w:pPr>
        <w:tabs>
          <w:tab w:val="left" w:pos="709"/>
        </w:tabs>
        <w:ind w:left="567" w:hanging="567"/>
      </w:pPr>
      <w:r w:rsidRPr="0093021D">
        <w:rPr>
          <w:szCs w:val="22"/>
        </w:rPr>
        <w:sym w:font="Symbol" w:char="F0B7"/>
      </w:r>
      <w:r w:rsidRPr="0093021D">
        <w:rPr>
          <w:szCs w:val="22"/>
        </w:rPr>
        <w:tab/>
      </w:r>
      <w:r w:rsidRPr="0093021D">
        <w:t>rdeče, suhe, luskaste zaplate odebeljene kože (luskavica)</w:t>
      </w:r>
    </w:p>
    <w:p w14:paraId="4826BA3E" w14:textId="77777777" w:rsidR="00862AA9" w:rsidRPr="0093021D" w:rsidRDefault="00862AA9">
      <w:pPr>
        <w:tabs>
          <w:tab w:val="left" w:pos="709"/>
        </w:tabs>
        <w:ind w:left="567" w:hanging="567"/>
      </w:pPr>
      <w:r w:rsidRPr="0093021D">
        <w:rPr>
          <w:szCs w:val="22"/>
        </w:rPr>
        <w:sym w:font="Symbol" w:char="F0B7"/>
      </w:r>
      <w:r w:rsidRPr="0093021D">
        <w:rPr>
          <w:szCs w:val="22"/>
        </w:rPr>
        <w:tab/>
      </w:r>
      <w:r w:rsidRPr="0093021D">
        <w:t>vnetje ledvic</w:t>
      </w:r>
    </w:p>
    <w:p w14:paraId="10C3B518" w14:textId="77777777" w:rsidR="00862AA9" w:rsidRPr="0093021D" w:rsidRDefault="00862AA9">
      <w:pPr>
        <w:tabs>
          <w:tab w:val="left" w:pos="709"/>
        </w:tabs>
        <w:ind w:left="567" w:hanging="567"/>
      </w:pPr>
      <w:r w:rsidRPr="0093021D">
        <w:rPr>
          <w:szCs w:val="22"/>
        </w:rPr>
        <w:sym w:font="Symbol" w:char="F0B7"/>
      </w:r>
      <w:r w:rsidRPr="0093021D">
        <w:rPr>
          <w:szCs w:val="22"/>
        </w:rPr>
        <w:tab/>
        <w:t>srbenje, mehurji na koži, luščenje kože oziroma rane in/ali razjede v ustih ali na sluznicah nosu, grla ali območja spolovil, ki so lahko hudi (hudi kožni neželeni učinki)</w:t>
      </w:r>
    </w:p>
    <w:p w14:paraId="3F0701A8" w14:textId="77777777" w:rsidR="003224B2" w:rsidRPr="0093021D" w:rsidRDefault="003224B2">
      <w:pPr>
        <w:tabs>
          <w:tab w:val="left" w:pos="709"/>
        </w:tabs>
        <w:ind w:left="567" w:hanging="567"/>
      </w:pPr>
      <w:r w:rsidRPr="0093021D">
        <w:rPr>
          <w:szCs w:val="22"/>
        </w:rPr>
        <w:sym w:font="Symbol" w:char="F0B7"/>
      </w:r>
      <w:r w:rsidRPr="0093021D">
        <w:rPr>
          <w:szCs w:val="22"/>
        </w:rPr>
        <w:tab/>
      </w:r>
      <w:r w:rsidRPr="0093021D">
        <w:t>vnetje hipofize, ki se nahaja v možganskem dnu</w:t>
      </w:r>
    </w:p>
    <w:p w14:paraId="3DF857F5" w14:textId="77777777" w:rsidR="00600C63" w:rsidRPr="0093021D" w:rsidRDefault="00600C63">
      <w:pPr>
        <w:widowControl w:val="0"/>
        <w:ind w:left="567" w:hanging="567"/>
        <w:rPr>
          <w:szCs w:val="22"/>
        </w:rPr>
      </w:pPr>
      <w:r w:rsidRPr="0093021D">
        <w:rPr>
          <w:szCs w:val="22"/>
        </w:rPr>
        <w:sym w:font="Symbol" w:char="F0B7"/>
      </w:r>
      <w:r w:rsidRPr="0093021D">
        <w:rPr>
          <w:szCs w:val="22"/>
        </w:rPr>
        <w:tab/>
        <w:t>zvišana kreatin fosfokinaza v krvi (</w:t>
      </w:r>
      <w:r w:rsidRPr="0093021D">
        <w:t>pokaže se na preiskavah krvi</w:t>
      </w:r>
      <w:r w:rsidRPr="0093021D">
        <w:rPr>
          <w:szCs w:val="22"/>
        </w:rPr>
        <w:t>), kar je lahko znak vnetja mišic ali srca</w:t>
      </w:r>
    </w:p>
    <w:p w14:paraId="3FBB5E4E" w14:textId="602E07B2" w:rsidR="003215DD" w:rsidRPr="0093021D" w:rsidRDefault="00801F18" w:rsidP="00301292">
      <w:pPr>
        <w:pStyle w:val="ListParagraph"/>
        <w:numPr>
          <w:ilvl w:val="0"/>
          <w:numId w:val="35"/>
        </w:numPr>
        <w:ind w:left="540" w:hanging="567"/>
        <w:contextualSpacing w:val="0"/>
        <w:rPr>
          <w:color w:val="000000"/>
          <w:szCs w:val="22"/>
        </w:rPr>
      </w:pPr>
      <w:r w:rsidRPr="0093021D">
        <w:t xml:space="preserve">spremembe </w:t>
      </w:r>
      <w:r w:rsidRPr="0093021D">
        <w:rPr>
          <w:szCs w:val="22"/>
        </w:rPr>
        <w:t>na katerem</w:t>
      </w:r>
      <w:r w:rsidR="00301292" w:rsidRPr="0093021D">
        <w:rPr>
          <w:szCs w:val="22"/>
        </w:rPr>
        <w:t xml:space="preserve"> </w:t>
      </w:r>
      <w:r w:rsidRPr="0093021D">
        <w:rPr>
          <w:szCs w:val="22"/>
        </w:rPr>
        <w:t xml:space="preserve">koli predelu kože in/ali genitalnega področja, ki so povezane z izsušitvijo, </w:t>
      </w:r>
      <w:r w:rsidR="00412426" w:rsidRPr="0093021D">
        <w:rPr>
          <w:szCs w:val="22"/>
        </w:rPr>
        <w:t>tanjšanjem</w:t>
      </w:r>
      <w:r w:rsidRPr="0093021D">
        <w:rPr>
          <w:szCs w:val="22"/>
        </w:rPr>
        <w:t>, srbenjem in bolečino (</w:t>
      </w:r>
      <w:r w:rsidR="00412426" w:rsidRPr="0093021D">
        <w:rPr>
          <w:szCs w:val="22"/>
        </w:rPr>
        <w:t>lišaj</w:t>
      </w:r>
      <w:r w:rsidRPr="0093021D">
        <w:rPr>
          <w:szCs w:val="22"/>
        </w:rPr>
        <w:t>)</w:t>
      </w:r>
    </w:p>
    <w:p w14:paraId="0AD75CC1" w14:textId="77777777" w:rsidR="00862AA9" w:rsidRPr="0093021D" w:rsidRDefault="00862AA9" w:rsidP="00862AA9">
      <w:pPr>
        <w:tabs>
          <w:tab w:val="left" w:pos="709"/>
        </w:tabs>
        <w:ind w:right="-2"/>
      </w:pPr>
    </w:p>
    <w:p w14:paraId="030E1FF9" w14:textId="223044BD" w:rsidR="00862AA9" w:rsidRPr="0093021D" w:rsidRDefault="00862AA9">
      <w:pPr>
        <w:keepNext/>
        <w:keepLines/>
        <w:numPr>
          <w:ilvl w:val="12"/>
          <w:numId w:val="0"/>
        </w:numPr>
        <w:tabs>
          <w:tab w:val="left" w:pos="709"/>
        </w:tabs>
        <w:pPrChange w:id="215" w:author="TCS" w:date="2025-06-06T16:00:00Z" w16du:dateUtc="2025-06-06T10:30:00Z">
          <w:pPr>
            <w:numPr>
              <w:ilvl w:val="12"/>
            </w:numPr>
            <w:tabs>
              <w:tab w:val="left" w:pos="709"/>
            </w:tabs>
          </w:pPr>
        </w:pPrChange>
      </w:pPr>
      <w:r w:rsidRPr="0093021D">
        <w:rPr>
          <w:b/>
          <w:bCs/>
        </w:rPr>
        <w:t>Redki</w:t>
      </w:r>
      <w:r w:rsidRPr="0093021D">
        <w:rPr>
          <w:bCs/>
        </w:rPr>
        <w:t xml:space="preserve"> </w:t>
      </w:r>
      <w:r w:rsidR="00AB0AA0" w:rsidRPr="0093021D">
        <w:rPr>
          <w:bCs/>
        </w:rPr>
        <w:t>(</w:t>
      </w:r>
      <w:r w:rsidRPr="0093021D">
        <w:t>pojavijo se lahko pri največ 1 od 1000</w:t>
      </w:r>
      <w:r w:rsidR="00600C63" w:rsidRPr="0093021D">
        <w:t> </w:t>
      </w:r>
      <w:r w:rsidRPr="0093021D">
        <w:t>bolnikov</w:t>
      </w:r>
      <w:r w:rsidR="00AB0AA0" w:rsidRPr="0093021D">
        <w:t>):</w:t>
      </w:r>
    </w:p>
    <w:p w14:paraId="4FED4E5A" w14:textId="77777777" w:rsidR="00862AA9" w:rsidRPr="0093021D" w:rsidRDefault="00862AA9">
      <w:pPr>
        <w:keepNext/>
        <w:keepLines/>
        <w:numPr>
          <w:ilvl w:val="12"/>
          <w:numId w:val="0"/>
        </w:numPr>
        <w:tabs>
          <w:tab w:val="left" w:pos="567"/>
        </w:tabs>
        <w:ind w:left="567" w:hanging="567"/>
        <w:pPrChange w:id="216" w:author="TCS" w:date="2025-06-06T16:00:00Z" w16du:dateUtc="2025-06-06T10:30:00Z">
          <w:pPr>
            <w:numPr>
              <w:ilvl w:val="12"/>
            </w:numPr>
            <w:tabs>
              <w:tab w:val="left" w:pos="567"/>
            </w:tabs>
            <w:ind w:left="567" w:hanging="567"/>
          </w:pPr>
        </w:pPrChange>
      </w:pPr>
      <w:r w:rsidRPr="0093021D">
        <w:rPr>
          <w:szCs w:val="22"/>
        </w:rPr>
        <w:sym w:font="Symbol" w:char="F0B7"/>
      </w:r>
      <w:r w:rsidRPr="0093021D">
        <w:rPr>
          <w:szCs w:val="22"/>
        </w:rPr>
        <w:tab/>
        <w:t>vnetje srčne mišice</w:t>
      </w:r>
    </w:p>
    <w:p w14:paraId="5DE3A3B2" w14:textId="77777777" w:rsidR="00862AA9" w:rsidRPr="0093021D" w:rsidRDefault="00862AA9" w:rsidP="00862AA9">
      <w:pPr>
        <w:tabs>
          <w:tab w:val="left" w:pos="709"/>
        </w:tabs>
        <w:ind w:left="567" w:hanging="567"/>
      </w:pPr>
      <w:r w:rsidRPr="0093021D">
        <w:rPr>
          <w:szCs w:val="22"/>
        </w:rPr>
        <w:sym w:font="Symbol" w:char="F0B7"/>
      </w:r>
      <w:r w:rsidRPr="0093021D">
        <w:rPr>
          <w:szCs w:val="22"/>
        </w:rPr>
        <w:tab/>
      </w:r>
      <w:r w:rsidRPr="0093021D">
        <w:t>miastenija gravis, bolezen, ki lahko povzroči šibkost mišic</w:t>
      </w:r>
    </w:p>
    <w:p w14:paraId="010BBBB5" w14:textId="77777777" w:rsidR="00862AA9" w:rsidRPr="0093021D" w:rsidRDefault="00862AA9" w:rsidP="00862AA9">
      <w:pPr>
        <w:tabs>
          <w:tab w:val="left" w:pos="709"/>
        </w:tabs>
        <w:ind w:left="567" w:hanging="567"/>
      </w:pPr>
      <w:r w:rsidRPr="0093021D">
        <w:rPr>
          <w:szCs w:val="22"/>
        </w:rPr>
        <w:sym w:font="Symbol" w:char="F0B7"/>
      </w:r>
      <w:r w:rsidRPr="0093021D">
        <w:rPr>
          <w:szCs w:val="22"/>
        </w:rPr>
        <w:tab/>
        <w:t>vnetje očesa (uveitis)</w:t>
      </w:r>
    </w:p>
    <w:p w14:paraId="3A2CD2A4" w14:textId="77777777" w:rsidR="00862AA9" w:rsidRPr="0093021D" w:rsidRDefault="00862AA9" w:rsidP="00862AA9">
      <w:pPr>
        <w:numPr>
          <w:ilvl w:val="12"/>
          <w:numId w:val="0"/>
        </w:numPr>
        <w:tabs>
          <w:tab w:val="left" w:pos="567"/>
        </w:tabs>
        <w:ind w:left="567" w:hanging="567"/>
        <w:outlineLvl w:val="0"/>
        <w:rPr>
          <w:szCs w:val="22"/>
        </w:rPr>
      </w:pPr>
      <w:r w:rsidRPr="0093021D">
        <w:rPr>
          <w:szCs w:val="22"/>
        </w:rPr>
        <w:sym w:font="Symbol" w:char="F0B7"/>
      </w:r>
      <w:r w:rsidRPr="0093021D">
        <w:rPr>
          <w:szCs w:val="22"/>
        </w:rPr>
        <w:tab/>
        <w:t>hemofagocitna limfohistiocitoza, stanje, pri katerem imunski sistem tvori preveč celic, imenovanih histiociti in limfociti, ki se borijo proti okužbam; to lahko povzroči različne simptome</w:t>
      </w:r>
    </w:p>
    <w:p w14:paraId="6499A6C8" w14:textId="77777777" w:rsidR="00862AA9" w:rsidRPr="0093021D" w:rsidRDefault="00862AA9" w:rsidP="00862AA9">
      <w:pPr>
        <w:ind w:left="567" w:hanging="567"/>
        <w:rPr>
          <w:szCs w:val="22"/>
        </w:rPr>
      </w:pPr>
      <w:r w:rsidRPr="0093021D">
        <w:rPr>
          <w:szCs w:val="22"/>
        </w:rPr>
        <w:sym w:font="Symbol" w:char="F0B7"/>
      </w:r>
      <w:r w:rsidRPr="0093021D">
        <w:rPr>
          <w:szCs w:val="22"/>
        </w:rPr>
        <w:tab/>
        <w:t>vnetje hrbtenjače (mielitis)</w:t>
      </w:r>
    </w:p>
    <w:p w14:paraId="75A03DB7" w14:textId="77777777" w:rsidR="00862AA9" w:rsidRPr="0093021D" w:rsidRDefault="00862AA9" w:rsidP="00862AA9">
      <w:pPr>
        <w:ind w:left="567" w:hanging="567"/>
        <w:rPr>
          <w:szCs w:val="22"/>
        </w:rPr>
      </w:pPr>
      <w:r w:rsidRPr="0093021D">
        <w:rPr>
          <w:szCs w:val="22"/>
        </w:rPr>
        <w:sym w:font="Symbol" w:char="F0B7"/>
      </w:r>
      <w:r w:rsidRPr="0093021D">
        <w:rPr>
          <w:szCs w:val="22"/>
        </w:rPr>
        <w:tab/>
        <w:t>oslabelost obraznih živcev in mišic (pareza obraza)</w:t>
      </w:r>
    </w:p>
    <w:p w14:paraId="1F6C8760" w14:textId="77777777" w:rsidR="003B32CC" w:rsidRPr="0093021D" w:rsidRDefault="003B32CC" w:rsidP="003B32CC">
      <w:pPr>
        <w:ind w:left="567" w:hanging="567"/>
        <w:rPr>
          <w:szCs w:val="22"/>
        </w:rPr>
      </w:pPr>
      <w:r w:rsidRPr="0093021D">
        <w:rPr>
          <w:szCs w:val="22"/>
        </w:rPr>
        <w:sym w:font="Symbol" w:char="F0B7"/>
      </w:r>
      <w:r w:rsidRPr="0093021D">
        <w:rPr>
          <w:szCs w:val="22"/>
        </w:rPr>
        <w:tab/>
        <w:t>celiakija (za katero so značilni simptomi, kot so bolečine v trebuhu, driska in napihnjenost po zaužitju živil, ki vsebujejo gluten)</w:t>
      </w:r>
    </w:p>
    <w:p w14:paraId="219224F3" w14:textId="77777777" w:rsidR="00862AA9" w:rsidRPr="0093021D" w:rsidRDefault="00862AA9" w:rsidP="00862AA9">
      <w:pPr>
        <w:numPr>
          <w:ilvl w:val="12"/>
          <w:numId w:val="0"/>
        </w:numPr>
        <w:tabs>
          <w:tab w:val="left" w:pos="709"/>
        </w:tabs>
        <w:outlineLvl w:val="0"/>
        <w:rPr>
          <w:bCs/>
          <w:szCs w:val="22"/>
        </w:rPr>
      </w:pPr>
    </w:p>
    <w:p w14:paraId="7EA04528" w14:textId="77777777" w:rsidR="00862AA9" w:rsidRPr="0093021D" w:rsidRDefault="00862AA9" w:rsidP="00862AA9">
      <w:pPr>
        <w:autoSpaceDE w:val="0"/>
        <w:autoSpaceDN w:val="0"/>
        <w:adjustRightInd w:val="0"/>
        <w:rPr>
          <w:rFonts w:eastAsia="SimSun"/>
          <w:color w:val="000000"/>
          <w:szCs w:val="22"/>
          <w:lang w:eastAsia="sl-SI"/>
        </w:rPr>
      </w:pPr>
      <w:r w:rsidRPr="0093021D">
        <w:rPr>
          <w:rFonts w:eastAsia="SimSun"/>
          <w:b/>
          <w:color w:val="000000"/>
          <w:szCs w:val="22"/>
          <w:lang w:eastAsia="sl-SI"/>
        </w:rPr>
        <w:t>Drugi neželeni učinki, o katerih so poročali</w:t>
      </w:r>
      <w:r w:rsidRPr="0093021D">
        <w:rPr>
          <w:rFonts w:eastAsia="SimSun"/>
          <w:color w:val="000000"/>
          <w:szCs w:val="22"/>
          <w:lang w:eastAsia="sl-SI"/>
        </w:rPr>
        <w:t xml:space="preserve"> </w:t>
      </w:r>
      <w:r w:rsidR="00AB0AA0" w:rsidRPr="0093021D">
        <w:rPr>
          <w:rFonts w:eastAsia="SimSun"/>
          <w:b/>
          <w:color w:val="000000"/>
          <w:szCs w:val="22"/>
          <w:lang w:eastAsia="sl-SI"/>
        </w:rPr>
        <w:t>z neznano pogostnostjo</w:t>
      </w:r>
      <w:r w:rsidR="00AB0AA0" w:rsidRPr="0093021D">
        <w:rPr>
          <w:rFonts w:eastAsia="SimSun"/>
          <w:color w:val="000000"/>
          <w:szCs w:val="22"/>
          <w:lang w:eastAsia="sl-SI"/>
        </w:rPr>
        <w:t xml:space="preserve"> </w:t>
      </w:r>
      <w:r w:rsidRPr="0093021D">
        <w:rPr>
          <w:rFonts w:eastAsia="SimSun"/>
          <w:color w:val="000000"/>
          <w:szCs w:val="22"/>
          <w:lang w:eastAsia="sl-SI"/>
        </w:rPr>
        <w:t>(ni je mogoče oceniti iz razpoložljivih podatkov):</w:t>
      </w:r>
    </w:p>
    <w:p w14:paraId="658A094A" w14:textId="77777777" w:rsidR="00862AA9" w:rsidRPr="0093021D" w:rsidRDefault="00862AA9" w:rsidP="00862AA9">
      <w:pPr>
        <w:numPr>
          <w:ilvl w:val="12"/>
          <w:numId w:val="0"/>
        </w:numPr>
        <w:tabs>
          <w:tab w:val="left" w:pos="567"/>
        </w:tabs>
        <w:ind w:left="567" w:hanging="567"/>
        <w:outlineLvl w:val="0"/>
        <w:rPr>
          <w:rFonts w:eastAsia="SimSun"/>
          <w:color w:val="000000"/>
          <w:szCs w:val="22"/>
          <w:lang w:eastAsia="sl-SI"/>
        </w:rPr>
      </w:pPr>
      <w:r w:rsidRPr="0093021D">
        <w:rPr>
          <w:szCs w:val="22"/>
        </w:rPr>
        <w:sym w:font="Symbol" w:char="F0B7"/>
      </w:r>
      <w:r w:rsidRPr="0093021D">
        <w:rPr>
          <w:szCs w:val="22"/>
        </w:rPr>
        <w:tab/>
      </w:r>
      <w:r w:rsidRPr="0093021D">
        <w:rPr>
          <w:rFonts w:eastAsia="SimSun"/>
          <w:color w:val="000000"/>
          <w:szCs w:val="22"/>
          <w:lang w:eastAsia="sl-SI"/>
        </w:rPr>
        <w:t>vnetje sečnega mehurja; znaki in simptomi lahko vključujejo pogosto in/ali boleče uriniranje, nujno potrebo po uriniranju, kri v urinu, bolečino ali pritisk v spodnjem delu trebuha</w:t>
      </w:r>
    </w:p>
    <w:p w14:paraId="7B933C2A" w14:textId="77777777" w:rsidR="003B32CC" w:rsidRPr="0093021D" w:rsidRDefault="003B32CC" w:rsidP="003B32CC">
      <w:pPr>
        <w:numPr>
          <w:ilvl w:val="12"/>
          <w:numId w:val="0"/>
        </w:numPr>
        <w:tabs>
          <w:tab w:val="left" w:pos="567"/>
        </w:tabs>
        <w:ind w:left="567" w:hanging="567"/>
        <w:outlineLvl w:val="0"/>
        <w:rPr>
          <w:rFonts w:eastAsia="SimSun"/>
          <w:color w:val="000000"/>
          <w:szCs w:val="22"/>
          <w:lang w:eastAsia="sl-SI"/>
        </w:rPr>
      </w:pPr>
      <w:r w:rsidRPr="0093021D">
        <w:rPr>
          <w:szCs w:val="22"/>
        </w:rPr>
        <w:sym w:font="Symbol" w:char="F0B7"/>
      </w:r>
      <w:r w:rsidRPr="0093021D">
        <w:rPr>
          <w:szCs w:val="22"/>
        </w:rPr>
        <w:tab/>
      </w:r>
      <w:r w:rsidRPr="0093021D">
        <w:rPr>
          <w:rFonts w:eastAsia="SimSun"/>
          <w:color w:val="000000"/>
          <w:szCs w:val="22"/>
          <w:lang w:eastAsia="sl-SI"/>
        </w:rPr>
        <w:t>pomanjkanje ali zmanjšanje količine prebavnih encimov, ki jih proizvaja trebušna slinavka (eksokrina insuficienca trebušne slinavke)</w:t>
      </w:r>
    </w:p>
    <w:p w14:paraId="5A7800C1" w14:textId="77777777" w:rsidR="00862AA9" w:rsidRPr="0093021D" w:rsidRDefault="00862AA9" w:rsidP="00862AA9">
      <w:pPr>
        <w:numPr>
          <w:ilvl w:val="12"/>
          <w:numId w:val="0"/>
        </w:numPr>
        <w:tabs>
          <w:tab w:val="left" w:pos="709"/>
        </w:tabs>
        <w:outlineLvl w:val="0"/>
        <w:rPr>
          <w:bCs/>
        </w:rPr>
      </w:pPr>
    </w:p>
    <w:p w14:paraId="48C1E2B9" w14:textId="77777777" w:rsidR="00862AA9" w:rsidRPr="0093021D" w:rsidRDefault="00862AA9" w:rsidP="00862AA9">
      <w:pPr>
        <w:keepNext/>
        <w:keepLines/>
        <w:numPr>
          <w:ilvl w:val="12"/>
          <w:numId w:val="0"/>
        </w:numPr>
        <w:ind w:right="-28"/>
        <w:rPr>
          <w:b/>
        </w:rPr>
      </w:pPr>
      <w:r w:rsidRPr="0093021D">
        <w:rPr>
          <w:b/>
        </w:rPr>
        <w:t>Uporaba zdravila Tecentriq v kombinaciji z zdravili proti raku</w:t>
      </w:r>
    </w:p>
    <w:p w14:paraId="5123C1A7" w14:textId="77777777" w:rsidR="00862AA9" w:rsidRPr="0093021D" w:rsidRDefault="00862AA9" w:rsidP="00862AA9">
      <w:pPr>
        <w:keepNext/>
        <w:keepLines/>
        <w:numPr>
          <w:ilvl w:val="12"/>
          <w:numId w:val="0"/>
        </w:numPr>
        <w:ind w:right="-28"/>
      </w:pPr>
    </w:p>
    <w:p w14:paraId="63C8F377" w14:textId="77777777" w:rsidR="00862AA9" w:rsidRPr="0093021D" w:rsidRDefault="00862AA9" w:rsidP="00862AA9">
      <w:pPr>
        <w:keepNext/>
        <w:keepLines/>
        <w:numPr>
          <w:ilvl w:val="12"/>
          <w:numId w:val="0"/>
        </w:numPr>
        <w:ind w:right="-28"/>
      </w:pPr>
      <w:r w:rsidRPr="0093021D">
        <w:t>Ko so v kliničnih preskušanjih uporabljali zdravilo Tecentriq v kombinaciji z drugimi zdravili proti raku, so poročali o naslednjih neželenih učinkih:</w:t>
      </w:r>
    </w:p>
    <w:p w14:paraId="2F31073B" w14:textId="77777777" w:rsidR="00862AA9" w:rsidRPr="0093021D" w:rsidRDefault="00862AA9" w:rsidP="00862AA9">
      <w:pPr>
        <w:keepNext/>
        <w:keepLines/>
        <w:numPr>
          <w:ilvl w:val="12"/>
          <w:numId w:val="0"/>
        </w:numPr>
        <w:outlineLvl w:val="0"/>
      </w:pPr>
    </w:p>
    <w:p w14:paraId="06EF2499" w14:textId="30C9C3BA" w:rsidR="00862AA9" w:rsidRPr="0093021D" w:rsidRDefault="00862AA9" w:rsidP="00862AA9">
      <w:pPr>
        <w:keepNext/>
        <w:keepLines/>
        <w:numPr>
          <w:ilvl w:val="12"/>
          <w:numId w:val="0"/>
        </w:numPr>
        <w:rPr>
          <w:b/>
          <w:bCs/>
        </w:rPr>
      </w:pPr>
      <w:r w:rsidRPr="0093021D">
        <w:rPr>
          <w:b/>
          <w:bCs/>
        </w:rPr>
        <w:t>Zelo pogosti</w:t>
      </w:r>
      <w:r w:rsidRPr="0093021D">
        <w:rPr>
          <w:bCs/>
        </w:rPr>
        <w:t xml:space="preserve"> </w:t>
      </w:r>
      <w:r w:rsidR="00AB0AA0" w:rsidRPr="0093021D">
        <w:rPr>
          <w:bCs/>
        </w:rPr>
        <w:t>(</w:t>
      </w:r>
      <w:r w:rsidRPr="0093021D">
        <w:t>pojavijo se lahko pri več kot 1 od 10</w:t>
      </w:r>
      <w:r w:rsidR="00600C63" w:rsidRPr="0093021D">
        <w:t> </w:t>
      </w:r>
      <w:r w:rsidRPr="0093021D">
        <w:t>bolnikov</w:t>
      </w:r>
      <w:r w:rsidR="00AB0AA0" w:rsidRPr="0093021D">
        <w:t>):</w:t>
      </w:r>
    </w:p>
    <w:p w14:paraId="1F5BC3F9" w14:textId="77777777" w:rsidR="00862AA9" w:rsidRPr="0093021D" w:rsidRDefault="00862AA9" w:rsidP="00862AA9">
      <w:pPr>
        <w:widowControl w:val="0"/>
        <w:ind w:left="567" w:hanging="567"/>
      </w:pPr>
      <w:r w:rsidRPr="0093021D">
        <w:sym w:font="Symbol" w:char="F0B7"/>
      </w:r>
      <w:r w:rsidRPr="0093021D">
        <w:tab/>
        <w:t>majhno število rdečih krvnih celic, ki lahko povzroči utrujenost in težko dihanje</w:t>
      </w:r>
    </w:p>
    <w:p w14:paraId="1E79D863" w14:textId="77777777" w:rsidR="00862AA9" w:rsidRPr="0093021D" w:rsidRDefault="00862AA9" w:rsidP="00862AA9">
      <w:pPr>
        <w:widowControl w:val="0"/>
        <w:ind w:left="567" w:hanging="567"/>
      </w:pPr>
      <w:r w:rsidRPr="0093021D">
        <w:sym w:font="Symbol" w:char="F0B7"/>
      </w:r>
      <w:r w:rsidRPr="0093021D">
        <w:tab/>
        <w:t>majhno število belih krvnih celic z zvišano telesno temperaturo ali brez nje, ki lahko poveča tveganje za okužbo (nevtropenija, levkopenija)</w:t>
      </w:r>
    </w:p>
    <w:p w14:paraId="436F18E5" w14:textId="77777777" w:rsidR="00862AA9" w:rsidRPr="0093021D" w:rsidRDefault="00862AA9" w:rsidP="00862AA9">
      <w:pPr>
        <w:widowControl w:val="0"/>
        <w:ind w:left="567" w:hanging="567"/>
      </w:pPr>
      <w:r w:rsidRPr="0093021D">
        <w:sym w:font="Symbol" w:char="F0B7"/>
      </w:r>
      <w:r w:rsidRPr="0093021D">
        <w:tab/>
        <w:t>majhno število trombocitov, zaradi česar ste lahko bolj nagnjeni k podplutbam ali krvavitvam (trombocitopenija)</w:t>
      </w:r>
    </w:p>
    <w:p w14:paraId="181AD53F" w14:textId="77777777" w:rsidR="00862AA9" w:rsidRPr="0093021D" w:rsidRDefault="00862AA9" w:rsidP="00862AA9">
      <w:pPr>
        <w:widowControl w:val="0"/>
        <w:ind w:left="567" w:hanging="567"/>
      </w:pPr>
      <w:r w:rsidRPr="0093021D">
        <w:sym w:font="Symbol" w:char="F0B7"/>
      </w:r>
      <w:r w:rsidRPr="0093021D">
        <w:tab/>
        <w:t>zaprtost</w:t>
      </w:r>
    </w:p>
    <w:p w14:paraId="5873935F" w14:textId="77777777" w:rsidR="00862AA9" w:rsidRPr="0093021D" w:rsidRDefault="00862AA9" w:rsidP="00862AA9">
      <w:pPr>
        <w:widowControl w:val="0"/>
        <w:ind w:left="567" w:hanging="567"/>
        <w:rPr>
          <w:lang w:eastAsia="en-US"/>
        </w:rPr>
      </w:pPr>
      <w:r w:rsidRPr="0093021D">
        <w:sym w:font="Symbol" w:char="F0B7"/>
      </w:r>
      <w:r w:rsidRPr="0093021D">
        <w:tab/>
      </w:r>
      <w:r w:rsidRPr="0093021D">
        <w:rPr>
          <w:lang w:eastAsia="en-US"/>
        </w:rPr>
        <w:t>okvara živcev, ki ima lahko za posledico omrtvičenost, bolečine in/ali poslabšanje zmožnosti gibanja (periferna nevropatija)</w:t>
      </w:r>
    </w:p>
    <w:p w14:paraId="64E99A45" w14:textId="77777777" w:rsidR="00862AA9" w:rsidRPr="0093021D" w:rsidRDefault="00862AA9" w:rsidP="00862AA9">
      <w:pPr>
        <w:widowControl w:val="0"/>
        <w:ind w:left="567" w:hanging="567"/>
      </w:pPr>
      <w:r w:rsidRPr="0093021D">
        <w:sym w:font="Symbol" w:char="F0B7"/>
      </w:r>
      <w:r w:rsidRPr="0093021D">
        <w:tab/>
        <w:t>premajhno delovanje žleze ščitnice (hipotiroidizem)</w:t>
      </w:r>
    </w:p>
    <w:p w14:paraId="70D04572" w14:textId="77777777" w:rsidR="00862AA9" w:rsidRPr="0093021D" w:rsidRDefault="00862AA9" w:rsidP="00862AA9">
      <w:pPr>
        <w:widowControl w:val="0"/>
        <w:ind w:left="567" w:hanging="567"/>
      </w:pPr>
      <w:r w:rsidRPr="0093021D">
        <w:sym w:font="Symbol" w:char="F0B7"/>
      </w:r>
      <w:r w:rsidRPr="0093021D">
        <w:tab/>
        <w:t>izguba apetita</w:t>
      </w:r>
    </w:p>
    <w:p w14:paraId="01051457" w14:textId="77777777" w:rsidR="00862AA9" w:rsidRPr="0093021D" w:rsidRDefault="00862AA9" w:rsidP="00862AA9">
      <w:pPr>
        <w:widowControl w:val="0"/>
        <w:ind w:left="567" w:hanging="567"/>
      </w:pPr>
      <w:r w:rsidRPr="0093021D">
        <w:sym w:font="Symbol" w:char="F0B7"/>
      </w:r>
      <w:r w:rsidRPr="0093021D">
        <w:tab/>
        <w:t>težko dihanje</w:t>
      </w:r>
    </w:p>
    <w:p w14:paraId="3AE9ECB4" w14:textId="77777777" w:rsidR="00862AA9" w:rsidRPr="0093021D" w:rsidRDefault="00862AA9" w:rsidP="00862AA9">
      <w:pPr>
        <w:tabs>
          <w:tab w:val="left" w:pos="709"/>
        </w:tabs>
        <w:ind w:left="567" w:hanging="567"/>
      </w:pPr>
      <w:r w:rsidRPr="0093021D">
        <w:rPr>
          <w:szCs w:val="22"/>
        </w:rPr>
        <w:sym w:font="Symbol" w:char="F0B7"/>
      </w:r>
      <w:r w:rsidRPr="0093021D">
        <w:rPr>
          <w:szCs w:val="22"/>
        </w:rPr>
        <w:tab/>
      </w:r>
      <w:r w:rsidRPr="0093021D">
        <w:t>driska</w:t>
      </w:r>
    </w:p>
    <w:p w14:paraId="3B2A777B" w14:textId="77777777" w:rsidR="00862AA9" w:rsidRPr="0093021D" w:rsidRDefault="00862AA9" w:rsidP="00862AA9">
      <w:pPr>
        <w:tabs>
          <w:tab w:val="left" w:pos="709"/>
        </w:tabs>
        <w:ind w:left="567" w:hanging="567"/>
      </w:pPr>
      <w:r w:rsidRPr="0093021D">
        <w:rPr>
          <w:szCs w:val="22"/>
        </w:rPr>
        <w:sym w:font="Symbol" w:char="F0B7"/>
      </w:r>
      <w:r w:rsidRPr="0093021D">
        <w:rPr>
          <w:szCs w:val="22"/>
        </w:rPr>
        <w:tab/>
      </w:r>
      <w:r w:rsidRPr="0093021D">
        <w:t>slabost v želodcu (siljenje na bruhanje)</w:t>
      </w:r>
    </w:p>
    <w:p w14:paraId="67367090" w14:textId="77777777" w:rsidR="00862AA9" w:rsidRPr="0093021D" w:rsidRDefault="00862AA9" w:rsidP="00862AA9">
      <w:pPr>
        <w:tabs>
          <w:tab w:val="left" w:pos="709"/>
        </w:tabs>
        <w:ind w:left="567" w:hanging="567"/>
      </w:pPr>
      <w:r w:rsidRPr="0093021D">
        <w:rPr>
          <w:szCs w:val="22"/>
        </w:rPr>
        <w:sym w:font="Symbol" w:char="F0B7"/>
      </w:r>
      <w:r w:rsidRPr="0093021D">
        <w:rPr>
          <w:szCs w:val="22"/>
        </w:rPr>
        <w:tab/>
      </w:r>
      <w:r w:rsidRPr="0093021D">
        <w:t>srbenje kože</w:t>
      </w:r>
    </w:p>
    <w:p w14:paraId="2E893E13" w14:textId="77777777" w:rsidR="00862AA9" w:rsidRPr="0093021D" w:rsidRDefault="00862AA9" w:rsidP="00862AA9">
      <w:pPr>
        <w:tabs>
          <w:tab w:val="left" w:pos="709"/>
        </w:tabs>
        <w:ind w:left="567" w:hanging="567"/>
      </w:pPr>
      <w:r w:rsidRPr="0093021D">
        <w:rPr>
          <w:szCs w:val="22"/>
        </w:rPr>
        <w:sym w:font="Symbol" w:char="F0B7"/>
      </w:r>
      <w:r w:rsidRPr="0093021D">
        <w:rPr>
          <w:szCs w:val="22"/>
        </w:rPr>
        <w:tab/>
      </w:r>
      <w:r w:rsidRPr="0093021D">
        <w:t>izpuščaj</w:t>
      </w:r>
    </w:p>
    <w:p w14:paraId="621F18BF" w14:textId="77777777" w:rsidR="00862AA9" w:rsidRPr="0093021D" w:rsidRDefault="00862AA9" w:rsidP="00862AA9">
      <w:pPr>
        <w:tabs>
          <w:tab w:val="left" w:pos="709"/>
        </w:tabs>
        <w:ind w:left="567" w:hanging="567"/>
      </w:pPr>
      <w:r w:rsidRPr="0093021D">
        <w:rPr>
          <w:szCs w:val="22"/>
        </w:rPr>
        <w:sym w:font="Symbol" w:char="F0B7"/>
      </w:r>
      <w:r w:rsidRPr="0093021D">
        <w:rPr>
          <w:szCs w:val="22"/>
        </w:rPr>
        <w:tab/>
      </w:r>
      <w:r w:rsidRPr="0093021D">
        <w:t>bolečine v sklepih</w:t>
      </w:r>
    </w:p>
    <w:p w14:paraId="5E0539EA" w14:textId="77777777" w:rsidR="00862AA9" w:rsidRPr="0093021D" w:rsidRDefault="00862AA9" w:rsidP="00862AA9">
      <w:pPr>
        <w:tabs>
          <w:tab w:val="left" w:pos="709"/>
        </w:tabs>
        <w:ind w:left="567" w:hanging="567"/>
      </w:pPr>
      <w:r w:rsidRPr="0093021D">
        <w:rPr>
          <w:szCs w:val="22"/>
        </w:rPr>
        <w:sym w:font="Symbol" w:char="F0B7"/>
      </w:r>
      <w:r w:rsidRPr="0093021D">
        <w:rPr>
          <w:szCs w:val="22"/>
        </w:rPr>
        <w:tab/>
      </w:r>
      <w:r w:rsidRPr="0093021D">
        <w:t>občutek hude utrujenosti (izčrpanost)</w:t>
      </w:r>
    </w:p>
    <w:p w14:paraId="098BC0BE" w14:textId="77777777" w:rsidR="00862AA9" w:rsidRPr="0093021D" w:rsidRDefault="00862AA9" w:rsidP="00862AA9">
      <w:pPr>
        <w:tabs>
          <w:tab w:val="left" w:pos="709"/>
        </w:tabs>
        <w:ind w:left="567" w:hanging="567"/>
      </w:pPr>
      <w:r w:rsidRPr="0093021D">
        <w:rPr>
          <w:szCs w:val="22"/>
        </w:rPr>
        <w:sym w:font="Symbol" w:char="F0B7"/>
      </w:r>
      <w:r w:rsidRPr="0093021D">
        <w:rPr>
          <w:szCs w:val="22"/>
        </w:rPr>
        <w:tab/>
      </w:r>
      <w:r w:rsidRPr="0093021D">
        <w:t>zvišana telesna temperatura</w:t>
      </w:r>
    </w:p>
    <w:p w14:paraId="516E00BB" w14:textId="77777777" w:rsidR="00862AA9" w:rsidRPr="0093021D" w:rsidRDefault="00862AA9" w:rsidP="00862AA9">
      <w:pPr>
        <w:numPr>
          <w:ilvl w:val="12"/>
          <w:numId w:val="0"/>
        </w:numPr>
        <w:tabs>
          <w:tab w:val="left" w:pos="567"/>
        </w:tabs>
        <w:ind w:left="567" w:hanging="567"/>
        <w:outlineLvl w:val="0"/>
      </w:pPr>
      <w:r w:rsidRPr="0093021D">
        <w:rPr>
          <w:szCs w:val="22"/>
        </w:rPr>
        <w:sym w:font="Symbol" w:char="F0B7"/>
      </w:r>
      <w:r w:rsidRPr="0093021D">
        <w:rPr>
          <w:szCs w:val="22"/>
        </w:rPr>
        <w:tab/>
      </w:r>
      <w:r w:rsidRPr="0093021D">
        <w:t>glavobol</w:t>
      </w:r>
    </w:p>
    <w:p w14:paraId="041ED942" w14:textId="77777777" w:rsidR="00862AA9" w:rsidRPr="0093021D" w:rsidRDefault="00862AA9" w:rsidP="00862AA9">
      <w:pPr>
        <w:tabs>
          <w:tab w:val="left" w:pos="709"/>
        </w:tabs>
        <w:ind w:left="567" w:hanging="567"/>
      </w:pPr>
      <w:r w:rsidRPr="0093021D">
        <w:rPr>
          <w:szCs w:val="22"/>
        </w:rPr>
        <w:sym w:font="Symbol" w:char="F0B7"/>
      </w:r>
      <w:r w:rsidRPr="0093021D">
        <w:rPr>
          <w:szCs w:val="22"/>
        </w:rPr>
        <w:tab/>
      </w:r>
      <w:r w:rsidRPr="0093021D">
        <w:t>kašelj</w:t>
      </w:r>
    </w:p>
    <w:p w14:paraId="2E816BDB" w14:textId="77777777" w:rsidR="00862AA9" w:rsidRPr="0093021D" w:rsidRDefault="00862AA9" w:rsidP="00862AA9">
      <w:pPr>
        <w:tabs>
          <w:tab w:val="left" w:pos="709"/>
        </w:tabs>
        <w:ind w:left="567" w:hanging="567"/>
      </w:pPr>
      <w:r w:rsidRPr="0093021D">
        <w:rPr>
          <w:szCs w:val="22"/>
        </w:rPr>
        <w:sym w:font="Symbol" w:char="F0B7"/>
      </w:r>
      <w:r w:rsidRPr="0093021D">
        <w:rPr>
          <w:szCs w:val="22"/>
        </w:rPr>
        <w:tab/>
      </w:r>
      <w:r w:rsidRPr="0093021D">
        <w:t>bolečine v mišicah in kosteh</w:t>
      </w:r>
    </w:p>
    <w:p w14:paraId="361370D9" w14:textId="77777777" w:rsidR="00862AA9" w:rsidRPr="0093021D" w:rsidRDefault="00862AA9" w:rsidP="00862AA9">
      <w:pPr>
        <w:tabs>
          <w:tab w:val="left" w:pos="709"/>
        </w:tabs>
        <w:ind w:left="567" w:hanging="567"/>
      </w:pPr>
      <w:r w:rsidRPr="0093021D">
        <w:rPr>
          <w:szCs w:val="22"/>
        </w:rPr>
        <w:sym w:font="Symbol" w:char="F0B7"/>
      </w:r>
      <w:r w:rsidRPr="0093021D">
        <w:rPr>
          <w:szCs w:val="22"/>
        </w:rPr>
        <w:tab/>
      </w:r>
      <w:r w:rsidRPr="0093021D">
        <w:t>bruhanje</w:t>
      </w:r>
    </w:p>
    <w:p w14:paraId="22DD08D4" w14:textId="77777777" w:rsidR="00862AA9" w:rsidRPr="0093021D" w:rsidRDefault="00862AA9" w:rsidP="00862AA9">
      <w:pPr>
        <w:tabs>
          <w:tab w:val="left" w:pos="709"/>
        </w:tabs>
        <w:ind w:left="567" w:hanging="567"/>
      </w:pPr>
      <w:r w:rsidRPr="0093021D">
        <w:rPr>
          <w:szCs w:val="22"/>
        </w:rPr>
        <w:sym w:font="Symbol" w:char="F0B7"/>
      </w:r>
      <w:r w:rsidRPr="0093021D">
        <w:rPr>
          <w:szCs w:val="22"/>
        </w:rPr>
        <w:tab/>
      </w:r>
      <w:r w:rsidRPr="0093021D">
        <w:t>bolečina v hrbtu</w:t>
      </w:r>
    </w:p>
    <w:p w14:paraId="14A8783F" w14:textId="77777777" w:rsidR="00862AA9" w:rsidRPr="0093021D" w:rsidRDefault="00862AA9" w:rsidP="00862AA9">
      <w:pPr>
        <w:tabs>
          <w:tab w:val="left" w:pos="709"/>
        </w:tabs>
        <w:ind w:left="567" w:hanging="567"/>
      </w:pPr>
      <w:r w:rsidRPr="0093021D">
        <w:rPr>
          <w:szCs w:val="22"/>
        </w:rPr>
        <w:sym w:font="Symbol" w:char="F0B7"/>
      </w:r>
      <w:r w:rsidRPr="0093021D">
        <w:rPr>
          <w:szCs w:val="22"/>
        </w:rPr>
        <w:tab/>
      </w:r>
      <w:r w:rsidRPr="0093021D">
        <w:t>pomanjkanje energije</w:t>
      </w:r>
    </w:p>
    <w:p w14:paraId="1E19CA74" w14:textId="77777777" w:rsidR="00862AA9" w:rsidRPr="0093021D" w:rsidRDefault="00862AA9" w:rsidP="00862AA9">
      <w:pPr>
        <w:tabs>
          <w:tab w:val="left" w:pos="709"/>
        </w:tabs>
        <w:ind w:left="567" w:hanging="567"/>
      </w:pPr>
      <w:r w:rsidRPr="0093021D">
        <w:rPr>
          <w:szCs w:val="22"/>
        </w:rPr>
        <w:sym w:font="Symbol" w:char="F0B7"/>
      </w:r>
      <w:r w:rsidRPr="0093021D">
        <w:rPr>
          <w:szCs w:val="22"/>
        </w:rPr>
        <w:tab/>
      </w:r>
      <w:r w:rsidRPr="0093021D">
        <w:t>okužba pljuč</w:t>
      </w:r>
    </w:p>
    <w:p w14:paraId="5E787524" w14:textId="77777777" w:rsidR="00862AA9" w:rsidRPr="0093021D" w:rsidRDefault="00862AA9" w:rsidP="00862AA9">
      <w:pPr>
        <w:tabs>
          <w:tab w:val="left" w:pos="709"/>
        </w:tabs>
        <w:ind w:left="567" w:hanging="567"/>
        <w:rPr>
          <w:szCs w:val="22"/>
        </w:rPr>
      </w:pPr>
      <w:r w:rsidRPr="0093021D">
        <w:rPr>
          <w:szCs w:val="22"/>
        </w:rPr>
        <w:sym w:font="Symbol" w:char="F0B7"/>
      </w:r>
      <w:r w:rsidRPr="0093021D">
        <w:rPr>
          <w:szCs w:val="22"/>
        </w:rPr>
        <w:tab/>
        <w:t xml:space="preserve">običajen </w:t>
      </w:r>
      <w:r w:rsidRPr="0093021D">
        <w:t>prehlad (nazofaringitis)</w:t>
      </w:r>
    </w:p>
    <w:p w14:paraId="4E32DE56" w14:textId="77777777" w:rsidR="00862AA9" w:rsidRPr="0093021D" w:rsidRDefault="00862AA9" w:rsidP="00862AA9">
      <w:pPr>
        <w:tabs>
          <w:tab w:val="left" w:pos="709"/>
        </w:tabs>
        <w:ind w:left="567" w:hanging="567"/>
        <w:rPr>
          <w:szCs w:val="22"/>
        </w:rPr>
      </w:pPr>
      <w:r w:rsidRPr="0093021D">
        <w:rPr>
          <w:szCs w:val="22"/>
        </w:rPr>
        <w:sym w:font="Symbol" w:char="F0B7"/>
      </w:r>
      <w:r w:rsidRPr="0093021D">
        <w:rPr>
          <w:szCs w:val="22"/>
        </w:rPr>
        <w:tab/>
        <w:t>izpadanje las</w:t>
      </w:r>
    </w:p>
    <w:p w14:paraId="1088778A" w14:textId="77777777" w:rsidR="00862AA9" w:rsidRPr="0093021D" w:rsidRDefault="00862AA9" w:rsidP="00862AA9">
      <w:pPr>
        <w:tabs>
          <w:tab w:val="left" w:pos="709"/>
        </w:tabs>
        <w:ind w:left="567" w:hanging="567"/>
        <w:rPr>
          <w:szCs w:val="22"/>
        </w:rPr>
      </w:pPr>
      <w:r w:rsidRPr="0093021D">
        <w:rPr>
          <w:szCs w:val="22"/>
        </w:rPr>
        <w:sym w:font="Symbol" w:char="F0B7"/>
      </w:r>
      <w:r w:rsidRPr="0093021D">
        <w:rPr>
          <w:szCs w:val="22"/>
        </w:rPr>
        <w:tab/>
        <w:t>visok krvni tlak (hipertenzija)</w:t>
      </w:r>
    </w:p>
    <w:p w14:paraId="5E5EAAFE" w14:textId="77777777" w:rsidR="00862AA9" w:rsidRPr="0093021D" w:rsidRDefault="00862AA9" w:rsidP="00862AA9">
      <w:pPr>
        <w:tabs>
          <w:tab w:val="left" w:pos="709"/>
        </w:tabs>
        <w:ind w:left="567" w:hanging="567"/>
        <w:rPr>
          <w:szCs w:val="22"/>
        </w:rPr>
      </w:pPr>
      <w:r w:rsidRPr="0093021D">
        <w:rPr>
          <w:szCs w:val="22"/>
        </w:rPr>
        <w:sym w:font="Symbol" w:char="F0B7"/>
      </w:r>
      <w:r w:rsidRPr="0093021D">
        <w:rPr>
          <w:szCs w:val="22"/>
        </w:rPr>
        <w:tab/>
        <w:t>otekanje rok ali nog</w:t>
      </w:r>
    </w:p>
    <w:p w14:paraId="70D2C583" w14:textId="77777777" w:rsidR="00862AA9" w:rsidRPr="0093021D" w:rsidRDefault="00862AA9" w:rsidP="00862AA9">
      <w:pPr>
        <w:widowControl w:val="0"/>
        <w:ind w:left="567" w:hanging="567"/>
      </w:pPr>
    </w:p>
    <w:p w14:paraId="60F01A5D" w14:textId="476691D5" w:rsidR="00862AA9" w:rsidRPr="0093021D" w:rsidRDefault="00862AA9" w:rsidP="00862AA9">
      <w:pPr>
        <w:keepNext/>
        <w:keepLines/>
        <w:numPr>
          <w:ilvl w:val="12"/>
          <w:numId w:val="0"/>
        </w:numPr>
        <w:tabs>
          <w:tab w:val="left" w:pos="709"/>
        </w:tabs>
      </w:pPr>
      <w:r w:rsidRPr="0093021D">
        <w:rPr>
          <w:b/>
          <w:bCs/>
        </w:rPr>
        <w:t>Pogosti</w:t>
      </w:r>
      <w:r w:rsidRPr="0093021D">
        <w:rPr>
          <w:bCs/>
        </w:rPr>
        <w:t xml:space="preserve"> </w:t>
      </w:r>
      <w:r w:rsidR="00AB0AA0" w:rsidRPr="0093021D">
        <w:rPr>
          <w:bCs/>
        </w:rPr>
        <w:t>(</w:t>
      </w:r>
      <w:r w:rsidRPr="0093021D">
        <w:t>pojavijo se lahko pri največ 1 od 10</w:t>
      </w:r>
      <w:r w:rsidR="00600C63" w:rsidRPr="0093021D">
        <w:t> </w:t>
      </w:r>
      <w:r w:rsidRPr="0093021D">
        <w:t>bolnikov</w:t>
      </w:r>
      <w:r w:rsidR="00AB0AA0" w:rsidRPr="0093021D">
        <w:t>):</w:t>
      </w:r>
    </w:p>
    <w:p w14:paraId="763051A6" w14:textId="77777777" w:rsidR="00862AA9" w:rsidRPr="0093021D" w:rsidRDefault="00862AA9" w:rsidP="00862AA9">
      <w:pPr>
        <w:keepNext/>
        <w:keepLines/>
        <w:tabs>
          <w:tab w:val="left" w:pos="709"/>
        </w:tabs>
        <w:ind w:left="567" w:hanging="567"/>
      </w:pPr>
      <w:r w:rsidRPr="0093021D">
        <w:rPr>
          <w:szCs w:val="22"/>
        </w:rPr>
        <w:sym w:font="Symbol" w:char="F0B7"/>
      </w:r>
      <w:r w:rsidRPr="0093021D">
        <w:rPr>
          <w:szCs w:val="22"/>
        </w:rPr>
        <w:tab/>
      </w:r>
      <w:r w:rsidRPr="0093021D">
        <w:t>znižana koncentracija kalija (hipokaliemija) ali natrija (hiponatriemija) v krvi, kar pokažejo preiskave krvi</w:t>
      </w:r>
    </w:p>
    <w:p w14:paraId="36B954C7" w14:textId="77777777" w:rsidR="00862AA9" w:rsidRPr="0093021D" w:rsidRDefault="00862AA9" w:rsidP="00862AA9">
      <w:pPr>
        <w:widowControl w:val="0"/>
        <w:ind w:left="567" w:hanging="567"/>
      </w:pPr>
      <w:r w:rsidRPr="0093021D">
        <w:rPr>
          <w:szCs w:val="22"/>
        </w:rPr>
        <w:sym w:font="Symbol" w:char="F0B7"/>
      </w:r>
      <w:r w:rsidRPr="0093021D">
        <w:rPr>
          <w:szCs w:val="22"/>
        </w:rPr>
        <w:tab/>
      </w:r>
      <w:r w:rsidRPr="0093021D">
        <w:t>vnetje ust ali ustnic</w:t>
      </w:r>
    </w:p>
    <w:p w14:paraId="7EF6195A" w14:textId="77777777" w:rsidR="00862AA9" w:rsidRPr="0093021D" w:rsidRDefault="00862AA9" w:rsidP="00862AA9">
      <w:pPr>
        <w:numPr>
          <w:ilvl w:val="12"/>
          <w:numId w:val="0"/>
        </w:numPr>
        <w:tabs>
          <w:tab w:val="left" w:pos="567"/>
        </w:tabs>
        <w:ind w:left="567" w:hanging="567"/>
        <w:outlineLvl w:val="0"/>
      </w:pPr>
      <w:r w:rsidRPr="0093021D">
        <w:rPr>
          <w:szCs w:val="22"/>
        </w:rPr>
        <w:sym w:font="Symbol" w:char="F0B7"/>
      </w:r>
      <w:r w:rsidRPr="0093021D">
        <w:rPr>
          <w:szCs w:val="22"/>
        </w:rPr>
        <w:tab/>
        <w:t>hripavost</w:t>
      </w:r>
      <w:r w:rsidRPr="0093021D">
        <w:t xml:space="preserve"> (disfonija)</w:t>
      </w:r>
    </w:p>
    <w:p w14:paraId="42378157" w14:textId="77777777" w:rsidR="00862AA9" w:rsidRPr="0093021D" w:rsidRDefault="00862AA9" w:rsidP="00862AA9">
      <w:pPr>
        <w:widowControl w:val="0"/>
        <w:ind w:left="567" w:hanging="567"/>
      </w:pPr>
      <w:r w:rsidRPr="0093021D">
        <w:sym w:font="Symbol" w:char="F0B7"/>
      </w:r>
      <w:r w:rsidRPr="0093021D">
        <w:tab/>
        <w:t>nizka vrednost magnezija (hipomagneziemija), ki lahko povzroči šibkost in mišične krče kot tudi omrtvičenost in bolečine v rokah in nogah</w:t>
      </w:r>
    </w:p>
    <w:p w14:paraId="6669B2F5" w14:textId="77777777" w:rsidR="00862AA9" w:rsidRPr="0093021D" w:rsidRDefault="00862AA9" w:rsidP="00862AA9">
      <w:pPr>
        <w:numPr>
          <w:ilvl w:val="12"/>
          <w:numId w:val="0"/>
        </w:numPr>
        <w:tabs>
          <w:tab w:val="left" w:pos="567"/>
        </w:tabs>
        <w:ind w:left="567" w:hanging="567"/>
        <w:outlineLvl w:val="0"/>
      </w:pPr>
      <w:r w:rsidRPr="0093021D">
        <w:rPr>
          <w:szCs w:val="22"/>
        </w:rPr>
        <w:sym w:font="Symbol" w:char="F0B7"/>
      </w:r>
      <w:r w:rsidRPr="0093021D">
        <w:rPr>
          <w:szCs w:val="22"/>
        </w:rPr>
        <w:tab/>
      </w:r>
      <w:r w:rsidRPr="0093021D">
        <w:t>beljakovine v urinu (proteinurija)</w:t>
      </w:r>
    </w:p>
    <w:p w14:paraId="3C9E2CD2" w14:textId="7B7CBE23" w:rsidR="003215DD" w:rsidRPr="0093021D" w:rsidRDefault="003215DD" w:rsidP="003215DD">
      <w:pPr>
        <w:ind w:left="567" w:hanging="567"/>
        <w:rPr>
          <w:color w:val="000000"/>
          <w:szCs w:val="22"/>
        </w:rPr>
      </w:pPr>
      <w:r w:rsidRPr="0093021D">
        <w:rPr>
          <w:color w:val="000000"/>
          <w:szCs w:val="22"/>
        </w:rPr>
        <w:sym w:font="Symbol" w:char="F0B7"/>
      </w:r>
      <w:r w:rsidR="00801F18" w:rsidRPr="0093021D">
        <w:rPr>
          <w:color w:val="000000"/>
          <w:szCs w:val="22"/>
        </w:rPr>
        <w:tab/>
      </w:r>
      <w:r w:rsidR="00301292" w:rsidRPr="0093021D">
        <w:rPr>
          <w:color w:val="000000"/>
          <w:szCs w:val="22"/>
        </w:rPr>
        <w:t>vnetje čreves</w:t>
      </w:r>
      <w:r w:rsidR="00801F18" w:rsidRPr="0093021D">
        <w:rPr>
          <w:color w:val="000000"/>
          <w:szCs w:val="22"/>
        </w:rPr>
        <w:t>a</w:t>
      </w:r>
    </w:p>
    <w:p w14:paraId="00033E5E" w14:textId="77777777" w:rsidR="00862AA9" w:rsidRPr="0093021D" w:rsidRDefault="00862AA9" w:rsidP="00862AA9">
      <w:pPr>
        <w:numPr>
          <w:ilvl w:val="12"/>
          <w:numId w:val="0"/>
        </w:numPr>
        <w:tabs>
          <w:tab w:val="left" w:pos="567"/>
        </w:tabs>
        <w:ind w:left="567" w:hanging="567"/>
        <w:outlineLvl w:val="0"/>
      </w:pPr>
      <w:r w:rsidRPr="0093021D">
        <w:rPr>
          <w:szCs w:val="22"/>
        </w:rPr>
        <w:sym w:font="Symbol" w:char="F0B7"/>
      </w:r>
      <w:r w:rsidRPr="0093021D">
        <w:rPr>
          <w:szCs w:val="22"/>
        </w:rPr>
        <w:tab/>
      </w:r>
      <w:r w:rsidRPr="0093021D">
        <w:t>omedlevica</w:t>
      </w:r>
    </w:p>
    <w:p w14:paraId="177C5C11" w14:textId="77777777" w:rsidR="00862AA9" w:rsidRPr="0093021D" w:rsidRDefault="00862AA9" w:rsidP="00862AA9">
      <w:pPr>
        <w:tabs>
          <w:tab w:val="left" w:pos="709"/>
        </w:tabs>
        <w:ind w:left="567" w:hanging="567"/>
      </w:pPr>
      <w:r w:rsidRPr="0093021D">
        <w:rPr>
          <w:szCs w:val="22"/>
        </w:rPr>
        <w:sym w:font="Symbol" w:char="F0B7"/>
      </w:r>
      <w:r w:rsidRPr="0093021D">
        <w:rPr>
          <w:szCs w:val="22"/>
        </w:rPr>
        <w:tab/>
      </w:r>
      <w:r w:rsidRPr="0093021D">
        <w:t>zvišanje jetrnih encimov (pokaže se na preiskavah krvi), ki je lahko znak vnetja jeter</w:t>
      </w:r>
    </w:p>
    <w:p w14:paraId="18E4A955" w14:textId="77777777" w:rsidR="00862AA9" w:rsidRPr="0093021D" w:rsidRDefault="00862AA9" w:rsidP="00862AA9">
      <w:pPr>
        <w:numPr>
          <w:ilvl w:val="12"/>
          <w:numId w:val="0"/>
        </w:numPr>
        <w:tabs>
          <w:tab w:val="left" w:pos="567"/>
        </w:tabs>
        <w:ind w:left="567" w:hanging="567"/>
        <w:outlineLvl w:val="0"/>
      </w:pPr>
      <w:r w:rsidRPr="0093021D">
        <w:rPr>
          <w:szCs w:val="22"/>
        </w:rPr>
        <w:sym w:font="Symbol" w:char="F0B7"/>
      </w:r>
      <w:r w:rsidRPr="0093021D">
        <w:rPr>
          <w:szCs w:val="22"/>
        </w:rPr>
        <w:tab/>
      </w:r>
      <w:r w:rsidRPr="0093021D">
        <w:t>spremembe zaznavanja okusa (disgevzija)</w:t>
      </w:r>
    </w:p>
    <w:p w14:paraId="1740E92D" w14:textId="77777777" w:rsidR="00862AA9" w:rsidRPr="0093021D" w:rsidRDefault="00862AA9" w:rsidP="00862AA9">
      <w:pPr>
        <w:tabs>
          <w:tab w:val="left" w:pos="567"/>
        </w:tabs>
        <w:ind w:left="567" w:hanging="567"/>
        <w:rPr>
          <w:rStyle w:val="tlid-translation"/>
        </w:rPr>
      </w:pPr>
      <w:r w:rsidRPr="0093021D">
        <w:rPr>
          <w:szCs w:val="22"/>
        </w:rPr>
        <w:sym w:font="Symbol" w:char="F0B7"/>
      </w:r>
      <w:r w:rsidRPr="0093021D">
        <w:rPr>
          <w:szCs w:val="22"/>
        </w:rPr>
        <w:tab/>
      </w:r>
      <w:r w:rsidRPr="0093021D">
        <w:t xml:space="preserve">zmanjšano število limfocitov </w:t>
      </w:r>
      <w:r w:rsidRPr="0093021D">
        <w:rPr>
          <w:rStyle w:val="tlid-translation"/>
        </w:rPr>
        <w:t xml:space="preserve">(vrste belih krvnih celic), ki je povezano s povečanim tveganjem </w:t>
      </w:r>
      <w:r w:rsidR="0075235A" w:rsidRPr="0093021D">
        <w:rPr>
          <w:rStyle w:val="tlid-translation"/>
        </w:rPr>
        <w:t>za okužbo</w:t>
      </w:r>
    </w:p>
    <w:p w14:paraId="303E2386" w14:textId="77777777" w:rsidR="00862AA9" w:rsidRPr="0093021D" w:rsidRDefault="00862AA9" w:rsidP="00862AA9">
      <w:pPr>
        <w:numPr>
          <w:ilvl w:val="12"/>
          <w:numId w:val="0"/>
        </w:numPr>
        <w:tabs>
          <w:tab w:val="left" w:pos="567"/>
        </w:tabs>
        <w:ind w:left="567" w:hanging="567"/>
        <w:outlineLvl w:val="0"/>
        <w:rPr>
          <w:rStyle w:val="tlid-translation"/>
        </w:rPr>
      </w:pPr>
      <w:r w:rsidRPr="0093021D">
        <w:rPr>
          <w:szCs w:val="22"/>
        </w:rPr>
        <w:sym w:font="Symbol" w:char="F0B7"/>
      </w:r>
      <w:r w:rsidRPr="0093021D">
        <w:rPr>
          <w:szCs w:val="22"/>
        </w:rPr>
        <w:tab/>
        <w:t>nenormalni izvidi preiskav ledvic (možna okvara ledvic)</w:t>
      </w:r>
    </w:p>
    <w:p w14:paraId="5AE5A867" w14:textId="77777777" w:rsidR="00862AA9" w:rsidRPr="0093021D" w:rsidRDefault="00862AA9" w:rsidP="00862AA9">
      <w:pPr>
        <w:tabs>
          <w:tab w:val="left" w:pos="709"/>
        </w:tabs>
        <w:ind w:left="567" w:hanging="567"/>
      </w:pPr>
      <w:r w:rsidRPr="0093021D">
        <w:rPr>
          <w:szCs w:val="22"/>
        </w:rPr>
        <w:sym w:font="Symbol" w:char="F0B7"/>
      </w:r>
      <w:r w:rsidRPr="0093021D">
        <w:rPr>
          <w:szCs w:val="22"/>
        </w:rPr>
        <w:tab/>
      </w:r>
      <w:r w:rsidRPr="0093021D">
        <w:t>prekomerno delovanje žleze ščitnice (hipertiroidizem)</w:t>
      </w:r>
    </w:p>
    <w:p w14:paraId="377A5C03" w14:textId="77777777" w:rsidR="00862AA9" w:rsidRPr="0093021D" w:rsidRDefault="00862AA9" w:rsidP="00862AA9">
      <w:pPr>
        <w:tabs>
          <w:tab w:val="left" w:pos="709"/>
        </w:tabs>
        <w:ind w:left="567" w:hanging="567"/>
      </w:pPr>
      <w:r w:rsidRPr="0093021D">
        <w:rPr>
          <w:szCs w:val="22"/>
        </w:rPr>
        <w:sym w:font="Symbol" w:char="F0B7"/>
      </w:r>
      <w:r w:rsidRPr="0093021D">
        <w:rPr>
          <w:szCs w:val="22"/>
        </w:rPr>
        <w:tab/>
      </w:r>
      <w:r w:rsidRPr="0093021D">
        <w:t>omotica</w:t>
      </w:r>
    </w:p>
    <w:p w14:paraId="6C28A020" w14:textId="047AF4DE" w:rsidR="00862AA9" w:rsidRPr="0093021D" w:rsidRDefault="00862AA9" w:rsidP="00862AA9">
      <w:pPr>
        <w:tabs>
          <w:tab w:val="left" w:pos="567"/>
        </w:tabs>
        <w:ind w:left="567" w:hanging="567"/>
      </w:pPr>
      <w:r w:rsidRPr="0093021D">
        <w:rPr>
          <w:szCs w:val="22"/>
        </w:rPr>
        <w:sym w:font="Symbol" w:char="F0B7"/>
      </w:r>
      <w:r w:rsidRPr="0093021D">
        <w:rPr>
          <w:szCs w:val="22"/>
        </w:rPr>
        <w:tab/>
      </w:r>
      <w:bookmarkStart w:id="217" w:name="_Hlk198623840"/>
      <w:ins w:id="218" w:author="Author" w:date="2025-05-20T08:58:00Z">
        <w:r w:rsidR="003A00FF">
          <w:t xml:space="preserve">reakcije, povezane z infundiranjem zdravila </w:t>
        </w:r>
        <w:bookmarkEnd w:id="217"/>
        <w:r w:rsidR="003A00FF">
          <w:t>(z infundiranjem povezana reakcija, preobčutljivost, sindrom sproščanja citokinov ali anafilaksija)</w:t>
        </w:r>
      </w:ins>
      <w:del w:id="219" w:author="Author" w:date="2025-05-20T08:58:00Z">
        <w:r w:rsidRPr="0093021D" w:rsidDel="003A00FF">
          <w:delText>z infundiranjem povezane reakcije</w:delText>
        </w:r>
      </w:del>
    </w:p>
    <w:p w14:paraId="6D93DEF0" w14:textId="77777777" w:rsidR="00862AA9" w:rsidRPr="0093021D" w:rsidRDefault="00862AA9" w:rsidP="00862AA9">
      <w:pPr>
        <w:tabs>
          <w:tab w:val="left" w:pos="567"/>
        </w:tabs>
        <w:ind w:left="567" w:hanging="567"/>
        <w:rPr>
          <w:szCs w:val="22"/>
        </w:rPr>
      </w:pPr>
      <w:r w:rsidRPr="0093021D">
        <w:rPr>
          <w:szCs w:val="22"/>
        </w:rPr>
        <w:sym w:font="Symbol" w:char="F0B7"/>
      </w:r>
      <w:r w:rsidRPr="0093021D">
        <w:rPr>
          <w:szCs w:val="22"/>
        </w:rPr>
        <w:tab/>
        <w:t>huda okužba krvi (sepsa)</w:t>
      </w:r>
    </w:p>
    <w:p w14:paraId="5CDC8C01" w14:textId="77777777" w:rsidR="00862AA9" w:rsidRPr="0093021D" w:rsidRDefault="00862AA9" w:rsidP="00862AA9">
      <w:pPr>
        <w:tabs>
          <w:tab w:val="left" w:pos="567"/>
        </w:tabs>
        <w:ind w:right="-2"/>
      </w:pPr>
    </w:p>
    <w:p w14:paraId="13F3F515" w14:textId="44F57B5C" w:rsidR="00862AA9" w:rsidRPr="0093021D" w:rsidRDefault="00862AA9" w:rsidP="00862AA9">
      <w:pPr>
        <w:keepNext/>
        <w:keepLines/>
        <w:numPr>
          <w:ilvl w:val="12"/>
          <w:numId w:val="0"/>
        </w:numPr>
      </w:pPr>
      <w:r w:rsidRPr="0093021D">
        <w:rPr>
          <w:b/>
          <w:bCs/>
        </w:rPr>
        <w:t>Občasni</w:t>
      </w:r>
      <w:r w:rsidRPr="0093021D">
        <w:rPr>
          <w:bCs/>
        </w:rPr>
        <w:t xml:space="preserve"> </w:t>
      </w:r>
      <w:r w:rsidR="00AB0AA0" w:rsidRPr="0093021D">
        <w:rPr>
          <w:bCs/>
        </w:rPr>
        <w:t>(</w:t>
      </w:r>
      <w:r w:rsidRPr="0093021D">
        <w:t>pojavijo se lahko pri največ 1 od 100</w:t>
      </w:r>
      <w:r w:rsidR="00600C63" w:rsidRPr="0093021D">
        <w:t> </w:t>
      </w:r>
      <w:r w:rsidRPr="0093021D">
        <w:t>bolnikov</w:t>
      </w:r>
      <w:r w:rsidR="00AB0AA0" w:rsidRPr="0093021D">
        <w:t>):</w:t>
      </w:r>
    </w:p>
    <w:p w14:paraId="110DDDA1" w14:textId="77777777" w:rsidR="00862AA9" w:rsidRPr="0093021D" w:rsidRDefault="00862AA9" w:rsidP="00862AA9">
      <w:pPr>
        <w:keepNext/>
        <w:keepLines/>
        <w:tabs>
          <w:tab w:val="left" w:pos="709"/>
        </w:tabs>
        <w:ind w:left="567" w:hanging="567"/>
      </w:pPr>
      <w:r w:rsidRPr="0093021D">
        <w:rPr>
          <w:szCs w:val="22"/>
        </w:rPr>
        <w:sym w:font="Symbol" w:char="F0B7"/>
      </w:r>
      <w:r w:rsidRPr="0093021D">
        <w:rPr>
          <w:szCs w:val="22"/>
        </w:rPr>
        <w:tab/>
      </w:r>
      <w:r w:rsidRPr="0093021D">
        <w:t>rdeče, suhe, luskaste zaplate odebeljene kože (luskavica)</w:t>
      </w:r>
    </w:p>
    <w:p w14:paraId="5BFC2967" w14:textId="77777777" w:rsidR="00862AA9" w:rsidRPr="0093021D" w:rsidRDefault="00862AA9" w:rsidP="00862AA9">
      <w:pPr>
        <w:keepNext/>
        <w:keepLines/>
        <w:tabs>
          <w:tab w:val="left" w:pos="709"/>
        </w:tabs>
        <w:ind w:left="567" w:hanging="567"/>
      </w:pPr>
      <w:r w:rsidRPr="0093021D">
        <w:rPr>
          <w:szCs w:val="22"/>
        </w:rPr>
        <w:sym w:font="Symbol" w:char="F0B7"/>
      </w:r>
      <w:r w:rsidRPr="0093021D">
        <w:rPr>
          <w:szCs w:val="22"/>
        </w:rPr>
        <w:tab/>
        <w:t>srbenje, mehurji na koži, luščenje kože oziroma rane in/ali razjede v ustih ali na sluznicah nosu, grla ali območja spolovil, ki so lahko hudi (hudi kožni neželeni učinki)</w:t>
      </w:r>
    </w:p>
    <w:p w14:paraId="73CD2BEE" w14:textId="77777777" w:rsidR="00862AA9" w:rsidRPr="0093021D" w:rsidRDefault="00862AA9" w:rsidP="00862AA9">
      <w:pPr>
        <w:ind w:left="567" w:hanging="567"/>
        <w:rPr>
          <w:szCs w:val="22"/>
        </w:rPr>
      </w:pPr>
      <w:r w:rsidRPr="0093021D">
        <w:rPr>
          <w:szCs w:val="22"/>
        </w:rPr>
        <w:sym w:font="Symbol" w:char="F0B7"/>
      </w:r>
      <w:r w:rsidRPr="0093021D">
        <w:rPr>
          <w:szCs w:val="22"/>
        </w:rPr>
        <w:tab/>
        <w:t>vnetje osrčnika z nabiranjem tekočine v nekaterih primerih (perikardialne motnje)</w:t>
      </w:r>
    </w:p>
    <w:p w14:paraId="211B4FA9" w14:textId="77777777" w:rsidR="003224B2" w:rsidRPr="0093021D" w:rsidRDefault="003224B2" w:rsidP="003224B2">
      <w:pPr>
        <w:tabs>
          <w:tab w:val="left" w:pos="709"/>
        </w:tabs>
        <w:ind w:left="567" w:hanging="567"/>
      </w:pPr>
      <w:r w:rsidRPr="0093021D">
        <w:rPr>
          <w:szCs w:val="22"/>
        </w:rPr>
        <w:sym w:font="Symbol" w:char="F0B7"/>
      </w:r>
      <w:r w:rsidRPr="0093021D">
        <w:rPr>
          <w:szCs w:val="22"/>
        </w:rPr>
        <w:tab/>
      </w:r>
      <w:r w:rsidRPr="0093021D">
        <w:t>vnetje hipofize, ki se nahaja v možganskem dnu</w:t>
      </w:r>
    </w:p>
    <w:p w14:paraId="2FCBC629" w14:textId="77777777" w:rsidR="003224B2" w:rsidRPr="0093021D" w:rsidRDefault="003224B2" w:rsidP="00094B07"/>
    <w:p w14:paraId="377DDC7A" w14:textId="188A503E" w:rsidR="00862AA9" w:rsidRPr="0093021D" w:rsidRDefault="00862AA9" w:rsidP="00094B07">
      <w:pPr>
        <w:keepNext/>
        <w:keepLines/>
        <w:ind w:left="567" w:hanging="567"/>
        <w:rPr>
          <w:szCs w:val="22"/>
        </w:rPr>
      </w:pPr>
      <w:r w:rsidRPr="0093021D">
        <w:rPr>
          <w:b/>
          <w:szCs w:val="22"/>
        </w:rPr>
        <w:t>Redki</w:t>
      </w:r>
      <w:r w:rsidRPr="0093021D">
        <w:rPr>
          <w:szCs w:val="22"/>
        </w:rPr>
        <w:t xml:space="preserve"> </w:t>
      </w:r>
      <w:r w:rsidR="00AB0AA0" w:rsidRPr="0093021D">
        <w:rPr>
          <w:szCs w:val="22"/>
        </w:rPr>
        <w:t>(</w:t>
      </w:r>
      <w:r w:rsidRPr="0093021D">
        <w:t>pojavijo se lahko pri največ 1 od 1000</w:t>
      </w:r>
      <w:r w:rsidR="00600C63" w:rsidRPr="0093021D">
        <w:t> </w:t>
      </w:r>
      <w:r w:rsidRPr="0093021D">
        <w:t>bolnikov</w:t>
      </w:r>
      <w:r w:rsidR="00AB0AA0" w:rsidRPr="0093021D">
        <w:t>):</w:t>
      </w:r>
    </w:p>
    <w:p w14:paraId="727FF608" w14:textId="77777777" w:rsidR="00862AA9" w:rsidRPr="0093021D" w:rsidRDefault="00862AA9" w:rsidP="00094B07">
      <w:pPr>
        <w:keepNext/>
        <w:keepLines/>
        <w:ind w:left="567" w:hanging="567"/>
        <w:rPr>
          <w:szCs w:val="22"/>
        </w:rPr>
      </w:pPr>
      <w:r w:rsidRPr="0093021D">
        <w:rPr>
          <w:szCs w:val="22"/>
        </w:rPr>
        <w:sym w:font="Symbol" w:char="F0B7"/>
      </w:r>
      <w:r w:rsidRPr="0093021D">
        <w:rPr>
          <w:szCs w:val="22"/>
        </w:rPr>
        <w:tab/>
        <w:t>hemofagocitna limfohistiocitoza, stanje, pri katerem imunski sistem tvori preveč celic, imenovanih histiociti in limfociti, ki se borijo proti okužbam; to lahko povzroči različne simptome</w:t>
      </w:r>
    </w:p>
    <w:p w14:paraId="320E7636" w14:textId="77777777" w:rsidR="00862AA9" w:rsidRPr="0093021D" w:rsidRDefault="00862AA9" w:rsidP="00094B07">
      <w:pPr>
        <w:keepNext/>
        <w:keepLines/>
        <w:ind w:left="567" w:hanging="567"/>
        <w:rPr>
          <w:szCs w:val="22"/>
        </w:rPr>
      </w:pPr>
      <w:r w:rsidRPr="0093021D">
        <w:rPr>
          <w:szCs w:val="22"/>
        </w:rPr>
        <w:sym w:font="Symbol" w:char="F0B7"/>
      </w:r>
      <w:r w:rsidRPr="0093021D">
        <w:rPr>
          <w:szCs w:val="22"/>
        </w:rPr>
        <w:tab/>
        <w:t>oslabelost obraznih živcev in mišic (pareza obraza)</w:t>
      </w:r>
    </w:p>
    <w:p w14:paraId="6FD9BF45" w14:textId="77777777" w:rsidR="003B32CC" w:rsidRPr="0093021D" w:rsidRDefault="003B32CC" w:rsidP="00094B07">
      <w:pPr>
        <w:keepNext/>
        <w:keepLines/>
        <w:ind w:left="567" w:hanging="567"/>
        <w:rPr>
          <w:szCs w:val="22"/>
        </w:rPr>
      </w:pPr>
      <w:r w:rsidRPr="0093021D">
        <w:rPr>
          <w:szCs w:val="22"/>
        </w:rPr>
        <w:sym w:font="Symbol" w:char="F0B7"/>
      </w:r>
      <w:r w:rsidRPr="0093021D">
        <w:rPr>
          <w:szCs w:val="22"/>
        </w:rPr>
        <w:tab/>
        <w:t>celiakija (za katero so značilni simptomi, kot so bolečine v trebuhu, driska in napihnjenost po zaužitju živil, ki vsebujejo gluten)</w:t>
      </w:r>
    </w:p>
    <w:p w14:paraId="429D83E6" w14:textId="6957B57C" w:rsidR="00412426" w:rsidRPr="0093021D" w:rsidRDefault="00412426" w:rsidP="00412426">
      <w:pPr>
        <w:pStyle w:val="ListParagraph"/>
        <w:numPr>
          <w:ilvl w:val="0"/>
          <w:numId w:val="35"/>
        </w:numPr>
        <w:ind w:left="540" w:hanging="567"/>
        <w:contextualSpacing w:val="0"/>
        <w:rPr>
          <w:color w:val="000000"/>
          <w:szCs w:val="22"/>
        </w:rPr>
      </w:pPr>
      <w:r w:rsidRPr="0093021D">
        <w:t xml:space="preserve">spremembe </w:t>
      </w:r>
      <w:r w:rsidRPr="0093021D">
        <w:rPr>
          <w:szCs w:val="22"/>
        </w:rPr>
        <w:t>na katerem</w:t>
      </w:r>
      <w:r w:rsidR="00301292" w:rsidRPr="0093021D">
        <w:rPr>
          <w:szCs w:val="22"/>
        </w:rPr>
        <w:t xml:space="preserve"> </w:t>
      </w:r>
      <w:r w:rsidRPr="0093021D">
        <w:rPr>
          <w:szCs w:val="22"/>
        </w:rPr>
        <w:t>koli predelu kože in/ali genitalnega področja, ki so povezane z izsušitvijo, tanjšanjem, srbenjem in bolečino (</w:t>
      </w:r>
      <w:r w:rsidR="00CF60F3" w:rsidRPr="0093021D">
        <w:rPr>
          <w:szCs w:val="22"/>
        </w:rPr>
        <w:t>lišaj</w:t>
      </w:r>
      <w:r w:rsidRPr="0093021D">
        <w:rPr>
          <w:szCs w:val="22"/>
        </w:rPr>
        <w:t>)</w:t>
      </w:r>
    </w:p>
    <w:p w14:paraId="0F8BA91D" w14:textId="77777777" w:rsidR="003B32CC" w:rsidRPr="0093021D" w:rsidRDefault="003B32CC" w:rsidP="003B32CC">
      <w:pPr>
        <w:ind w:left="567" w:hanging="567"/>
        <w:rPr>
          <w:szCs w:val="22"/>
        </w:rPr>
      </w:pPr>
    </w:p>
    <w:p w14:paraId="7BE37880" w14:textId="77777777" w:rsidR="003B32CC" w:rsidRPr="0093021D" w:rsidRDefault="003B32CC" w:rsidP="003B32CC">
      <w:pPr>
        <w:rPr>
          <w:szCs w:val="22"/>
        </w:rPr>
      </w:pPr>
      <w:r w:rsidRPr="0093021D">
        <w:rPr>
          <w:b/>
          <w:szCs w:val="22"/>
        </w:rPr>
        <w:t xml:space="preserve">Drugi neželeni učinki, o katerih so poročali </w:t>
      </w:r>
      <w:r w:rsidR="00751FE6" w:rsidRPr="0093021D">
        <w:rPr>
          <w:b/>
          <w:szCs w:val="22"/>
        </w:rPr>
        <w:t xml:space="preserve">z </w:t>
      </w:r>
      <w:r w:rsidRPr="0093021D">
        <w:rPr>
          <w:b/>
          <w:szCs w:val="22"/>
        </w:rPr>
        <w:t>neznan</w:t>
      </w:r>
      <w:r w:rsidR="00751FE6" w:rsidRPr="0093021D">
        <w:rPr>
          <w:b/>
          <w:szCs w:val="22"/>
        </w:rPr>
        <w:t>o</w:t>
      </w:r>
      <w:r w:rsidRPr="0093021D">
        <w:rPr>
          <w:b/>
          <w:szCs w:val="22"/>
        </w:rPr>
        <w:t xml:space="preserve"> pogostnost</w:t>
      </w:r>
      <w:r w:rsidR="00751FE6" w:rsidRPr="0093021D">
        <w:rPr>
          <w:b/>
          <w:szCs w:val="22"/>
        </w:rPr>
        <w:t>jo</w:t>
      </w:r>
      <w:r w:rsidRPr="0093021D">
        <w:rPr>
          <w:b/>
          <w:szCs w:val="22"/>
        </w:rPr>
        <w:t xml:space="preserve"> </w:t>
      </w:r>
      <w:r w:rsidR="00751FE6" w:rsidRPr="0093021D">
        <w:rPr>
          <w:szCs w:val="22"/>
        </w:rPr>
        <w:t>(</w:t>
      </w:r>
      <w:r w:rsidRPr="0093021D">
        <w:rPr>
          <w:szCs w:val="22"/>
        </w:rPr>
        <w:t>ni je mogoče oceniti iz razpoložljivih podatkov):</w:t>
      </w:r>
    </w:p>
    <w:p w14:paraId="6092C4D4" w14:textId="77777777" w:rsidR="003B32CC" w:rsidRPr="0093021D" w:rsidRDefault="003B32CC" w:rsidP="003B32CC">
      <w:pPr>
        <w:ind w:left="567" w:hanging="567"/>
        <w:rPr>
          <w:szCs w:val="22"/>
        </w:rPr>
      </w:pPr>
      <w:r w:rsidRPr="0093021D">
        <w:rPr>
          <w:szCs w:val="22"/>
        </w:rPr>
        <w:sym w:font="Symbol" w:char="F0B7"/>
      </w:r>
      <w:r w:rsidRPr="0093021D">
        <w:rPr>
          <w:szCs w:val="22"/>
        </w:rPr>
        <w:tab/>
        <w:t>pomanjkanje ali zmanjšanje količine prebavnih encimov, ki jih proizvaja trebušna slinavka (eksokrina insuficienca trebušne slinavke)</w:t>
      </w:r>
    </w:p>
    <w:p w14:paraId="7995DC71" w14:textId="77777777" w:rsidR="00862AA9" w:rsidRPr="0093021D" w:rsidRDefault="00862AA9" w:rsidP="00862AA9">
      <w:pPr>
        <w:ind w:left="567" w:hanging="567"/>
        <w:rPr>
          <w:szCs w:val="22"/>
        </w:rPr>
      </w:pPr>
    </w:p>
    <w:p w14:paraId="0536DCAE" w14:textId="77777777" w:rsidR="00862AA9" w:rsidRPr="0093021D" w:rsidRDefault="00862AA9" w:rsidP="00862AA9">
      <w:pPr>
        <w:numPr>
          <w:ilvl w:val="12"/>
          <w:numId w:val="0"/>
        </w:numPr>
        <w:outlineLvl w:val="0"/>
      </w:pPr>
      <w:r w:rsidRPr="0093021D">
        <w:t>Če opazite katerega od zgoraj naštetih neželenih učinkov ali se kakšen neželen učinek poslabša, morate takoj obvestiti zdravnika.</w:t>
      </w:r>
    </w:p>
    <w:p w14:paraId="24BCBBFB" w14:textId="77777777" w:rsidR="00862AA9" w:rsidRPr="0093021D" w:rsidRDefault="00862AA9" w:rsidP="00862AA9">
      <w:pPr>
        <w:numPr>
          <w:ilvl w:val="12"/>
          <w:numId w:val="0"/>
        </w:numPr>
        <w:outlineLvl w:val="0"/>
        <w:rPr>
          <w:bCs/>
        </w:rPr>
      </w:pPr>
    </w:p>
    <w:p w14:paraId="77844B92" w14:textId="77777777" w:rsidR="00862AA9" w:rsidRPr="0093021D" w:rsidRDefault="00862AA9" w:rsidP="00862AA9">
      <w:pPr>
        <w:keepNext/>
        <w:keepLines/>
        <w:numPr>
          <w:ilvl w:val="12"/>
          <w:numId w:val="0"/>
        </w:numPr>
        <w:outlineLvl w:val="0"/>
        <w:rPr>
          <w:b/>
          <w:bCs/>
        </w:rPr>
      </w:pPr>
      <w:r w:rsidRPr="0093021D">
        <w:rPr>
          <w:b/>
          <w:bCs/>
        </w:rPr>
        <w:t>Poročanje o neželenih učinkih</w:t>
      </w:r>
    </w:p>
    <w:p w14:paraId="29541381" w14:textId="77777777" w:rsidR="00862AA9" w:rsidRPr="0093021D" w:rsidRDefault="00862AA9" w:rsidP="00862AA9">
      <w:pPr>
        <w:keepNext/>
        <w:keepLines/>
        <w:numPr>
          <w:ilvl w:val="12"/>
          <w:numId w:val="0"/>
        </w:numPr>
        <w:outlineLvl w:val="0"/>
        <w:rPr>
          <w:bCs/>
        </w:rPr>
      </w:pPr>
    </w:p>
    <w:p w14:paraId="197D1242" w14:textId="057F15DC" w:rsidR="00862AA9" w:rsidRPr="0093021D" w:rsidRDefault="00862AA9" w:rsidP="00862AA9">
      <w:pPr>
        <w:keepNext/>
        <w:keepLines/>
      </w:pPr>
      <w:r w:rsidRPr="0093021D">
        <w:t>Če opazite katerega koli izmed neželenih učinkov, se posvetujte z zdravnikom ali medicinsko sestro. Posvetujte se tudi, če opazite neželene učinke, ki niso navedeni v tem navodilu.</w:t>
      </w:r>
      <w:r w:rsidRPr="0093021D">
        <w:rPr>
          <w:sz w:val="20"/>
        </w:rPr>
        <w:t xml:space="preserve"> </w:t>
      </w:r>
      <w:r w:rsidRPr="0093021D">
        <w:t xml:space="preserve">O neželenih učinkih lahko poročate tudi neposredno na </w:t>
      </w:r>
      <w:r w:rsidRPr="0093021D">
        <w:rPr>
          <w:highlight w:val="lightGray"/>
        </w:rPr>
        <w:t xml:space="preserve">nacionalni center za poročanje, ki je naveden v </w:t>
      </w:r>
      <w:r w:rsidR="00955707">
        <w:fldChar w:fldCharType="begin"/>
      </w:r>
      <w:r w:rsidR="00955707">
        <w:instrText>HYPERLINK "https://www.ema.europa.eu/documents/template-form/qrd-appendix-v-adverse-drug-reaction-reporting-details_en.docx"</w:instrText>
      </w:r>
      <w:r w:rsidR="00955707">
        <w:fldChar w:fldCharType="separate"/>
      </w:r>
      <w:r w:rsidRPr="0093021D">
        <w:rPr>
          <w:rStyle w:val="Hyperlink"/>
          <w:szCs w:val="22"/>
          <w:highlight w:val="lightGray"/>
        </w:rPr>
        <w:t>Prilogi V</w:t>
      </w:r>
      <w:r w:rsidR="00955707">
        <w:rPr>
          <w:rStyle w:val="Hyperlink"/>
          <w:szCs w:val="22"/>
          <w:highlight w:val="lightGray"/>
        </w:rPr>
        <w:fldChar w:fldCharType="end"/>
      </w:r>
      <w:r w:rsidRPr="0093021D">
        <w:t>. S tem, ko poročate o neželenih učinkih, lahko prispevate k zagotovitvi več informacij o varnosti tega zdravila.</w:t>
      </w:r>
    </w:p>
    <w:p w14:paraId="6E323202" w14:textId="77777777" w:rsidR="00862AA9" w:rsidRPr="0093021D" w:rsidRDefault="00862AA9" w:rsidP="00862AA9">
      <w:pPr>
        <w:autoSpaceDE w:val="0"/>
        <w:autoSpaceDN w:val="0"/>
        <w:adjustRightInd w:val="0"/>
      </w:pPr>
    </w:p>
    <w:p w14:paraId="16B5743C" w14:textId="77777777" w:rsidR="00862AA9" w:rsidRPr="0093021D" w:rsidRDefault="00862AA9" w:rsidP="00862AA9">
      <w:pPr>
        <w:autoSpaceDE w:val="0"/>
        <w:autoSpaceDN w:val="0"/>
        <w:adjustRightInd w:val="0"/>
      </w:pPr>
    </w:p>
    <w:p w14:paraId="4A38DEDD" w14:textId="77777777" w:rsidR="00862AA9" w:rsidRPr="0093021D" w:rsidRDefault="00862AA9" w:rsidP="00862AA9">
      <w:pPr>
        <w:keepNext/>
        <w:keepLines/>
        <w:ind w:left="567" w:hanging="567"/>
        <w:rPr>
          <w:b/>
          <w:bCs/>
        </w:rPr>
      </w:pPr>
      <w:r w:rsidRPr="0093021D">
        <w:rPr>
          <w:b/>
          <w:bCs/>
        </w:rPr>
        <w:t>5.</w:t>
      </w:r>
      <w:r w:rsidRPr="0093021D">
        <w:rPr>
          <w:b/>
          <w:bCs/>
        </w:rPr>
        <w:tab/>
        <w:t xml:space="preserve">Shranjevanje zdravila </w:t>
      </w:r>
      <w:r w:rsidRPr="0093021D">
        <w:rPr>
          <w:b/>
        </w:rPr>
        <w:t>Tecentriq</w:t>
      </w:r>
    </w:p>
    <w:p w14:paraId="02CA9F8D" w14:textId="77777777" w:rsidR="00862AA9" w:rsidRPr="0093021D" w:rsidRDefault="00862AA9" w:rsidP="00862AA9">
      <w:pPr>
        <w:keepNext/>
        <w:keepLines/>
        <w:rPr>
          <w:bCs/>
        </w:rPr>
      </w:pPr>
    </w:p>
    <w:p w14:paraId="3257A0D7" w14:textId="77777777" w:rsidR="00862AA9" w:rsidRPr="0093021D" w:rsidRDefault="00862AA9" w:rsidP="00862AA9">
      <w:pPr>
        <w:keepNext/>
        <w:keepLines/>
        <w:numPr>
          <w:ilvl w:val="12"/>
          <w:numId w:val="0"/>
        </w:numPr>
      </w:pPr>
      <w:r w:rsidRPr="0093021D">
        <w:t>Zdravilo Tecentriq bodo shranjevali zdravstveni delavci v bolnišnici ali ambulanti. Podrobnosti shranjevanja so:</w:t>
      </w:r>
    </w:p>
    <w:p w14:paraId="66C22FEC" w14:textId="77777777" w:rsidR="00862AA9" w:rsidRPr="0093021D" w:rsidRDefault="00862AA9" w:rsidP="00862AA9">
      <w:pPr>
        <w:ind w:left="567" w:hanging="567"/>
      </w:pPr>
      <w:r w:rsidRPr="0093021D">
        <w:rPr>
          <w:szCs w:val="22"/>
        </w:rPr>
        <w:sym w:font="Symbol" w:char="F0B7"/>
      </w:r>
      <w:r w:rsidRPr="0093021D">
        <w:rPr>
          <w:szCs w:val="22"/>
        </w:rPr>
        <w:tab/>
      </w:r>
      <w:r w:rsidRPr="0093021D">
        <w:t>Tega zdravila ne smete uporabljati po datumu izteka roka uporabnosti, ki je naveden na škatli in nalepki viale poleg oznak</w:t>
      </w:r>
      <w:r w:rsidR="00AB0AA0" w:rsidRPr="0093021D">
        <w:t>e</w:t>
      </w:r>
      <w:r w:rsidRPr="0093021D">
        <w:t xml:space="preserve"> EXP. Rok uporabnosti zdravila se izteče na zadnji dan navedenega meseca.</w:t>
      </w:r>
    </w:p>
    <w:p w14:paraId="42B55D15" w14:textId="327AA196" w:rsidR="00862AA9" w:rsidRPr="0093021D" w:rsidRDefault="00862AA9" w:rsidP="00862AA9">
      <w:pPr>
        <w:ind w:left="567" w:hanging="567"/>
      </w:pPr>
      <w:r w:rsidRPr="0093021D">
        <w:rPr>
          <w:szCs w:val="22"/>
        </w:rPr>
        <w:sym w:font="Symbol" w:char="F0B7"/>
      </w:r>
      <w:r w:rsidRPr="0093021D">
        <w:rPr>
          <w:szCs w:val="22"/>
        </w:rPr>
        <w:tab/>
      </w:r>
      <w:r w:rsidRPr="0093021D">
        <w:t xml:space="preserve">Shranjujte v hladilniku (2 °C </w:t>
      </w:r>
      <w:r w:rsidR="004D29E5" w:rsidRPr="0093021D">
        <w:noBreakHyphen/>
        <w:t xml:space="preserve"> </w:t>
      </w:r>
      <w:r w:rsidRPr="0093021D">
        <w:t>8 °C). Ne zamrzujte.</w:t>
      </w:r>
    </w:p>
    <w:p w14:paraId="42C0BB21" w14:textId="77777777" w:rsidR="00862AA9" w:rsidRPr="0093021D" w:rsidRDefault="00862AA9" w:rsidP="00862AA9">
      <w:pPr>
        <w:ind w:left="567" w:hanging="567"/>
      </w:pPr>
      <w:r w:rsidRPr="0093021D">
        <w:rPr>
          <w:szCs w:val="22"/>
        </w:rPr>
        <w:sym w:font="Symbol" w:char="F0B7"/>
      </w:r>
      <w:r w:rsidRPr="0093021D">
        <w:rPr>
          <w:szCs w:val="22"/>
        </w:rPr>
        <w:tab/>
      </w:r>
      <w:r w:rsidRPr="0093021D">
        <w:t>Viale shranjujte v zunanji ovojnini za zagotovitev zaščite pred svetlobo.</w:t>
      </w:r>
    </w:p>
    <w:p w14:paraId="76D7CC48" w14:textId="77777777" w:rsidR="00862AA9" w:rsidRPr="0093021D" w:rsidRDefault="00862AA9" w:rsidP="00862AA9">
      <w:pPr>
        <w:ind w:left="567" w:hanging="567"/>
      </w:pPr>
      <w:r w:rsidRPr="0093021D">
        <w:rPr>
          <w:szCs w:val="22"/>
        </w:rPr>
        <w:sym w:font="Symbol" w:char="F0B7"/>
      </w:r>
      <w:r w:rsidRPr="0093021D">
        <w:rPr>
          <w:szCs w:val="22"/>
        </w:rPr>
        <w:tab/>
      </w:r>
      <w:r w:rsidRPr="0093021D">
        <w:t>Zdravila ne uporabljajte, če je motno, obarvano ali vsebuje delce.</w:t>
      </w:r>
    </w:p>
    <w:p w14:paraId="4FC4EA8E" w14:textId="77777777" w:rsidR="00862AA9" w:rsidRPr="0093021D" w:rsidRDefault="00862AA9" w:rsidP="00862AA9">
      <w:pPr>
        <w:ind w:left="567" w:hanging="567"/>
      </w:pPr>
    </w:p>
    <w:p w14:paraId="506721ED" w14:textId="77777777" w:rsidR="00862AA9" w:rsidRPr="0093021D" w:rsidRDefault="00862AA9" w:rsidP="00862AA9">
      <w:pPr>
        <w:numPr>
          <w:ilvl w:val="12"/>
          <w:numId w:val="0"/>
        </w:numPr>
      </w:pPr>
      <w:r w:rsidRPr="0093021D">
        <w:t>Zdravila ne smete odvreči v odpadne vode ali med gospodinjske odpadke. Zdravstveni delavec bo zavrgel vs</w:t>
      </w:r>
      <w:r w:rsidR="00376B72" w:rsidRPr="0093021D">
        <w:t>a</w:t>
      </w:r>
      <w:r w:rsidRPr="0093021D">
        <w:t xml:space="preserve"> zdravil</w:t>
      </w:r>
      <w:r w:rsidR="00376B72" w:rsidRPr="0093021D">
        <w:t>a</w:t>
      </w:r>
      <w:r w:rsidRPr="0093021D">
        <w:t>, ki se ne uporablja</w:t>
      </w:r>
      <w:r w:rsidR="00376B72" w:rsidRPr="0093021D">
        <w:t>jo</w:t>
      </w:r>
      <w:r w:rsidRPr="0093021D">
        <w:t xml:space="preserve"> več. Taki ukrepi pomagajo varovati okolje.</w:t>
      </w:r>
    </w:p>
    <w:p w14:paraId="1F8D60DC" w14:textId="77777777" w:rsidR="00862AA9" w:rsidRPr="0093021D" w:rsidRDefault="00862AA9" w:rsidP="00862AA9">
      <w:pPr>
        <w:numPr>
          <w:ilvl w:val="12"/>
          <w:numId w:val="0"/>
        </w:numPr>
        <w:ind w:right="-2"/>
      </w:pPr>
    </w:p>
    <w:p w14:paraId="0DC990A5" w14:textId="77777777" w:rsidR="00862AA9" w:rsidRPr="0093021D" w:rsidRDefault="00862AA9" w:rsidP="00862AA9">
      <w:pPr>
        <w:numPr>
          <w:ilvl w:val="12"/>
          <w:numId w:val="0"/>
        </w:numPr>
        <w:ind w:right="-2"/>
      </w:pPr>
    </w:p>
    <w:p w14:paraId="08BED0AD" w14:textId="77777777" w:rsidR="00862AA9" w:rsidRPr="0093021D" w:rsidRDefault="00862AA9" w:rsidP="00862AA9">
      <w:pPr>
        <w:keepNext/>
        <w:keepLines/>
        <w:ind w:left="567" w:hanging="567"/>
        <w:rPr>
          <w:b/>
          <w:bCs/>
        </w:rPr>
      </w:pPr>
      <w:r w:rsidRPr="0093021D">
        <w:rPr>
          <w:b/>
          <w:bCs/>
        </w:rPr>
        <w:t>6.</w:t>
      </w:r>
      <w:r w:rsidRPr="0093021D">
        <w:rPr>
          <w:b/>
          <w:bCs/>
        </w:rPr>
        <w:tab/>
        <w:t>Vsebina pakiranja in dodatne informacije</w:t>
      </w:r>
    </w:p>
    <w:p w14:paraId="1B58424F" w14:textId="77777777" w:rsidR="00862AA9" w:rsidRPr="0093021D" w:rsidRDefault="00862AA9" w:rsidP="00862AA9">
      <w:pPr>
        <w:keepNext/>
        <w:keepLines/>
        <w:rPr>
          <w:bCs/>
        </w:rPr>
      </w:pPr>
    </w:p>
    <w:p w14:paraId="23F492CA" w14:textId="77777777" w:rsidR="00862AA9" w:rsidRPr="0093021D" w:rsidRDefault="00862AA9" w:rsidP="00862AA9">
      <w:pPr>
        <w:keepNext/>
        <w:keepLines/>
        <w:numPr>
          <w:ilvl w:val="12"/>
          <w:numId w:val="0"/>
        </w:numPr>
        <w:rPr>
          <w:b/>
        </w:rPr>
      </w:pPr>
      <w:r w:rsidRPr="0093021D">
        <w:rPr>
          <w:b/>
          <w:bCs/>
        </w:rPr>
        <w:t xml:space="preserve">Kaj vsebuje zdravilo </w:t>
      </w:r>
      <w:r w:rsidRPr="0093021D">
        <w:rPr>
          <w:b/>
        </w:rPr>
        <w:t>Tecentriq</w:t>
      </w:r>
    </w:p>
    <w:p w14:paraId="78B00ACC" w14:textId="77777777" w:rsidR="00862AA9" w:rsidRPr="0093021D" w:rsidRDefault="00862AA9" w:rsidP="00862AA9">
      <w:pPr>
        <w:keepNext/>
        <w:keepLines/>
        <w:numPr>
          <w:ilvl w:val="12"/>
          <w:numId w:val="0"/>
        </w:numPr>
        <w:rPr>
          <w:b/>
        </w:rPr>
      </w:pPr>
    </w:p>
    <w:p w14:paraId="149B35E3" w14:textId="77777777" w:rsidR="00976C78" w:rsidRPr="0093021D" w:rsidRDefault="00862AA9" w:rsidP="00862AA9">
      <w:pPr>
        <w:ind w:left="567" w:hanging="567"/>
      </w:pPr>
      <w:r w:rsidRPr="0093021D">
        <w:rPr>
          <w:szCs w:val="22"/>
        </w:rPr>
        <w:sym w:font="Symbol" w:char="F0B7"/>
      </w:r>
      <w:r w:rsidRPr="0093021D">
        <w:rPr>
          <w:szCs w:val="22"/>
        </w:rPr>
        <w:tab/>
      </w:r>
      <w:r w:rsidRPr="0093021D">
        <w:t xml:space="preserve">Učinkovina je atezolizumab. </w:t>
      </w:r>
      <w:r w:rsidR="00376B72" w:rsidRPr="0093021D">
        <w:t>1 ml</w:t>
      </w:r>
      <w:r w:rsidRPr="0093021D">
        <w:t xml:space="preserve"> vsebuje </w:t>
      </w:r>
      <w:r w:rsidR="00290956" w:rsidRPr="0093021D">
        <w:t>125</w:t>
      </w:r>
      <w:r w:rsidRPr="0093021D">
        <w:t> mg atezolizumaba.</w:t>
      </w:r>
    </w:p>
    <w:p w14:paraId="216F1005" w14:textId="77777777" w:rsidR="00862AA9" w:rsidRPr="0093021D" w:rsidRDefault="00862AA9" w:rsidP="00CE137E">
      <w:pPr>
        <w:ind w:left="567"/>
      </w:pPr>
      <w:r w:rsidRPr="0093021D">
        <w:t xml:space="preserve">Ena viala </w:t>
      </w:r>
      <w:r w:rsidR="00290956" w:rsidRPr="0093021D">
        <w:t xml:space="preserve">s 15 ml raztopine </w:t>
      </w:r>
      <w:r w:rsidRPr="0093021D">
        <w:t xml:space="preserve">vsebuje </w:t>
      </w:r>
      <w:r w:rsidR="00290956" w:rsidRPr="0093021D">
        <w:t>1875</w:t>
      </w:r>
      <w:r w:rsidRPr="0093021D">
        <w:t> mg atezolizumaba.</w:t>
      </w:r>
    </w:p>
    <w:p w14:paraId="3CC65F64" w14:textId="7A491927" w:rsidR="00862AA9" w:rsidRPr="0093021D" w:rsidRDefault="00862AA9" w:rsidP="00862AA9">
      <w:pPr>
        <w:ind w:left="567" w:hanging="567"/>
      </w:pPr>
      <w:r w:rsidRPr="0093021D">
        <w:rPr>
          <w:szCs w:val="22"/>
        </w:rPr>
        <w:sym w:font="Symbol" w:char="F0B7"/>
      </w:r>
      <w:r w:rsidRPr="0093021D">
        <w:rPr>
          <w:szCs w:val="22"/>
        </w:rPr>
        <w:tab/>
      </w:r>
      <w:r w:rsidRPr="0093021D">
        <w:t xml:space="preserve">Druge sestavine zdravila so L-histidin, </w:t>
      </w:r>
      <w:r w:rsidR="00290956" w:rsidRPr="0093021D">
        <w:t xml:space="preserve">L-metionin, </w:t>
      </w:r>
      <w:r w:rsidRPr="0093021D">
        <w:t>ocetna kislina, saharoza, polisorbat</w:t>
      </w:r>
      <w:r w:rsidR="00290956" w:rsidRPr="0093021D">
        <w:t> </w:t>
      </w:r>
      <w:r w:rsidRPr="0093021D">
        <w:t>20</w:t>
      </w:r>
      <w:r w:rsidR="00600C63" w:rsidRPr="0093021D">
        <w:t xml:space="preserve"> </w:t>
      </w:r>
      <w:ins w:id="220" w:author="Author" w:date="2025-05-20T08:58:00Z">
        <w:r w:rsidR="009F6A1C">
          <w:t xml:space="preserve">(E 432) </w:t>
        </w:r>
      </w:ins>
      <w:r w:rsidR="00600C63" w:rsidRPr="0093021D">
        <w:t xml:space="preserve">(glejte poglavje 2 </w:t>
      </w:r>
      <w:r w:rsidR="00600C63" w:rsidRPr="0093021D">
        <w:rPr>
          <w:color w:val="000000"/>
        </w:rPr>
        <w:t>“Zdravilo Tecentriq vsebuje polisorbat”)</w:t>
      </w:r>
      <w:r w:rsidR="00290956" w:rsidRPr="0093021D">
        <w:t xml:space="preserve">, </w:t>
      </w:r>
      <w:r w:rsidR="00976C78" w:rsidRPr="0093021D">
        <w:rPr>
          <w:color w:val="000000"/>
        </w:rPr>
        <w:t>rekombinantna humana hialuronidaza (</w:t>
      </w:r>
      <w:r w:rsidR="00290956" w:rsidRPr="0093021D">
        <w:rPr>
          <w:color w:val="000000"/>
        </w:rPr>
        <w:t>rHuPH20</w:t>
      </w:r>
      <w:r w:rsidR="00976C78" w:rsidRPr="0093021D">
        <w:rPr>
          <w:color w:val="000000"/>
        </w:rPr>
        <w:t>)</w:t>
      </w:r>
      <w:r w:rsidRPr="0093021D">
        <w:t xml:space="preserve"> in voda za injekcije.</w:t>
      </w:r>
    </w:p>
    <w:p w14:paraId="2146556C" w14:textId="77777777" w:rsidR="00862AA9" w:rsidRPr="0093021D" w:rsidRDefault="00862AA9" w:rsidP="00862AA9"/>
    <w:p w14:paraId="2247DEC3" w14:textId="77777777" w:rsidR="00862AA9" w:rsidRPr="0093021D" w:rsidRDefault="00862AA9" w:rsidP="00862AA9">
      <w:pPr>
        <w:keepNext/>
        <w:keepLines/>
        <w:rPr>
          <w:b/>
          <w:bCs/>
        </w:rPr>
      </w:pPr>
      <w:r w:rsidRPr="0093021D">
        <w:rPr>
          <w:b/>
          <w:bCs/>
        </w:rPr>
        <w:t xml:space="preserve">Izgled zdravila </w:t>
      </w:r>
      <w:r w:rsidRPr="0093021D">
        <w:rPr>
          <w:b/>
        </w:rPr>
        <w:t xml:space="preserve">Tecentriq </w:t>
      </w:r>
      <w:r w:rsidRPr="0093021D">
        <w:rPr>
          <w:b/>
          <w:bCs/>
        </w:rPr>
        <w:t>in vsebina pakiranja</w:t>
      </w:r>
    </w:p>
    <w:p w14:paraId="3A39A01A" w14:textId="77777777" w:rsidR="00862AA9" w:rsidRPr="0093021D" w:rsidRDefault="00862AA9" w:rsidP="00862AA9">
      <w:pPr>
        <w:keepNext/>
        <w:keepLines/>
        <w:rPr>
          <w:bCs/>
        </w:rPr>
      </w:pPr>
    </w:p>
    <w:p w14:paraId="4FBFE74D" w14:textId="77777777" w:rsidR="00862AA9" w:rsidRPr="0093021D" w:rsidRDefault="00862AA9" w:rsidP="00862AA9">
      <w:pPr>
        <w:keepNext/>
        <w:keepLines/>
        <w:tabs>
          <w:tab w:val="left" w:pos="0"/>
        </w:tabs>
      </w:pPr>
      <w:r w:rsidRPr="0093021D">
        <w:t xml:space="preserve">Zdravilo Tecentriq je </w:t>
      </w:r>
      <w:r w:rsidR="00290956" w:rsidRPr="0093021D">
        <w:t>raztopina za injiciranje</w:t>
      </w:r>
      <w:r w:rsidRPr="0093021D">
        <w:t>. Je bistra, brezbarvna do rahlo rumenkasta tekočina.</w:t>
      </w:r>
    </w:p>
    <w:p w14:paraId="1019575B" w14:textId="77777777" w:rsidR="00862AA9" w:rsidRPr="0093021D" w:rsidRDefault="00862AA9" w:rsidP="00862AA9">
      <w:pPr>
        <w:keepNext/>
        <w:keepLines/>
        <w:tabs>
          <w:tab w:val="left" w:pos="0"/>
        </w:tabs>
      </w:pPr>
    </w:p>
    <w:p w14:paraId="3739047E" w14:textId="77777777" w:rsidR="00862AA9" w:rsidRPr="0093021D" w:rsidRDefault="00862AA9" w:rsidP="00862AA9">
      <w:pPr>
        <w:ind w:left="567" w:hanging="567"/>
      </w:pPr>
      <w:r w:rsidRPr="0093021D">
        <w:t>Zdravilo Tecentriq je na voljo v pakiranjih, ki vsebujejo 1 stekleno vialo.</w:t>
      </w:r>
    </w:p>
    <w:p w14:paraId="216E25B9" w14:textId="77777777" w:rsidR="00862AA9" w:rsidRPr="0093021D" w:rsidRDefault="00862AA9" w:rsidP="00862AA9"/>
    <w:p w14:paraId="19A9FCC8" w14:textId="77777777" w:rsidR="00862AA9" w:rsidRPr="0093021D" w:rsidRDefault="00862AA9" w:rsidP="00862AA9">
      <w:pPr>
        <w:keepNext/>
        <w:keepLines/>
        <w:rPr>
          <w:b/>
          <w:bCs/>
        </w:rPr>
      </w:pPr>
      <w:r w:rsidRPr="0093021D">
        <w:rPr>
          <w:b/>
          <w:bCs/>
        </w:rPr>
        <w:t>Imetnik dovoljenja za promet z zdravilom</w:t>
      </w:r>
    </w:p>
    <w:p w14:paraId="29533E94" w14:textId="77777777" w:rsidR="00862AA9" w:rsidRPr="0093021D" w:rsidRDefault="00862AA9" w:rsidP="00862AA9">
      <w:pPr>
        <w:keepNext/>
        <w:keepLines/>
        <w:rPr>
          <w:bCs/>
        </w:rPr>
      </w:pPr>
    </w:p>
    <w:p w14:paraId="799476E6" w14:textId="77777777" w:rsidR="00862AA9" w:rsidRPr="0093021D" w:rsidRDefault="00862AA9" w:rsidP="00862AA9">
      <w:pPr>
        <w:keepNext/>
        <w:keepLines/>
      </w:pPr>
      <w:r w:rsidRPr="0093021D">
        <w:t>Roche Registration GmbH</w:t>
      </w:r>
    </w:p>
    <w:p w14:paraId="4FA24C2A" w14:textId="77777777" w:rsidR="00862AA9" w:rsidRPr="0093021D" w:rsidRDefault="00862AA9" w:rsidP="00862AA9">
      <w:pPr>
        <w:keepNext/>
        <w:keepLines/>
      </w:pPr>
      <w:r w:rsidRPr="0093021D">
        <w:t>Emil-Barell-Strasse 1</w:t>
      </w:r>
    </w:p>
    <w:p w14:paraId="2050D5C8" w14:textId="77777777" w:rsidR="00862AA9" w:rsidRPr="0093021D" w:rsidRDefault="00862AA9" w:rsidP="00862AA9">
      <w:pPr>
        <w:keepNext/>
        <w:keepLines/>
      </w:pPr>
      <w:r w:rsidRPr="0093021D">
        <w:t>79639 Grenzach-Wyhlen</w:t>
      </w:r>
    </w:p>
    <w:p w14:paraId="58260A0F" w14:textId="77777777" w:rsidR="00862AA9" w:rsidRPr="0093021D" w:rsidRDefault="00862AA9" w:rsidP="00862AA9">
      <w:pPr>
        <w:keepNext/>
        <w:keepLines/>
      </w:pPr>
      <w:r w:rsidRPr="0093021D">
        <w:t>Nemčija</w:t>
      </w:r>
    </w:p>
    <w:p w14:paraId="465CC853" w14:textId="77777777" w:rsidR="00862AA9" w:rsidRPr="0093021D" w:rsidRDefault="00862AA9" w:rsidP="00862AA9">
      <w:pPr>
        <w:numPr>
          <w:ilvl w:val="12"/>
          <w:numId w:val="0"/>
        </w:numPr>
      </w:pPr>
    </w:p>
    <w:p w14:paraId="707E010D" w14:textId="77777777" w:rsidR="00862AA9" w:rsidRPr="0093021D" w:rsidRDefault="00862AA9" w:rsidP="00862AA9">
      <w:pPr>
        <w:keepNext/>
        <w:keepLines/>
        <w:rPr>
          <w:b/>
          <w:bCs/>
        </w:rPr>
      </w:pPr>
      <w:r w:rsidRPr="0093021D">
        <w:rPr>
          <w:b/>
          <w:bCs/>
        </w:rPr>
        <w:t>Proizvajalec</w:t>
      </w:r>
    </w:p>
    <w:p w14:paraId="2CFB34F4" w14:textId="77777777" w:rsidR="00862AA9" w:rsidRPr="0093021D" w:rsidRDefault="00862AA9" w:rsidP="00862AA9">
      <w:pPr>
        <w:keepNext/>
        <w:keepLines/>
        <w:rPr>
          <w:b/>
          <w:bCs/>
        </w:rPr>
      </w:pPr>
    </w:p>
    <w:p w14:paraId="3C2B3767" w14:textId="77777777" w:rsidR="00862AA9" w:rsidRPr="0093021D" w:rsidRDefault="00862AA9" w:rsidP="00862AA9">
      <w:pPr>
        <w:keepNext/>
        <w:keepLines/>
        <w:numPr>
          <w:ilvl w:val="12"/>
          <w:numId w:val="0"/>
        </w:numPr>
        <w:ind w:right="-2"/>
      </w:pPr>
      <w:r w:rsidRPr="0093021D">
        <w:t>Roche Pharma AG</w:t>
      </w:r>
    </w:p>
    <w:p w14:paraId="60F93E30" w14:textId="77777777" w:rsidR="00862AA9" w:rsidRPr="0093021D" w:rsidRDefault="00862AA9" w:rsidP="00862AA9">
      <w:pPr>
        <w:keepNext/>
        <w:keepLines/>
        <w:numPr>
          <w:ilvl w:val="12"/>
          <w:numId w:val="0"/>
        </w:numPr>
        <w:ind w:right="-2"/>
      </w:pPr>
      <w:r w:rsidRPr="0093021D">
        <w:t>Emil-Barell-Strasse 1</w:t>
      </w:r>
    </w:p>
    <w:p w14:paraId="54D3941F" w14:textId="0D350982" w:rsidR="00862AA9" w:rsidRPr="0093021D" w:rsidRDefault="00862AA9" w:rsidP="00862AA9">
      <w:pPr>
        <w:keepNext/>
        <w:keepLines/>
        <w:numPr>
          <w:ilvl w:val="12"/>
          <w:numId w:val="0"/>
        </w:numPr>
        <w:ind w:right="-2"/>
      </w:pPr>
      <w:r w:rsidRPr="0093021D">
        <w:t>79639 Grenzach-Wyhlen</w:t>
      </w:r>
    </w:p>
    <w:p w14:paraId="53E65D8D" w14:textId="77777777" w:rsidR="00862AA9" w:rsidRPr="0093021D" w:rsidRDefault="00862AA9" w:rsidP="00862AA9">
      <w:pPr>
        <w:keepNext/>
        <w:keepLines/>
        <w:numPr>
          <w:ilvl w:val="12"/>
          <w:numId w:val="0"/>
        </w:numPr>
        <w:ind w:right="-2"/>
      </w:pPr>
      <w:r w:rsidRPr="0093021D">
        <w:t>Nemčija</w:t>
      </w:r>
    </w:p>
    <w:p w14:paraId="479FC077" w14:textId="77777777" w:rsidR="00862AA9" w:rsidRPr="0093021D" w:rsidRDefault="00862AA9" w:rsidP="00862AA9">
      <w:pPr>
        <w:numPr>
          <w:ilvl w:val="12"/>
          <w:numId w:val="0"/>
        </w:numPr>
        <w:ind w:right="-2"/>
      </w:pPr>
    </w:p>
    <w:p w14:paraId="56A771B1" w14:textId="77777777" w:rsidR="00862AA9" w:rsidRPr="0093021D" w:rsidRDefault="00862AA9" w:rsidP="00862AA9">
      <w:pPr>
        <w:keepNext/>
        <w:keepLines/>
        <w:numPr>
          <w:ilvl w:val="12"/>
          <w:numId w:val="0"/>
        </w:numPr>
      </w:pPr>
      <w:r w:rsidRPr="0093021D">
        <w:t>Za vse morebitne nadaljnje informacije o tem zdravilu se lahko obrnete na predstavništvo imetnika dovoljenja za promet z zdravilom:</w:t>
      </w:r>
    </w:p>
    <w:p w14:paraId="70C172AF" w14:textId="77777777" w:rsidR="00862AA9" w:rsidRPr="0093021D" w:rsidRDefault="00862AA9" w:rsidP="00862AA9">
      <w:pPr>
        <w:keepNext/>
        <w:keepLines/>
      </w:pPr>
    </w:p>
    <w:tbl>
      <w:tblPr>
        <w:tblW w:w="9356" w:type="dxa"/>
        <w:tblInd w:w="-34" w:type="dxa"/>
        <w:tblLayout w:type="fixed"/>
        <w:tblLook w:val="0000" w:firstRow="0" w:lastRow="0" w:firstColumn="0" w:lastColumn="0" w:noHBand="0" w:noVBand="0"/>
      </w:tblPr>
      <w:tblGrid>
        <w:gridCol w:w="4678"/>
        <w:gridCol w:w="4678"/>
      </w:tblGrid>
      <w:tr w:rsidR="00816D94" w:rsidRPr="0093021D" w14:paraId="156EC7AB" w14:textId="77777777" w:rsidTr="009966EA">
        <w:tc>
          <w:tcPr>
            <w:tcW w:w="4678" w:type="dxa"/>
            <w:tcBorders>
              <w:top w:val="nil"/>
              <w:left w:val="nil"/>
              <w:bottom w:val="nil"/>
              <w:right w:val="nil"/>
            </w:tcBorders>
          </w:tcPr>
          <w:p w14:paraId="472B4CAA" w14:textId="77777777" w:rsidR="00816D94" w:rsidRPr="0093021D" w:rsidRDefault="00816D94" w:rsidP="009966EA">
            <w:pPr>
              <w:keepNext/>
              <w:keepLines/>
            </w:pPr>
            <w:r w:rsidRPr="0093021D">
              <w:rPr>
                <w:b/>
                <w:bCs/>
              </w:rPr>
              <w:t>België/Belgique/Belgien</w:t>
            </w:r>
            <w:r>
              <w:rPr>
                <w:b/>
                <w:bCs/>
              </w:rPr>
              <w:t>,</w:t>
            </w:r>
          </w:p>
          <w:p w14:paraId="6328F870" w14:textId="77777777" w:rsidR="00816D94" w:rsidRPr="00BE37E4" w:rsidRDefault="00816D94" w:rsidP="009966EA">
            <w:pPr>
              <w:keepNext/>
              <w:keepLines/>
              <w:rPr>
                <w:szCs w:val="22"/>
                <w:lang w:val="de-DE"/>
              </w:rPr>
            </w:pPr>
            <w:r w:rsidRPr="00A73364">
              <w:rPr>
                <w:b/>
                <w:color w:val="000000"/>
                <w:szCs w:val="22"/>
                <w:lang w:val="de-DE"/>
              </w:rPr>
              <w:t>Luxembourg/Luxemburg</w:t>
            </w:r>
          </w:p>
          <w:p w14:paraId="35CFC2FF" w14:textId="77777777" w:rsidR="00816D94" w:rsidRPr="0093021D" w:rsidRDefault="00816D94" w:rsidP="009966EA">
            <w:pPr>
              <w:keepNext/>
              <w:keepLines/>
            </w:pPr>
            <w:r w:rsidRPr="0093021D">
              <w:t>N.V. Roche S.A.</w:t>
            </w:r>
          </w:p>
          <w:p w14:paraId="7E787019" w14:textId="77777777" w:rsidR="00816D94" w:rsidRPr="00A73364" w:rsidRDefault="00816D94" w:rsidP="009966EA">
            <w:pPr>
              <w:keepNext/>
              <w:keepLines/>
              <w:rPr>
                <w:color w:val="000000"/>
                <w:szCs w:val="22"/>
                <w:lang w:val="fr-CH"/>
              </w:rPr>
            </w:pPr>
            <w:proofErr w:type="spellStart"/>
            <w:r w:rsidRPr="00A73364">
              <w:rPr>
                <w:color w:val="000000"/>
                <w:szCs w:val="22"/>
                <w:lang w:val="fr-CH"/>
              </w:rPr>
              <w:t>België</w:t>
            </w:r>
            <w:proofErr w:type="spellEnd"/>
            <w:r w:rsidRPr="00A73364">
              <w:rPr>
                <w:color w:val="000000"/>
                <w:szCs w:val="22"/>
                <w:lang w:val="fr-CH"/>
              </w:rPr>
              <w:t>/Belgique/</w:t>
            </w:r>
            <w:proofErr w:type="spellStart"/>
            <w:r w:rsidRPr="00A73364">
              <w:rPr>
                <w:color w:val="000000"/>
                <w:szCs w:val="22"/>
                <w:lang w:val="fr-CH"/>
              </w:rPr>
              <w:t>Belgien</w:t>
            </w:r>
            <w:proofErr w:type="spellEnd"/>
          </w:p>
          <w:p w14:paraId="6D716983" w14:textId="77777777" w:rsidR="00816D94" w:rsidRPr="0093021D" w:rsidRDefault="00816D94" w:rsidP="009966EA">
            <w:pPr>
              <w:keepNext/>
              <w:keepLines/>
            </w:pPr>
            <w:r w:rsidRPr="0093021D">
              <w:t>Tél/Tel: +32 (0) 2 525 82 11</w:t>
            </w:r>
          </w:p>
          <w:p w14:paraId="32E9BF4D" w14:textId="77777777" w:rsidR="00816D94" w:rsidRPr="0093021D" w:rsidRDefault="00816D94" w:rsidP="009966EA">
            <w:pPr>
              <w:keepNext/>
              <w:keepLines/>
              <w:ind w:right="34"/>
            </w:pPr>
          </w:p>
        </w:tc>
        <w:tc>
          <w:tcPr>
            <w:tcW w:w="4678" w:type="dxa"/>
            <w:tcBorders>
              <w:top w:val="nil"/>
              <w:left w:val="nil"/>
              <w:bottom w:val="nil"/>
              <w:right w:val="nil"/>
            </w:tcBorders>
          </w:tcPr>
          <w:p w14:paraId="4C5CB86D" w14:textId="77777777" w:rsidR="00816D94" w:rsidRPr="0093021D" w:rsidRDefault="00816D94" w:rsidP="009966EA">
            <w:pPr>
              <w:keepNext/>
              <w:keepLines/>
              <w:autoSpaceDE w:val="0"/>
              <w:autoSpaceDN w:val="0"/>
              <w:adjustRightInd w:val="0"/>
            </w:pPr>
            <w:r w:rsidRPr="0093021D">
              <w:rPr>
                <w:b/>
                <w:bCs/>
              </w:rPr>
              <w:t>Lietuva</w:t>
            </w:r>
          </w:p>
          <w:p w14:paraId="1C1C0411" w14:textId="77777777" w:rsidR="00816D94" w:rsidRPr="0093021D" w:rsidRDefault="00816D94" w:rsidP="009966EA">
            <w:pPr>
              <w:keepNext/>
              <w:keepLines/>
              <w:autoSpaceDE w:val="0"/>
              <w:autoSpaceDN w:val="0"/>
              <w:adjustRightInd w:val="0"/>
            </w:pPr>
            <w:r w:rsidRPr="0093021D">
              <w:t>UAB “Roche Lietuva”</w:t>
            </w:r>
          </w:p>
          <w:p w14:paraId="79D4CB2D" w14:textId="77777777" w:rsidR="00816D94" w:rsidRPr="0093021D" w:rsidRDefault="00816D94" w:rsidP="009966EA">
            <w:pPr>
              <w:keepNext/>
              <w:keepLines/>
              <w:autoSpaceDE w:val="0"/>
              <w:autoSpaceDN w:val="0"/>
              <w:adjustRightInd w:val="0"/>
            </w:pPr>
            <w:r w:rsidRPr="0093021D">
              <w:t>Tel: +370 5 2546799</w:t>
            </w:r>
          </w:p>
          <w:p w14:paraId="738376BB" w14:textId="77777777" w:rsidR="00816D94" w:rsidRPr="0093021D" w:rsidRDefault="00816D94" w:rsidP="009966EA">
            <w:pPr>
              <w:keepNext/>
              <w:keepLines/>
              <w:suppressAutoHyphens/>
            </w:pPr>
          </w:p>
        </w:tc>
      </w:tr>
      <w:tr w:rsidR="00955707" w:rsidRPr="0093021D" w14:paraId="5CCBC7E0" w14:textId="77777777" w:rsidTr="009966EA">
        <w:tc>
          <w:tcPr>
            <w:tcW w:w="4678" w:type="dxa"/>
            <w:tcBorders>
              <w:top w:val="nil"/>
              <w:left w:val="nil"/>
              <w:bottom w:val="nil"/>
              <w:right w:val="nil"/>
            </w:tcBorders>
          </w:tcPr>
          <w:p w14:paraId="55EE959B" w14:textId="77777777" w:rsidR="00955707" w:rsidRPr="0093021D" w:rsidRDefault="00955707" w:rsidP="009966EA">
            <w:pPr>
              <w:keepNext/>
              <w:keepLines/>
              <w:autoSpaceDE w:val="0"/>
              <w:autoSpaceDN w:val="0"/>
              <w:adjustRightInd w:val="0"/>
              <w:rPr>
                <w:b/>
                <w:bCs/>
              </w:rPr>
            </w:pPr>
            <w:r w:rsidRPr="0093021D">
              <w:rPr>
                <w:b/>
                <w:bCs/>
              </w:rPr>
              <w:t>България</w:t>
            </w:r>
          </w:p>
          <w:p w14:paraId="3CEE34C6" w14:textId="77777777" w:rsidR="00955707" w:rsidRPr="0093021D" w:rsidRDefault="00955707" w:rsidP="009966EA">
            <w:pPr>
              <w:keepNext/>
              <w:keepLines/>
              <w:tabs>
                <w:tab w:val="right" w:pos="8640"/>
              </w:tabs>
              <w:autoSpaceDE w:val="0"/>
              <w:autoSpaceDN w:val="0"/>
              <w:adjustRightInd w:val="0"/>
            </w:pPr>
            <w:r w:rsidRPr="0093021D">
              <w:t>Рош България ЕООД</w:t>
            </w:r>
          </w:p>
          <w:p w14:paraId="196B6520" w14:textId="77777777" w:rsidR="00955707" w:rsidRPr="0093021D" w:rsidRDefault="00955707" w:rsidP="009966EA">
            <w:pPr>
              <w:keepNext/>
              <w:keepLines/>
              <w:tabs>
                <w:tab w:val="right" w:pos="8640"/>
              </w:tabs>
              <w:autoSpaceDE w:val="0"/>
              <w:autoSpaceDN w:val="0"/>
              <w:adjustRightInd w:val="0"/>
            </w:pPr>
            <w:r w:rsidRPr="0093021D">
              <w:t>Тел: +359 2 818 44 44</w:t>
            </w:r>
          </w:p>
          <w:p w14:paraId="48134442" w14:textId="77777777" w:rsidR="00955707" w:rsidRPr="0093021D" w:rsidRDefault="00955707" w:rsidP="009966EA">
            <w:pPr>
              <w:keepNext/>
              <w:keepLines/>
              <w:tabs>
                <w:tab w:val="center" w:pos="4320"/>
                <w:tab w:val="right" w:pos="8640"/>
              </w:tabs>
              <w:autoSpaceDE w:val="0"/>
              <w:autoSpaceDN w:val="0"/>
              <w:adjustRightInd w:val="0"/>
              <w:rPr>
                <w:b/>
                <w:bCs/>
              </w:rPr>
            </w:pPr>
          </w:p>
        </w:tc>
        <w:tc>
          <w:tcPr>
            <w:tcW w:w="4678" w:type="dxa"/>
            <w:tcBorders>
              <w:top w:val="nil"/>
              <w:left w:val="nil"/>
              <w:bottom w:val="nil"/>
              <w:right w:val="nil"/>
            </w:tcBorders>
          </w:tcPr>
          <w:p w14:paraId="39195763" w14:textId="77777777" w:rsidR="00955707" w:rsidRPr="0093021D" w:rsidRDefault="00955707" w:rsidP="009966EA">
            <w:pPr>
              <w:rPr>
                <w:b/>
                <w:bCs/>
              </w:rPr>
            </w:pPr>
            <w:r w:rsidRPr="0093021D">
              <w:rPr>
                <w:b/>
                <w:bCs/>
              </w:rPr>
              <w:t>Magyarország</w:t>
            </w:r>
          </w:p>
          <w:p w14:paraId="1C3A3AEC" w14:textId="77777777" w:rsidR="00955707" w:rsidRPr="0093021D" w:rsidRDefault="00955707" w:rsidP="009966EA">
            <w:r w:rsidRPr="0093021D">
              <w:t>Roche (Magyarország) Kft.</w:t>
            </w:r>
          </w:p>
          <w:p w14:paraId="00F32DEE" w14:textId="77777777" w:rsidR="00955707" w:rsidRPr="0093021D" w:rsidRDefault="00955707" w:rsidP="009966EA">
            <w:r w:rsidRPr="0093021D">
              <w:t>Tel: +36 – 1 279 4500</w:t>
            </w:r>
          </w:p>
          <w:p w14:paraId="262E6455" w14:textId="77777777" w:rsidR="00955707" w:rsidRPr="0093021D" w:rsidRDefault="00955707" w:rsidP="009966EA">
            <w:pPr>
              <w:keepNext/>
              <w:keepLines/>
              <w:tabs>
                <w:tab w:val="left" w:pos="-720"/>
              </w:tabs>
              <w:suppressAutoHyphens/>
            </w:pPr>
          </w:p>
        </w:tc>
      </w:tr>
      <w:tr w:rsidR="00955707" w:rsidRPr="0093021D" w14:paraId="798F3A39" w14:textId="77777777" w:rsidTr="009966EA">
        <w:trPr>
          <w:trHeight w:val="786"/>
        </w:trPr>
        <w:tc>
          <w:tcPr>
            <w:tcW w:w="4678" w:type="dxa"/>
            <w:tcBorders>
              <w:top w:val="nil"/>
              <w:left w:val="nil"/>
              <w:bottom w:val="nil"/>
              <w:right w:val="nil"/>
            </w:tcBorders>
          </w:tcPr>
          <w:p w14:paraId="10BFC2A8" w14:textId="77777777" w:rsidR="00955707" w:rsidRPr="0093021D" w:rsidRDefault="00955707" w:rsidP="009966EA">
            <w:pPr>
              <w:tabs>
                <w:tab w:val="left" w:pos="-720"/>
              </w:tabs>
              <w:suppressAutoHyphens/>
            </w:pPr>
            <w:r w:rsidRPr="0093021D">
              <w:rPr>
                <w:b/>
                <w:bCs/>
              </w:rPr>
              <w:t>Česká republika</w:t>
            </w:r>
          </w:p>
          <w:p w14:paraId="279B5830" w14:textId="77777777" w:rsidR="00955707" w:rsidRPr="0093021D" w:rsidRDefault="00955707" w:rsidP="009966EA">
            <w:pPr>
              <w:tabs>
                <w:tab w:val="left" w:pos="-720"/>
              </w:tabs>
              <w:suppressAutoHyphens/>
            </w:pPr>
            <w:r w:rsidRPr="0093021D">
              <w:t>Roche s. r. O.</w:t>
            </w:r>
          </w:p>
          <w:p w14:paraId="0D92E2E9" w14:textId="77777777" w:rsidR="00955707" w:rsidRPr="0093021D" w:rsidRDefault="00955707" w:rsidP="009966EA">
            <w:pPr>
              <w:tabs>
                <w:tab w:val="left" w:pos="-720"/>
              </w:tabs>
              <w:suppressAutoHyphens/>
            </w:pPr>
            <w:r w:rsidRPr="0093021D">
              <w:t>Tel: +420 – 2 20382111</w:t>
            </w:r>
          </w:p>
        </w:tc>
        <w:tc>
          <w:tcPr>
            <w:tcW w:w="4678" w:type="dxa"/>
            <w:tcBorders>
              <w:top w:val="nil"/>
              <w:left w:val="nil"/>
              <w:bottom w:val="nil"/>
              <w:right w:val="nil"/>
            </w:tcBorders>
          </w:tcPr>
          <w:p w14:paraId="09190E64" w14:textId="77777777" w:rsidR="00955707" w:rsidRPr="0093021D" w:rsidRDefault="00955707" w:rsidP="009966EA">
            <w:pPr>
              <w:tabs>
                <w:tab w:val="left" w:pos="-720"/>
              </w:tabs>
              <w:suppressAutoHyphens/>
            </w:pPr>
            <w:r w:rsidRPr="0093021D">
              <w:rPr>
                <w:b/>
                <w:bCs/>
              </w:rPr>
              <w:t>Nederland</w:t>
            </w:r>
          </w:p>
          <w:p w14:paraId="2149C56E" w14:textId="77777777" w:rsidR="00955707" w:rsidRPr="0093021D" w:rsidRDefault="00955707" w:rsidP="009966EA">
            <w:pPr>
              <w:tabs>
                <w:tab w:val="left" w:pos="-720"/>
              </w:tabs>
              <w:suppressAutoHyphens/>
            </w:pPr>
            <w:r w:rsidRPr="0093021D">
              <w:t>Roche Nederland B.V.</w:t>
            </w:r>
          </w:p>
          <w:p w14:paraId="2627E228" w14:textId="77777777" w:rsidR="00955707" w:rsidRPr="0093021D" w:rsidRDefault="00955707" w:rsidP="009966EA">
            <w:pPr>
              <w:tabs>
                <w:tab w:val="left" w:pos="-720"/>
              </w:tabs>
              <w:suppressAutoHyphens/>
            </w:pPr>
            <w:r w:rsidRPr="0093021D">
              <w:t>Tel: +31 (0) 348 438050</w:t>
            </w:r>
          </w:p>
          <w:p w14:paraId="60A01D41" w14:textId="77777777" w:rsidR="00955707" w:rsidRPr="0093021D" w:rsidRDefault="00955707" w:rsidP="009966EA"/>
        </w:tc>
      </w:tr>
      <w:tr w:rsidR="00955707" w:rsidRPr="0093021D" w14:paraId="12935773" w14:textId="77777777" w:rsidTr="009966EA">
        <w:tc>
          <w:tcPr>
            <w:tcW w:w="4678" w:type="dxa"/>
            <w:tcBorders>
              <w:top w:val="nil"/>
              <w:left w:val="nil"/>
              <w:bottom w:val="nil"/>
              <w:right w:val="nil"/>
            </w:tcBorders>
          </w:tcPr>
          <w:p w14:paraId="06B9A754" w14:textId="77777777" w:rsidR="00955707" w:rsidRPr="0093021D" w:rsidRDefault="00955707" w:rsidP="009966EA">
            <w:pPr>
              <w:keepNext/>
              <w:keepLines/>
            </w:pPr>
            <w:r w:rsidRPr="0093021D">
              <w:rPr>
                <w:b/>
                <w:bCs/>
              </w:rPr>
              <w:t>Danmark</w:t>
            </w:r>
          </w:p>
          <w:p w14:paraId="1B54F67E" w14:textId="77777777" w:rsidR="00955707" w:rsidRPr="0093021D" w:rsidRDefault="00955707" w:rsidP="009966EA">
            <w:pPr>
              <w:keepNext/>
              <w:keepLines/>
            </w:pPr>
            <w:r w:rsidRPr="0093021D">
              <w:t xml:space="preserve">Roche </w:t>
            </w:r>
            <w:r w:rsidRPr="0093021D">
              <w:rPr>
                <w:szCs w:val="22"/>
              </w:rPr>
              <w:t>Pharmaceuticals A/S</w:t>
            </w:r>
          </w:p>
          <w:p w14:paraId="2581035C" w14:textId="77777777" w:rsidR="00955707" w:rsidRPr="0093021D" w:rsidRDefault="00955707" w:rsidP="009966EA">
            <w:pPr>
              <w:keepNext/>
              <w:keepLines/>
            </w:pPr>
            <w:r w:rsidRPr="0093021D">
              <w:t>Tlf: +45 – 36 39 99 99</w:t>
            </w:r>
          </w:p>
          <w:p w14:paraId="616AB41D" w14:textId="77777777" w:rsidR="00955707" w:rsidRPr="0093021D" w:rsidRDefault="00955707" w:rsidP="009966EA">
            <w:pPr>
              <w:keepNext/>
              <w:keepLines/>
            </w:pPr>
          </w:p>
        </w:tc>
        <w:tc>
          <w:tcPr>
            <w:tcW w:w="4678" w:type="dxa"/>
            <w:tcBorders>
              <w:top w:val="nil"/>
              <w:left w:val="nil"/>
              <w:bottom w:val="nil"/>
              <w:right w:val="nil"/>
            </w:tcBorders>
          </w:tcPr>
          <w:p w14:paraId="631BE029" w14:textId="77777777" w:rsidR="00955707" w:rsidRPr="0093021D" w:rsidRDefault="00955707" w:rsidP="009966EA">
            <w:pPr>
              <w:keepNext/>
              <w:keepLines/>
            </w:pPr>
            <w:r w:rsidRPr="0093021D">
              <w:rPr>
                <w:b/>
                <w:bCs/>
              </w:rPr>
              <w:t>Norge</w:t>
            </w:r>
          </w:p>
          <w:p w14:paraId="3F73779C" w14:textId="77777777" w:rsidR="00955707" w:rsidRPr="0093021D" w:rsidRDefault="00955707" w:rsidP="009966EA">
            <w:pPr>
              <w:keepNext/>
              <w:keepLines/>
            </w:pPr>
            <w:r w:rsidRPr="0093021D">
              <w:t>Roche Norge AS</w:t>
            </w:r>
          </w:p>
          <w:p w14:paraId="4BC07908" w14:textId="77777777" w:rsidR="00955707" w:rsidRPr="0093021D" w:rsidRDefault="00955707" w:rsidP="009966EA">
            <w:pPr>
              <w:keepNext/>
              <w:keepLines/>
            </w:pPr>
            <w:r w:rsidRPr="0093021D">
              <w:t>Tlf: +47 – 22 78 90 00</w:t>
            </w:r>
          </w:p>
          <w:p w14:paraId="558CB89E" w14:textId="77777777" w:rsidR="00955707" w:rsidRPr="0093021D" w:rsidRDefault="00955707" w:rsidP="009966EA">
            <w:pPr>
              <w:keepNext/>
              <w:keepLines/>
            </w:pPr>
          </w:p>
        </w:tc>
      </w:tr>
      <w:tr w:rsidR="00955707" w:rsidRPr="0093021D" w14:paraId="0E8CC6D1" w14:textId="77777777" w:rsidTr="009966EA">
        <w:tc>
          <w:tcPr>
            <w:tcW w:w="4678" w:type="dxa"/>
            <w:tcBorders>
              <w:top w:val="nil"/>
              <w:left w:val="nil"/>
              <w:bottom w:val="nil"/>
              <w:right w:val="nil"/>
            </w:tcBorders>
          </w:tcPr>
          <w:p w14:paraId="398E8648" w14:textId="77777777" w:rsidR="00955707" w:rsidRPr="0093021D" w:rsidRDefault="00955707" w:rsidP="009966EA">
            <w:r w:rsidRPr="0093021D">
              <w:rPr>
                <w:b/>
                <w:bCs/>
              </w:rPr>
              <w:t>Deutschland</w:t>
            </w:r>
          </w:p>
          <w:p w14:paraId="2BC25824" w14:textId="77777777" w:rsidR="00955707" w:rsidRPr="0093021D" w:rsidRDefault="00955707" w:rsidP="009966EA">
            <w:r w:rsidRPr="0093021D">
              <w:t>Roche Pharma AG</w:t>
            </w:r>
          </w:p>
          <w:p w14:paraId="59BC2AB4" w14:textId="77777777" w:rsidR="00955707" w:rsidRPr="0093021D" w:rsidRDefault="00955707" w:rsidP="009966EA">
            <w:r w:rsidRPr="0093021D">
              <w:t xml:space="preserve">Tel: +49 (0) 7624 140 </w:t>
            </w:r>
          </w:p>
        </w:tc>
        <w:tc>
          <w:tcPr>
            <w:tcW w:w="4678" w:type="dxa"/>
            <w:tcBorders>
              <w:top w:val="nil"/>
              <w:left w:val="nil"/>
              <w:bottom w:val="nil"/>
              <w:right w:val="nil"/>
            </w:tcBorders>
          </w:tcPr>
          <w:p w14:paraId="31F00E2F" w14:textId="77777777" w:rsidR="00955707" w:rsidRPr="0093021D" w:rsidRDefault="00955707" w:rsidP="009966EA">
            <w:pPr>
              <w:tabs>
                <w:tab w:val="left" w:pos="-720"/>
              </w:tabs>
              <w:suppressAutoHyphens/>
            </w:pPr>
            <w:r w:rsidRPr="0093021D">
              <w:rPr>
                <w:b/>
                <w:bCs/>
              </w:rPr>
              <w:t>Österreich</w:t>
            </w:r>
          </w:p>
          <w:p w14:paraId="615CF897" w14:textId="77777777" w:rsidR="00955707" w:rsidRPr="0093021D" w:rsidRDefault="00955707" w:rsidP="009966EA">
            <w:pPr>
              <w:tabs>
                <w:tab w:val="left" w:pos="-720"/>
              </w:tabs>
              <w:suppressAutoHyphens/>
            </w:pPr>
            <w:r w:rsidRPr="0093021D">
              <w:t>Roche Austria GmbH</w:t>
            </w:r>
          </w:p>
          <w:p w14:paraId="46B998B0" w14:textId="77777777" w:rsidR="00955707" w:rsidRPr="0093021D" w:rsidRDefault="00955707" w:rsidP="009966EA">
            <w:pPr>
              <w:tabs>
                <w:tab w:val="left" w:pos="-720"/>
              </w:tabs>
              <w:suppressAutoHyphens/>
            </w:pPr>
            <w:r w:rsidRPr="0093021D">
              <w:t>Tel: +43 (0) 1 27739</w:t>
            </w:r>
          </w:p>
          <w:p w14:paraId="3F8C9068" w14:textId="77777777" w:rsidR="00955707" w:rsidRPr="0093021D" w:rsidRDefault="00955707" w:rsidP="009966EA">
            <w:pPr>
              <w:tabs>
                <w:tab w:val="left" w:pos="-720"/>
              </w:tabs>
              <w:suppressAutoHyphens/>
            </w:pPr>
          </w:p>
        </w:tc>
      </w:tr>
      <w:tr w:rsidR="00955707" w:rsidRPr="0093021D" w14:paraId="156664D8" w14:textId="77777777" w:rsidTr="009966EA">
        <w:tc>
          <w:tcPr>
            <w:tcW w:w="4678" w:type="dxa"/>
            <w:tcBorders>
              <w:top w:val="nil"/>
              <w:left w:val="nil"/>
              <w:bottom w:val="nil"/>
              <w:right w:val="nil"/>
            </w:tcBorders>
          </w:tcPr>
          <w:p w14:paraId="49B3FC05" w14:textId="77777777" w:rsidR="00955707" w:rsidRPr="0093021D" w:rsidRDefault="00955707" w:rsidP="009966EA">
            <w:pPr>
              <w:keepNext/>
              <w:keepLines/>
              <w:tabs>
                <w:tab w:val="left" w:pos="-720"/>
              </w:tabs>
              <w:suppressAutoHyphens/>
              <w:rPr>
                <w:b/>
                <w:bCs/>
              </w:rPr>
            </w:pPr>
            <w:r w:rsidRPr="0093021D">
              <w:rPr>
                <w:b/>
                <w:bCs/>
              </w:rPr>
              <w:t>Eesti</w:t>
            </w:r>
          </w:p>
          <w:p w14:paraId="18D81938" w14:textId="77777777" w:rsidR="00955707" w:rsidRPr="0093021D" w:rsidRDefault="00955707" w:rsidP="009966EA">
            <w:pPr>
              <w:keepNext/>
              <w:keepLines/>
              <w:tabs>
                <w:tab w:val="left" w:pos="-720"/>
              </w:tabs>
              <w:suppressAutoHyphens/>
            </w:pPr>
            <w:r w:rsidRPr="0093021D">
              <w:t>Roche Eesti OÜ</w:t>
            </w:r>
          </w:p>
          <w:p w14:paraId="354C452C" w14:textId="77777777" w:rsidR="00955707" w:rsidRPr="0093021D" w:rsidRDefault="00955707" w:rsidP="009966EA">
            <w:pPr>
              <w:keepNext/>
              <w:keepLines/>
              <w:tabs>
                <w:tab w:val="left" w:pos="-720"/>
              </w:tabs>
              <w:suppressAutoHyphens/>
            </w:pPr>
            <w:r w:rsidRPr="0093021D">
              <w:t>Tel: + 372 – 6 177 380</w:t>
            </w:r>
          </w:p>
          <w:p w14:paraId="4A067BEE" w14:textId="77777777" w:rsidR="00955707" w:rsidRPr="0093021D" w:rsidRDefault="00955707" w:rsidP="009966EA">
            <w:pPr>
              <w:keepNext/>
              <w:keepLines/>
              <w:tabs>
                <w:tab w:val="left" w:pos="-720"/>
              </w:tabs>
              <w:suppressAutoHyphens/>
            </w:pPr>
          </w:p>
        </w:tc>
        <w:tc>
          <w:tcPr>
            <w:tcW w:w="4678" w:type="dxa"/>
            <w:tcBorders>
              <w:top w:val="nil"/>
              <w:left w:val="nil"/>
              <w:bottom w:val="nil"/>
              <w:right w:val="nil"/>
            </w:tcBorders>
          </w:tcPr>
          <w:p w14:paraId="59237DFD" w14:textId="77777777" w:rsidR="00955707" w:rsidRPr="0093021D" w:rsidRDefault="00955707" w:rsidP="009966EA">
            <w:pPr>
              <w:keepNext/>
              <w:keepLines/>
              <w:tabs>
                <w:tab w:val="left" w:pos="-720"/>
              </w:tabs>
              <w:suppressAutoHyphens/>
              <w:rPr>
                <w:b/>
                <w:bCs/>
                <w:i/>
                <w:iCs/>
              </w:rPr>
            </w:pPr>
            <w:r w:rsidRPr="0093021D">
              <w:rPr>
                <w:b/>
                <w:bCs/>
              </w:rPr>
              <w:t>Polska</w:t>
            </w:r>
          </w:p>
          <w:p w14:paraId="41A53BE3" w14:textId="77777777" w:rsidR="00955707" w:rsidRPr="0093021D" w:rsidRDefault="00955707" w:rsidP="009966EA">
            <w:pPr>
              <w:keepNext/>
              <w:keepLines/>
              <w:tabs>
                <w:tab w:val="left" w:pos="-720"/>
              </w:tabs>
              <w:suppressAutoHyphens/>
            </w:pPr>
            <w:r w:rsidRPr="0093021D">
              <w:t>Roche Polska Sp.z o.o.</w:t>
            </w:r>
          </w:p>
          <w:p w14:paraId="7AF7394B" w14:textId="77777777" w:rsidR="00955707" w:rsidRPr="0093021D" w:rsidRDefault="00955707" w:rsidP="009966EA">
            <w:pPr>
              <w:keepNext/>
              <w:keepLines/>
              <w:tabs>
                <w:tab w:val="left" w:pos="-720"/>
              </w:tabs>
              <w:suppressAutoHyphens/>
            </w:pPr>
            <w:r w:rsidRPr="0093021D">
              <w:t>Tel: +48 – 22 345 18 88</w:t>
            </w:r>
          </w:p>
          <w:p w14:paraId="585D7BE2" w14:textId="77777777" w:rsidR="00955707" w:rsidRPr="0093021D" w:rsidRDefault="00955707" w:rsidP="009966EA">
            <w:pPr>
              <w:keepNext/>
              <w:keepLines/>
            </w:pPr>
          </w:p>
        </w:tc>
      </w:tr>
      <w:tr w:rsidR="00955707" w:rsidRPr="0093021D" w14:paraId="2E16A1A3" w14:textId="77777777" w:rsidTr="009966EA">
        <w:tc>
          <w:tcPr>
            <w:tcW w:w="4678" w:type="dxa"/>
            <w:tcBorders>
              <w:top w:val="nil"/>
              <w:left w:val="nil"/>
              <w:bottom w:val="nil"/>
              <w:right w:val="nil"/>
            </w:tcBorders>
          </w:tcPr>
          <w:p w14:paraId="143780D9" w14:textId="77777777" w:rsidR="00955707" w:rsidRPr="0093021D" w:rsidRDefault="00955707" w:rsidP="009966EA">
            <w:r w:rsidRPr="0093021D">
              <w:rPr>
                <w:b/>
                <w:bCs/>
              </w:rPr>
              <w:t>Ελλάδα</w:t>
            </w:r>
            <w:r>
              <w:rPr>
                <w:b/>
                <w:bCs/>
              </w:rPr>
              <w:t xml:space="preserve">, </w:t>
            </w:r>
            <w:r w:rsidRPr="00A73364">
              <w:rPr>
                <w:b/>
                <w:color w:val="000000"/>
                <w:szCs w:val="22"/>
              </w:rPr>
              <w:t>Κύπρος</w:t>
            </w:r>
          </w:p>
          <w:p w14:paraId="3056B829" w14:textId="77777777" w:rsidR="00955707" w:rsidRPr="0093021D" w:rsidRDefault="00955707" w:rsidP="009966EA">
            <w:r w:rsidRPr="0093021D">
              <w:t>Roche (Hellas) A.E.</w:t>
            </w:r>
          </w:p>
          <w:p w14:paraId="09E3C0A2" w14:textId="77777777" w:rsidR="00955707" w:rsidRPr="00FA7E9B" w:rsidRDefault="00955707" w:rsidP="009966EA">
            <w:pPr>
              <w:keepNext/>
              <w:keepLines/>
              <w:rPr>
                <w:bCs/>
                <w:color w:val="000000"/>
                <w:szCs w:val="22"/>
              </w:rPr>
            </w:pPr>
            <w:r w:rsidRPr="00FA7E9B">
              <w:rPr>
                <w:bCs/>
                <w:color w:val="000000"/>
                <w:szCs w:val="22"/>
              </w:rPr>
              <w:t>Ελλάδα</w:t>
            </w:r>
          </w:p>
          <w:p w14:paraId="0161C220" w14:textId="77777777" w:rsidR="00955707" w:rsidRPr="0093021D" w:rsidRDefault="00955707" w:rsidP="009966EA">
            <w:r w:rsidRPr="0093021D">
              <w:t>Τηλ: +30 210 61 66 100</w:t>
            </w:r>
          </w:p>
          <w:p w14:paraId="1E60ECBD" w14:textId="77777777" w:rsidR="00955707" w:rsidRPr="0093021D" w:rsidRDefault="00955707" w:rsidP="009966EA"/>
        </w:tc>
        <w:tc>
          <w:tcPr>
            <w:tcW w:w="4678" w:type="dxa"/>
            <w:tcBorders>
              <w:top w:val="nil"/>
              <w:left w:val="nil"/>
              <w:bottom w:val="nil"/>
              <w:right w:val="nil"/>
            </w:tcBorders>
          </w:tcPr>
          <w:p w14:paraId="795DFD89" w14:textId="77777777" w:rsidR="00955707" w:rsidRPr="0093021D" w:rsidRDefault="00955707" w:rsidP="009966EA">
            <w:pPr>
              <w:keepNext/>
              <w:keepLines/>
              <w:tabs>
                <w:tab w:val="left" w:pos="-720"/>
              </w:tabs>
              <w:suppressAutoHyphens/>
            </w:pPr>
            <w:r w:rsidRPr="0093021D">
              <w:rPr>
                <w:b/>
                <w:bCs/>
              </w:rPr>
              <w:t>Portugal</w:t>
            </w:r>
          </w:p>
          <w:p w14:paraId="25D46463" w14:textId="77777777" w:rsidR="00955707" w:rsidRPr="0093021D" w:rsidRDefault="00955707" w:rsidP="009966EA">
            <w:pPr>
              <w:keepNext/>
              <w:keepLines/>
              <w:tabs>
                <w:tab w:val="left" w:pos="-720"/>
              </w:tabs>
              <w:suppressAutoHyphens/>
            </w:pPr>
            <w:r w:rsidRPr="0093021D">
              <w:t>Roche Farmacêutica Química, Lda</w:t>
            </w:r>
          </w:p>
          <w:p w14:paraId="601BE7EE" w14:textId="77777777" w:rsidR="00955707" w:rsidRPr="0093021D" w:rsidRDefault="00955707" w:rsidP="009966EA">
            <w:pPr>
              <w:keepNext/>
              <w:keepLines/>
              <w:tabs>
                <w:tab w:val="left" w:pos="-720"/>
              </w:tabs>
              <w:suppressAutoHyphens/>
            </w:pPr>
            <w:r w:rsidRPr="0093021D">
              <w:t>Tel: +351 – 21 425 70 00</w:t>
            </w:r>
          </w:p>
          <w:p w14:paraId="6B86D141" w14:textId="77777777" w:rsidR="00955707" w:rsidRPr="0093021D" w:rsidRDefault="00955707" w:rsidP="009966EA">
            <w:pPr>
              <w:tabs>
                <w:tab w:val="left" w:pos="-720"/>
              </w:tabs>
              <w:suppressAutoHyphens/>
            </w:pPr>
          </w:p>
        </w:tc>
      </w:tr>
      <w:tr w:rsidR="00955707" w:rsidRPr="0093021D" w14:paraId="5D34D52F" w14:textId="77777777" w:rsidTr="009966EA">
        <w:tc>
          <w:tcPr>
            <w:tcW w:w="4678" w:type="dxa"/>
            <w:tcBorders>
              <w:top w:val="nil"/>
              <w:left w:val="nil"/>
              <w:bottom w:val="nil"/>
              <w:right w:val="nil"/>
            </w:tcBorders>
          </w:tcPr>
          <w:p w14:paraId="3543C58E" w14:textId="77777777" w:rsidR="00955707" w:rsidRPr="0093021D" w:rsidRDefault="00955707" w:rsidP="009966EA">
            <w:pPr>
              <w:keepNext/>
              <w:keepLines/>
              <w:tabs>
                <w:tab w:val="left" w:pos="-720"/>
                <w:tab w:val="left" w:pos="4536"/>
              </w:tabs>
              <w:suppressAutoHyphens/>
              <w:rPr>
                <w:b/>
                <w:bCs/>
              </w:rPr>
            </w:pPr>
            <w:r w:rsidRPr="0093021D">
              <w:rPr>
                <w:b/>
                <w:bCs/>
              </w:rPr>
              <w:t>España</w:t>
            </w:r>
          </w:p>
          <w:p w14:paraId="03FE9C2D" w14:textId="77777777" w:rsidR="00955707" w:rsidRPr="0093021D" w:rsidRDefault="00955707" w:rsidP="009966EA">
            <w:pPr>
              <w:keepNext/>
              <w:keepLines/>
            </w:pPr>
            <w:r w:rsidRPr="0093021D">
              <w:t>Roche Farma S.A.</w:t>
            </w:r>
          </w:p>
          <w:p w14:paraId="59BA17AE" w14:textId="77777777" w:rsidR="00955707" w:rsidRPr="0093021D" w:rsidRDefault="00955707" w:rsidP="009966EA">
            <w:pPr>
              <w:keepNext/>
              <w:keepLines/>
            </w:pPr>
            <w:r w:rsidRPr="0093021D">
              <w:t>Tel: +34 – 91 324 81 00</w:t>
            </w:r>
          </w:p>
          <w:p w14:paraId="532B43EE" w14:textId="77777777" w:rsidR="00955707" w:rsidRPr="0093021D" w:rsidRDefault="00955707" w:rsidP="009966EA">
            <w:pPr>
              <w:keepNext/>
              <w:keepLines/>
            </w:pPr>
          </w:p>
        </w:tc>
        <w:tc>
          <w:tcPr>
            <w:tcW w:w="4678" w:type="dxa"/>
            <w:tcBorders>
              <w:top w:val="nil"/>
              <w:left w:val="nil"/>
              <w:bottom w:val="nil"/>
              <w:right w:val="nil"/>
            </w:tcBorders>
          </w:tcPr>
          <w:p w14:paraId="299D779E" w14:textId="77777777" w:rsidR="00955707" w:rsidRPr="0093021D" w:rsidRDefault="00955707" w:rsidP="009966EA">
            <w:pPr>
              <w:tabs>
                <w:tab w:val="left" w:pos="-720"/>
              </w:tabs>
              <w:suppressAutoHyphens/>
              <w:rPr>
                <w:b/>
                <w:bCs/>
              </w:rPr>
            </w:pPr>
            <w:r w:rsidRPr="0093021D">
              <w:rPr>
                <w:b/>
                <w:bCs/>
              </w:rPr>
              <w:t>România</w:t>
            </w:r>
          </w:p>
          <w:p w14:paraId="1902C04B" w14:textId="77777777" w:rsidR="00955707" w:rsidRPr="0093021D" w:rsidRDefault="00955707" w:rsidP="009966EA">
            <w:pPr>
              <w:tabs>
                <w:tab w:val="left" w:pos="-720"/>
              </w:tabs>
              <w:suppressAutoHyphens/>
            </w:pPr>
            <w:r w:rsidRPr="0093021D">
              <w:t>Roche România S.R.L.</w:t>
            </w:r>
          </w:p>
          <w:p w14:paraId="1997B332" w14:textId="77777777" w:rsidR="00955707" w:rsidRPr="0093021D" w:rsidRDefault="00955707" w:rsidP="009966EA">
            <w:r w:rsidRPr="0093021D">
              <w:t>Tel: +40 21 206 47 01</w:t>
            </w:r>
          </w:p>
          <w:p w14:paraId="44391704" w14:textId="77777777" w:rsidR="00955707" w:rsidRPr="0093021D" w:rsidRDefault="00955707" w:rsidP="009966EA">
            <w:pPr>
              <w:keepNext/>
              <w:keepLines/>
              <w:tabs>
                <w:tab w:val="left" w:pos="-720"/>
              </w:tabs>
              <w:suppressAutoHyphens/>
            </w:pPr>
          </w:p>
        </w:tc>
      </w:tr>
      <w:tr w:rsidR="00955707" w:rsidRPr="0093021D" w14:paraId="29BC5951" w14:textId="77777777" w:rsidTr="009966EA">
        <w:tc>
          <w:tcPr>
            <w:tcW w:w="4678" w:type="dxa"/>
            <w:tcBorders>
              <w:top w:val="nil"/>
              <w:left w:val="nil"/>
              <w:bottom w:val="nil"/>
              <w:right w:val="nil"/>
            </w:tcBorders>
          </w:tcPr>
          <w:p w14:paraId="4EE35905" w14:textId="77777777" w:rsidR="00955707" w:rsidRPr="0093021D" w:rsidRDefault="00955707" w:rsidP="009966EA">
            <w:pPr>
              <w:keepNext/>
              <w:keepLines/>
              <w:tabs>
                <w:tab w:val="left" w:pos="-720"/>
                <w:tab w:val="left" w:pos="4536"/>
              </w:tabs>
              <w:suppressAutoHyphens/>
              <w:rPr>
                <w:b/>
                <w:bCs/>
              </w:rPr>
            </w:pPr>
            <w:r w:rsidRPr="0093021D">
              <w:rPr>
                <w:b/>
                <w:bCs/>
              </w:rPr>
              <w:t>France</w:t>
            </w:r>
          </w:p>
          <w:p w14:paraId="02DAF2B5" w14:textId="77777777" w:rsidR="00955707" w:rsidRPr="0093021D" w:rsidRDefault="00955707" w:rsidP="009966EA">
            <w:pPr>
              <w:keepNext/>
              <w:keepLines/>
            </w:pPr>
            <w:r w:rsidRPr="0093021D">
              <w:t>Roche</w:t>
            </w:r>
          </w:p>
          <w:p w14:paraId="249DADB9" w14:textId="77777777" w:rsidR="00955707" w:rsidRPr="0093021D" w:rsidRDefault="00955707" w:rsidP="009966EA">
            <w:pPr>
              <w:keepNext/>
              <w:keepLines/>
            </w:pPr>
            <w:r w:rsidRPr="0093021D">
              <w:t>Tél: +33 (0) 1 47 61 40 00</w:t>
            </w:r>
          </w:p>
          <w:p w14:paraId="501E4CE1" w14:textId="77777777" w:rsidR="00955707" w:rsidRPr="0093021D" w:rsidRDefault="00955707" w:rsidP="009966EA">
            <w:pPr>
              <w:keepNext/>
              <w:keepLines/>
              <w:rPr>
                <w:b/>
                <w:bCs/>
              </w:rPr>
            </w:pPr>
          </w:p>
        </w:tc>
        <w:tc>
          <w:tcPr>
            <w:tcW w:w="4678" w:type="dxa"/>
            <w:tcBorders>
              <w:top w:val="nil"/>
              <w:left w:val="nil"/>
              <w:bottom w:val="nil"/>
              <w:right w:val="nil"/>
            </w:tcBorders>
          </w:tcPr>
          <w:p w14:paraId="6BC2569C" w14:textId="77777777" w:rsidR="00955707" w:rsidRPr="0093021D" w:rsidRDefault="00955707" w:rsidP="009966EA">
            <w:r w:rsidRPr="0093021D">
              <w:rPr>
                <w:b/>
                <w:bCs/>
              </w:rPr>
              <w:t>Slovenija</w:t>
            </w:r>
          </w:p>
          <w:p w14:paraId="19818986" w14:textId="77777777" w:rsidR="00955707" w:rsidRPr="0093021D" w:rsidRDefault="00955707" w:rsidP="009966EA">
            <w:r w:rsidRPr="0093021D">
              <w:t>Roche farmacevtska družba d.o.o.</w:t>
            </w:r>
          </w:p>
          <w:p w14:paraId="19858E0F" w14:textId="77777777" w:rsidR="00955707" w:rsidRPr="0093021D" w:rsidRDefault="00955707" w:rsidP="009966EA">
            <w:pPr>
              <w:tabs>
                <w:tab w:val="left" w:pos="-720"/>
              </w:tabs>
              <w:suppressAutoHyphens/>
            </w:pPr>
            <w:r w:rsidRPr="0093021D">
              <w:t>Tel: +386 – 1 360 26 00</w:t>
            </w:r>
          </w:p>
          <w:p w14:paraId="1D498D3F" w14:textId="77777777" w:rsidR="00955707" w:rsidRPr="0093021D" w:rsidRDefault="00955707" w:rsidP="009966EA">
            <w:pPr>
              <w:keepNext/>
              <w:keepLines/>
              <w:tabs>
                <w:tab w:val="left" w:pos="-720"/>
              </w:tabs>
              <w:suppressAutoHyphens/>
            </w:pPr>
          </w:p>
        </w:tc>
      </w:tr>
      <w:tr w:rsidR="00955707" w:rsidRPr="0093021D" w14:paraId="1A8CB8A8" w14:textId="77777777" w:rsidTr="009966EA">
        <w:tc>
          <w:tcPr>
            <w:tcW w:w="4678" w:type="dxa"/>
            <w:tcBorders>
              <w:top w:val="nil"/>
              <w:left w:val="nil"/>
              <w:bottom w:val="nil"/>
              <w:right w:val="nil"/>
            </w:tcBorders>
          </w:tcPr>
          <w:p w14:paraId="39BB5171" w14:textId="77777777" w:rsidR="00955707" w:rsidRPr="0093021D" w:rsidRDefault="00955707" w:rsidP="009966EA">
            <w:r w:rsidRPr="0093021D">
              <w:br w:type="page"/>
            </w:r>
            <w:r w:rsidRPr="0093021D">
              <w:rPr>
                <w:b/>
                <w:bCs/>
              </w:rPr>
              <w:t>Hrvatska</w:t>
            </w:r>
          </w:p>
          <w:p w14:paraId="62302DCC" w14:textId="77777777" w:rsidR="00955707" w:rsidRPr="0093021D" w:rsidRDefault="00955707" w:rsidP="009966EA">
            <w:r w:rsidRPr="0093021D">
              <w:t>Roche d.o.o.</w:t>
            </w:r>
          </w:p>
          <w:p w14:paraId="6D59CB77" w14:textId="77777777" w:rsidR="00955707" w:rsidRPr="0093021D" w:rsidRDefault="00955707" w:rsidP="009966EA">
            <w:r w:rsidRPr="0093021D">
              <w:t>Tel: +385 1 4722 333</w:t>
            </w:r>
          </w:p>
          <w:p w14:paraId="28DF84B3" w14:textId="77777777" w:rsidR="00955707" w:rsidRPr="0093021D" w:rsidRDefault="00955707" w:rsidP="009966EA">
            <w:pPr>
              <w:tabs>
                <w:tab w:val="left" w:pos="-720"/>
              </w:tabs>
              <w:suppressAutoHyphens/>
            </w:pPr>
          </w:p>
        </w:tc>
        <w:tc>
          <w:tcPr>
            <w:tcW w:w="4678" w:type="dxa"/>
            <w:tcBorders>
              <w:top w:val="nil"/>
              <w:left w:val="nil"/>
              <w:bottom w:val="nil"/>
              <w:right w:val="nil"/>
            </w:tcBorders>
          </w:tcPr>
          <w:p w14:paraId="0FA425EB" w14:textId="77777777" w:rsidR="00955707" w:rsidRPr="0093021D" w:rsidRDefault="00955707" w:rsidP="009966EA">
            <w:pPr>
              <w:tabs>
                <w:tab w:val="left" w:pos="-720"/>
              </w:tabs>
              <w:suppressAutoHyphens/>
              <w:rPr>
                <w:b/>
                <w:bCs/>
              </w:rPr>
            </w:pPr>
            <w:r w:rsidRPr="0093021D">
              <w:rPr>
                <w:b/>
                <w:bCs/>
              </w:rPr>
              <w:t>Slovenská republika</w:t>
            </w:r>
          </w:p>
          <w:p w14:paraId="274F5328" w14:textId="77777777" w:rsidR="00955707" w:rsidRPr="0093021D" w:rsidRDefault="00955707" w:rsidP="009966EA">
            <w:r w:rsidRPr="0093021D">
              <w:t>Roche Slovensko, s.r.o.</w:t>
            </w:r>
          </w:p>
          <w:p w14:paraId="3450CB1C" w14:textId="2935F482" w:rsidR="00955707" w:rsidRPr="0093021D" w:rsidRDefault="00955707" w:rsidP="009966EA">
            <w:pPr>
              <w:tabs>
                <w:tab w:val="left" w:pos="-720"/>
              </w:tabs>
              <w:suppressAutoHyphens/>
            </w:pPr>
            <w:r w:rsidRPr="0093021D">
              <w:t>Tel: +421 – 2 52638201</w:t>
            </w:r>
          </w:p>
        </w:tc>
      </w:tr>
      <w:tr w:rsidR="00955707" w:rsidRPr="0093021D" w14:paraId="0FBA3991" w14:textId="77777777" w:rsidTr="00683720">
        <w:tc>
          <w:tcPr>
            <w:tcW w:w="4678" w:type="dxa"/>
            <w:tcBorders>
              <w:top w:val="nil"/>
              <w:left w:val="nil"/>
              <w:bottom w:val="nil"/>
              <w:right w:val="nil"/>
            </w:tcBorders>
          </w:tcPr>
          <w:p w14:paraId="2394C373" w14:textId="77777777" w:rsidR="00955707" w:rsidRPr="0093021D" w:rsidRDefault="00955707" w:rsidP="009966EA">
            <w:r w:rsidRPr="0093021D">
              <w:rPr>
                <w:b/>
                <w:bCs/>
              </w:rPr>
              <w:t>Ireland</w:t>
            </w:r>
            <w:r>
              <w:rPr>
                <w:b/>
                <w:bCs/>
              </w:rPr>
              <w:t>, Malta</w:t>
            </w:r>
          </w:p>
          <w:p w14:paraId="1D1AD205" w14:textId="77777777" w:rsidR="00955707" w:rsidRPr="0093021D" w:rsidRDefault="00955707" w:rsidP="009966EA">
            <w:r w:rsidRPr="0093021D">
              <w:t>Roche Products (Ireland) Ltd.</w:t>
            </w:r>
          </w:p>
          <w:p w14:paraId="28F7C8FC" w14:textId="77777777" w:rsidR="00955707" w:rsidRPr="00A73364" w:rsidRDefault="00955707" w:rsidP="009966EA">
            <w:pPr>
              <w:widowControl w:val="0"/>
              <w:rPr>
                <w:color w:val="000000"/>
                <w:szCs w:val="22"/>
              </w:rPr>
            </w:pPr>
            <w:r w:rsidRPr="00A73364">
              <w:rPr>
                <w:color w:val="000000"/>
                <w:szCs w:val="22"/>
              </w:rPr>
              <w:t>Ireland/L-Irlanda</w:t>
            </w:r>
          </w:p>
          <w:p w14:paraId="44E623BE" w14:textId="77777777" w:rsidR="00955707" w:rsidRPr="0093021D" w:rsidRDefault="00955707" w:rsidP="009966EA">
            <w:pPr>
              <w:tabs>
                <w:tab w:val="left" w:pos="-720"/>
              </w:tabs>
              <w:suppressAutoHyphens/>
            </w:pPr>
            <w:r w:rsidRPr="0093021D">
              <w:t>Tel: +353 (0) 1 469 0700</w:t>
            </w:r>
          </w:p>
          <w:p w14:paraId="4BF612B4" w14:textId="77777777" w:rsidR="00955707" w:rsidRPr="0093021D" w:rsidRDefault="00955707">
            <w:pPr>
              <w:tabs>
                <w:tab w:val="left" w:pos="-720"/>
              </w:tabs>
              <w:suppressAutoHyphens/>
              <w:pPrChange w:id="221" w:author="Author" w:date="2025-05-20T08:55:00Z">
                <w:pPr/>
              </w:pPrChange>
            </w:pPr>
          </w:p>
        </w:tc>
        <w:tc>
          <w:tcPr>
            <w:tcW w:w="4678" w:type="dxa"/>
            <w:tcBorders>
              <w:top w:val="nil"/>
              <w:left w:val="nil"/>
              <w:right w:val="nil"/>
            </w:tcBorders>
          </w:tcPr>
          <w:p w14:paraId="7BC23750" w14:textId="77777777" w:rsidR="00955707" w:rsidRPr="0093021D" w:rsidRDefault="00955707" w:rsidP="009966EA">
            <w:pPr>
              <w:keepNext/>
              <w:keepLines/>
              <w:tabs>
                <w:tab w:val="left" w:pos="-720"/>
                <w:tab w:val="left" w:pos="4536"/>
              </w:tabs>
              <w:suppressAutoHyphens/>
            </w:pPr>
            <w:r w:rsidRPr="0093021D">
              <w:rPr>
                <w:b/>
                <w:bCs/>
              </w:rPr>
              <w:t>Suomi/Finland</w:t>
            </w:r>
          </w:p>
          <w:p w14:paraId="64D1030D" w14:textId="77777777" w:rsidR="00955707" w:rsidRPr="0093021D" w:rsidRDefault="00955707" w:rsidP="009966EA">
            <w:pPr>
              <w:keepNext/>
              <w:keepLines/>
            </w:pPr>
            <w:r w:rsidRPr="0093021D">
              <w:t>Roche Oy</w:t>
            </w:r>
          </w:p>
          <w:p w14:paraId="126D8CAB" w14:textId="416F07D4" w:rsidR="00955707" w:rsidRPr="0093021D" w:rsidRDefault="00955707" w:rsidP="009966EA">
            <w:pPr>
              <w:tabs>
                <w:tab w:val="left" w:pos="-720"/>
              </w:tabs>
              <w:suppressAutoHyphens/>
              <w:rPr>
                <w:b/>
                <w:bCs/>
              </w:rPr>
            </w:pPr>
            <w:r w:rsidRPr="0093021D">
              <w:t>Puh/Tel: +358 (0) 10 554 500</w:t>
            </w:r>
          </w:p>
        </w:tc>
      </w:tr>
      <w:tr w:rsidR="00955707" w:rsidRPr="0093021D" w14:paraId="22E25E56" w14:textId="77777777" w:rsidTr="00683720">
        <w:tc>
          <w:tcPr>
            <w:tcW w:w="4678" w:type="dxa"/>
            <w:tcBorders>
              <w:top w:val="nil"/>
              <w:left w:val="nil"/>
              <w:bottom w:val="nil"/>
              <w:right w:val="nil"/>
            </w:tcBorders>
          </w:tcPr>
          <w:p w14:paraId="08D1DD08" w14:textId="77777777" w:rsidR="00955707" w:rsidRPr="0093021D" w:rsidRDefault="00955707" w:rsidP="009966EA">
            <w:pPr>
              <w:rPr>
                <w:b/>
                <w:bCs/>
              </w:rPr>
            </w:pPr>
            <w:r w:rsidRPr="0093021D">
              <w:rPr>
                <w:b/>
                <w:bCs/>
              </w:rPr>
              <w:t>Ísland</w:t>
            </w:r>
          </w:p>
          <w:p w14:paraId="761921AB" w14:textId="77777777" w:rsidR="00955707" w:rsidRPr="0093021D" w:rsidRDefault="00955707" w:rsidP="009966EA">
            <w:r w:rsidRPr="0093021D">
              <w:t xml:space="preserve">Roche </w:t>
            </w:r>
            <w:r w:rsidRPr="0093021D">
              <w:rPr>
                <w:szCs w:val="22"/>
              </w:rPr>
              <w:t>Pharmaceuticals A/S</w:t>
            </w:r>
          </w:p>
          <w:p w14:paraId="3D2D8BF1" w14:textId="77777777" w:rsidR="00955707" w:rsidRPr="0093021D" w:rsidRDefault="00955707" w:rsidP="009966EA">
            <w:r w:rsidRPr="0093021D">
              <w:t>c/o Icepharma hf</w:t>
            </w:r>
          </w:p>
          <w:p w14:paraId="175E68E8" w14:textId="77777777" w:rsidR="00955707" w:rsidRPr="0093021D" w:rsidRDefault="00955707" w:rsidP="009966EA">
            <w:r w:rsidRPr="0093021D">
              <w:t>Sími: +354 540 8000</w:t>
            </w:r>
          </w:p>
          <w:p w14:paraId="1BEB4348" w14:textId="77777777" w:rsidR="00955707" w:rsidRPr="0093021D" w:rsidRDefault="00955707" w:rsidP="009966EA">
            <w:pPr>
              <w:rPr>
                <w:b/>
                <w:bCs/>
              </w:rPr>
            </w:pPr>
          </w:p>
        </w:tc>
        <w:tc>
          <w:tcPr>
            <w:tcW w:w="4678" w:type="dxa"/>
            <w:tcBorders>
              <w:left w:val="nil"/>
              <w:bottom w:val="nil"/>
              <w:right w:val="nil"/>
            </w:tcBorders>
          </w:tcPr>
          <w:p w14:paraId="2976BC05" w14:textId="77777777" w:rsidR="00955707" w:rsidRPr="0093021D" w:rsidRDefault="00955707" w:rsidP="009966EA">
            <w:pPr>
              <w:tabs>
                <w:tab w:val="left" w:pos="-720"/>
                <w:tab w:val="left" w:pos="4536"/>
              </w:tabs>
              <w:suppressAutoHyphens/>
              <w:rPr>
                <w:b/>
                <w:bCs/>
              </w:rPr>
            </w:pPr>
            <w:r w:rsidRPr="0093021D">
              <w:rPr>
                <w:b/>
                <w:bCs/>
              </w:rPr>
              <w:t>Sverige</w:t>
            </w:r>
          </w:p>
          <w:p w14:paraId="4B17CF8D" w14:textId="77777777" w:rsidR="00955707" w:rsidRPr="0093021D" w:rsidRDefault="00955707" w:rsidP="009966EA">
            <w:r w:rsidRPr="0093021D">
              <w:t>Roche AB</w:t>
            </w:r>
          </w:p>
          <w:p w14:paraId="6B8235DA" w14:textId="77777777" w:rsidR="00955707" w:rsidRPr="0093021D" w:rsidRDefault="00955707" w:rsidP="009966EA">
            <w:pPr>
              <w:tabs>
                <w:tab w:val="left" w:pos="-720"/>
                <w:tab w:val="left" w:pos="4536"/>
              </w:tabs>
              <w:suppressAutoHyphens/>
            </w:pPr>
            <w:r w:rsidRPr="0093021D">
              <w:t>Tel: +46 (0) 8 726 1200</w:t>
            </w:r>
          </w:p>
          <w:p w14:paraId="5456D97C" w14:textId="5B8C1E64" w:rsidR="00955707" w:rsidRPr="0093021D" w:rsidRDefault="00955707" w:rsidP="009966EA">
            <w:pPr>
              <w:rPr>
                <w:b/>
                <w:bCs/>
              </w:rPr>
            </w:pPr>
          </w:p>
        </w:tc>
      </w:tr>
      <w:tr w:rsidR="00955707" w:rsidRPr="0093021D" w14:paraId="56931DD4" w14:textId="77777777" w:rsidTr="00683720">
        <w:tc>
          <w:tcPr>
            <w:tcW w:w="4678" w:type="dxa"/>
            <w:tcBorders>
              <w:top w:val="nil"/>
              <w:left w:val="nil"/>
              <w:right w:val="nil"/>
            </w:tcBorders>
          </w:tcPr>
          <w:p w14:paraId="6149DF7C" w14:textId="77777777" w:rsidR="00955707" w:rsidRPr="0093021D" w:rsidRDefault="00955707" w:rsidP="009966EA">
            <w:pPr>
              <w:keepNext/>
              <w:keepLines/>
            </w:pPr>
            <w:r w:rsidRPr="0093021D">
              <w:rPr>
                <w:b/>
                <w:bCs/>
              </w:rPr>
              <w:t>Italia</w:t>
            </w:r>
          </w:p>
          <w:p w14:paraId="6A0F7482" w14:textId="77777777" w:rsidR="00955707" w:rsidRPr="0093021D" w:rsidRDefault="00955707" w:rsidP="009966EA">
            <w:pPr>
              <w:keepNext/>
              <w:keepLines/>
            </w:pPr>
            <w:r w:rsidRPr="0093021D">
              <w:t>Roche S.p.A.</w:t>
            </w:r>
          </w:p>
          <w:p w14:paraId="6DF57E9C" w14:textId="77777777" w:rsidR="00955707" w:rsidRPr="0093021D" w:rsidRDefault="00955707" w:rsidP="009966EA">
            <w:pPr>
              <w:keepNext/>
              <w:keepLines/>
              <w:rPr>
                <w:b/>
                <w:bCs/>
              </w:rPr>
            </w:pPr>
            <w:r w:rsidRPr="0093021D">
              <w:t>Tel: +39 – 039 2471</w:t>
            </w:r>
          </w:p>
        </w:tc>
        <w:tc>
          <w:tcPr>
            <w:tcW w:w="4678" w:type="dxa"/>
            <w:tcBorders>
              <w:top w:val="nil"/>
              <w:left w:val="nil"/>
              <w:bottom w:val="nil"/>
              <w:right w:val="nil"/>
            </w:tcBorders>
          </w:tcPr>
          <w:p w14:paraId="7D58E008" w14:textId="77777777" w:rsidR="00955707" w:rsidRPr="0093021D" w:rsidDel="003A00FF" w:rsidRDefault="00955707" w:rsidP="009966EA">
            <w:pPr>
              <w:tabs>
                <w:tab w:val="left" w:pos="-720"/>
                <w:tab w:val="left" w:pos="4536"/>
              </w:tabs>
              <w:suppressAutoHyphens/>
              <w:rPr>
                <w:del w:id="222" w:author="Author" w:date="2025-05-20T08:55:00Z"/>
                <w:b/>
                <w:bCs/>
              </w:rPr>
            </w:pPr>
            <w:del w:id="223" w:author="Author" w:date="2025-05-20T08:55:00Z">
              <w:r w:rsidRPr="0093021D" w:rsidDel="003A00FF">
                <w:rPr>
                  <w:b/>
                  <w:bCs/>
                </w:rPr>
                <w:delText xml:space="preserve">United Kingdom </w:delText>
              </w:r>
              <w:r w:rsidRPr="0093021D" w:rsidDel="003A00FF">
                <w:rPr>
                  <w:b/>
                  <w:szCs w:val="22"/>
                </w:rPr>
                <w:delText>(Northern Ireland)</w:delText>
              </w:r>
            </w:del>
          </w:p>
          <w:p w14:paraId="55978C37" w14:textId="77777777" w:rsidR="00955707" w:rsidRPr="0093021D" w:rsidDel="003A00FF" w:rsidRDefault="00955707" w:rsidP="009966EA">
            <w:pPr>
              <w:rPr>
                <w:del w:id="224" w:author="Author" w:date="2025-05-20T08:55:00Z"/>
              </w:rPr>
            </w:pPr>
            <w:del w:id="225" w:author="Author" w:date="2025-05-20T08:55:00Z">
              <w:r w:rsidRPr="0093021D" w:rsidDel="003A00FF">
                <w:delText>Roche Products (</w:delText>
              </w:r>
              <w:r w:rsidRPr="0093021D" w:rsidDel="003A00FF">
                <w:rPr>
                  <w:szCs w:val="22"/>
                </w:rPr>
                <w:delText xml:space="preserve">Ireland) </w:delText>
              </w:r>
              <w:r w:rsidRPr="0093021D" w:rsidDel="003A00FF">
                <w:delText>Ltd.</w:delText>
              </w:r>
            </w:del>
          </w:p>
          <w:p w14:paraId="31EAF6D1" w14:textId="77777777" w:rsidR="00955707" w:rsidRPr="0093021D" w:rsidDel="003A00FF" w:rsidRDefault="00955707" w:rsidP="009966EA">
            <w:pPr>
              <w:rPr>
                <w:del w:id="226" w:author="Author" w:date="2025-05-20T08:55:00Z"/>
              </w:rPr>
            </w:pPr>
            <w:del w:id="227" w:author="Author" w:date="2025-05-20T08:55:00Z">
              <w:r w:rsidRPr="0093021D" w:rsidDel="003A00FF">
                <w:delText>Tel: +44 (0) 1707 366000</w:delText>
              </w:r>
            </w:del>
          </w:p>
          <w:p w14:paraId="4BA01003" w14:textId="3A6D54A5" w:rsidR="00955707" w:rsidRPr="0093021D" w:rsidRDefault="00955707" w:rsidP="009966EA">
            <w:pPr>
              <w:keepNext/>
              <w:keepLines/>
              <w:rPr>
                <w:b/>
                <w:bCs/>
              </w:rPr>
            </w:pPr>
          </w:p>
        </w:tc>
      </w:tr>
      <w:tr w:rsidR="00955707" w:rsidRPr="0093021D" w14:paraId="1C513D58" w14:textId="77777777" w:rsidTr="009F7D57">
        <w:tc>
          <w:tcPr>
            <w:tcW w:w="4678" w:type="dxa"/>
            <w:tcBorders>
              <w:left w:val="nil"/>
              <w:bottom w:val="nil"/>
              <w:right w:val="nil"/>
            </w:tcBorders>
          </w:tcPr>
          <w:p w14:paraId="64EC2694" w14:textId="77777777" w:rsidR="00955707" w:rsidRPr="0093021D" w:rsidRDefault="00955707" w:rsidP="009966EA">
            <w:pPr>
              <w:keepNext/>
              <w:keepLines/>
              <w:rPr>
                <w:b/>
                <w:bCs/>
              </w:rPr>
            </w:pPr>
          </w:p>
        </w:tc>
        <w:tc>
          <w:tcPr>
            <w:tcW w:w="4678" w:type="dxa"/>
            <w:tcBorders>
              <w:top w:val="nil"/>
              <w:left w:val="nil"/>
              <w:bottom w:val="nil"/>
              <w:right w:val="nil"/>
            </w:tcBorders>
          </w:tcPr>
          <w:p w14:paraId="095BA839" w14:textId="77777777" w:rsidR="00955707" w:rsidRPr="0093021D" w:rsidRDefault="00955707" w:rsidP="009966EA">
            <w:pPr>
              <w:tabs>
                <w:tab w:val="left" w:pos="-720"/>
                <w:tab w:val="left" w:pos="4536"/>
              </w:tabs>
              <w:suppressAutoHyphens/>
              <w:rPr>
                <w:b/>
                <w:bCs/>
              </w:rPr>
            </w:pPr>
          </w:p>
        </w:tc>
      </w:tr>
      <w:tr w:rsidR="00955707" w:rsidRPr="0093021D" w14:paraId="558301AE" w14:textId="77777777" w:rsidTr="009966EA">
        <w:tc>
          <w:tcPr>
            <w:tcW w:w="4678" w:type="dxa"/>
            <w:tcBorders>
              <w:top w:val="nil"/>
              <w:left w:val="nil"/>
              <w:bottom w:val="nil"/>
              <w:right w:val="nil"/>
            </w:tcBorders>
          </w:tcPr>
          <w:p w14:paraId="73AB1A01" w14:textId="77777777" w:rsidR="00955707" w:rsidRPr="0093021D" w:rsidRDefault="00955707" w:rsidP="009966EA">
            <w:pPr>
              <w:rPr>
                <w:b/>
                <w:bCs/>
              </w:rPr>
            </w:pPr>
            <w:r w:rsidRPr="0093021D">
              <w:rPr>
                <w:b/>
                <w:bCs/>
              </w:rPr>
              <w:t>Latvija</w:t>
            </w:r>
          </w:p>
          <w:p w14:paraId="06118BAF" w14:textId="77777777" w:rsidR="00955707" w:rsidRPr="0093021D" w:rsidRDefault="00955707" w:rsidP="009966EA">
            <w:r w:rsidRPr="0093021D">
              <w:t>Roche Latvija SIA</w:t>
            </w:r>
          </w:p>
          <w:p w14:paraId="6A285AAA" w14:textId="77777777" w:rsidR="00955707" w:rsidRPr="0093021D" w:rsidRDefault="00955707" w:rsidP="009966EA">
            <w:pPr>
              <w:tabs>
                <w:tab w:val="left" w:pos="-720"/>
              </w:tabs>
              <w:suppressAutoHyphens/>
            </w:pPr>
            <w:r w:rsidRPr="0093021D">
              <w:t>Tel: +371 – 6 7039831</w:t>
            </w:r>
          </w:p>
          <w:p w14:paraId="292B1E66" w14:textId="77777777" w:rsidR="00955707" w:rsidRPr="0093021D" w:rsidRDefault="00955707" w:rsidP="009966EA">
            <w:pPr>
              <w:tabs>
                <w:tab w:val="left" w:pos="-720"/>
              </w:tabs>
              <w:suppressAutoHyphens/>
            </w:pPr>
          </w:p>
        </w:tc>
        <w:tc>
          <w:tcPr>
            <w:tcW w:w="4678" w:type="dxa"/>
            <w:tcBorders>
              <w:top w:val="nil"/>
              <w:left w:val="nil"/>
              <w:bottom w:val="nil"/>
              <w:right w:val="nil"/>
            </w:tcBorders>
          </w:tcPr>
          <w:p w14:paraId="754AE6BE" w14:textId="77777777" w:rsidR="00955707" w:rsidRPr="0093021D" w:rsidRDefault="00955707" w:rsidP="009966EA"/>
        </w:tc>
      </w:tr>
    </w:tbl>
    <w:p w14:paraId="5BAF3D1F" w14:textId="77777777" w:rsidR="00862AA9" w:rsidRPr="0093021D" w:rsidRDefault="00862AA9" w:rsidP="00862AA9">
      <w:pPr>
        <w:keepNext/>
        <w:keepLines/>
        <w:numPr>
          <w:ilvl w:val="12"/>
          <w:numId w:val="0"/>
        </w:numPr>
        <w:outlineLvl w:val="0"/>
        <w:rPr>
          <w:b/>
          <w:bCs/>
        </w:rPr>
      </w:pPr>
      <w:r w:rsidRPr="0093021D">
        <w:rPr>
          <w:b/>
          <w:bCs/>
        </w:rPr>
        <w:t>Navodilo je bilo nazadnje revidirano</w:t>
      </w:r>
    </w:p>
    <w:p w14:paraId="6CC8C219" w14:textId="77777777" w:rsidR="00862AA9" w:rsidRPr="0093021D" w:rsidRDefault="00862AA9" w:rsidP="00862AA9">
      <w:pPr>
        <w:numPr>
          <w:ilvl w:val="12"/>
          <w:numId w:val="0"/>
        </w:numPr>
        <w:ind w:right="-2"/>
        <w:rPr>
          <w:bCs/>
        </w:rPr>
      </w:pPr>
    </w:p>
    <w:p w14:paraId="6CCB323D" w14:textId="77777777" w:rsidR="00862AA9" w:rsidRPr="0093021D" w:rsidRDefault="00862AA9" w:rsidP="00862AA9">
      <w:pPr>
        <w:keepNext/>
        <w:keepLines/>
        <w:numPr>
          <w:ilvl w:val="12"/>
          <w:numId w:val="0"/>
        </w:numPr>
        <w:rPr>
          <w:b/>
          <w:bCs/>
        </w:rPr>
      </w:pPr>
      <w:r w:rsidRPr="0093021D">
        <w:rPr>
          <w:b/>
          <w:bCs/>
        </w:rPr>
        <w:t>Drugi viri informacij</w:t>
      </w:r>
    </w:p>
    <w:p w14:paraId="4A53436C" w14:textId="77777777" w:rsidR="00862AA9" w:rsidRPr="0093021D" w:rsidRDefault="00862AA9" w:rsidP="00862AA9">
      <w:pPr>
        <w:keepNext/>
        <w:keepLines/>
        <w:numPr>
          <w:ilvl w:val="12"/>
          <w:numId w:val="0"/>
        </w:numPr>
      </w:pPr>
    </w:p>
    <w:p w14:paraId="774E6A69" w14:textId="77763AB6" w:rsidR="00862AA9" w:rsidRPr="0093021D" w:rsidRDefault="00862AA9" w:rsidP="00862AA9">
      <w:pPr>
        <w:keepNext/>
        <w:keepLines/>
        <w:numPr>
          <w:ilvl w:val="12"/>
          <w:numId w:val="0"/>
        </w:numPr>
      </w:pPr>
      <w:r w:rsidRPr="0093021D">
        <w:t xml:space="preserve">Podrobne informacije o zdravilu so objavljene na spletni strani Evropske agencije za zdravila </w:t>
      </w:r>
      <w:hyperlink r:id="rId31" w:history="1">
        <w:r w:rsidRPr="0093021D">
          <w:rPr>
            <w:rStyle w:val="Hyperlink"/>
            <w:shd w:val="clear" w:color="auto" w:fill="FFFFFF"/>
          </w:rPr>
          <w:t>http://www.ema.europa.eu</w:t>
        </w:r>
      </w:hyperlink>
    </w:p>
    <w:p w14:paraId="165538BB" w14:textId="77777777" w:rsidR="00862AA9" w:rsidRPr="0093021D" w:rsidRDefault="00862AA9" w:rsidP="00862AA9">
      <w:pPr>
        <w:numPr>
          <w:ilvl w:val="12"/>
          <w:numId w:val="0"/>
        </w:numPr>
        <w:rPr>
          <w:u w:val="single"/>
          <w:shd w:val="clear" w:color="auto" w:fill="FFFFFF"/>
        </w:rPr>
      </w:pPr>
    </w:p>
    <w:p w14:paraId="5E6E17B4" w14:textId="77777777" w:rsidR="00862AA9" w:rsidRPr="0093021D" w:rsidRDefault="00862AA9" w:rsidP="00862AA9">
      <w:pPr>
        <w:numPr>
          <w:ilvl w:val="12"/>
          <w:numId w:val="0"/>
        </w:numPr>
        <w:ind w:right="-2"/>
      </w:pPr>
      <w:r w:rsidRPr="0093021D">
        <w:br w:type="page"/>
        <w:t>---------------------------------------------------------------------------------------------------------------------------</w:t>
      </w:r>
    </w:p>
    <w:p w14:paraId="40902FF4" w14:textId="77777777" w:rsidR="00862AA9" w:rsidRPr="0093021D" w:rsidRDefault="00862AA9" w:rsidP="00862AA9">
      <w:pPr>
        <w:numPr>
          <w:ilvl w:val="12"/>
          <w:numId w:val="0"/>
        </w:numPr>
        <w:ind w:right="-2"/>
      </w:pPr>
    </w:p>
    <w:p w14:paraId="768C7C21" w14:textId="77777777" w:rsidR="00862AA9" w:rsidRPr="0093021D" w:rsidRDefault="00862AA9" w:rsidP="00862AA9">
      <w:pPr>
        <w:numPr>
          <w:ilvl w:val="12"/>
          <w:numId w:val="0"/>
        </w:numPr>
        <w:ind w:right="-2"/>
        <w:rPr>
          <w:b/>
          <w:bCs/>
        </w:rPr>
      </w:pPr>
      <w:r w:rsidRPr="0093021D">
        <w:rPr>
          <w:b/>
          <w:bCs/>
        </w:rPr>
        <w:t>Naslednje informacije so namenjene samo zdravstvenemu osebju:</w:t>
      </w:r>
    </w:p>
    <w:p w14:paraId="0682EBB0" w14:textId="77777777" w:rsidR="00862AA9" w:rsidRPr="0093021D" w:rsidRDefault="00862AA9" w:rsidP="00862AA9">
      <w:pPr>
        <w:numPr>
          <w:ilvl w:val="12"/>
          <w:numId w:val="0"/>
        </w:numPr>
        <w:ind w:right="-2"/>
      </w:pPr>
    </w:p>
    <w:p w14:paraId="67986F6A" w14:textId="77777777" w:rsidR="007944FC" w:rsidRPr="0093021D" w:rsidRDefault="007944FC" w:rsidP="007944FC">
      <w:pPr>
        <w:rPr>
          <w:color w:val="000000"/>
          <w:lang w:eastAsia="sl-SI"/>
        </w:rPr>
      </w:pPr>
      <w:r w:rsidRPr="0093021D">
        <w:rPr>
          <w:color w:val="000000"/>
          <w:lang w:eastAsia="sl-SI"/>
        </w:rPr>
        <w:t>Za preprečitev napak z zdravilom je pomembno preveriti nalepke vial in tako zagotoviti, da bo bolnik dobil pravo obliko zdravila (intravensko ali subkutano), kot je bila predpisana.</w:t>
      </w:r>
    </w:p>
    <w:p w14:paraId="5DF7235A" w14:textId="77777777" w:rsidR="007944FC" w:rsidRPr="0093021D" w:rsidRDefault="007944FC" w:rsidP="007944FC">
      <w:pPr>
        <w:rPr>
          <w:color w:val="000000"/>
          <w:lang w:eastAsia="sl-SI"/>
        </w:rPr>
      </w:pPr>
    </w:p>
    <w:p w14:paraId="6D141879" w14:textId="77777777" w:rsidR="007944FC" w:rsidRPr="0093021D" w:rsidRDefault="007944FC" w:rsidP="007944FC">
      <w:pPr>
        <w:keepNext/>
        <w:keepLines/>
        <w:rPr>
          <w:color w:val="000000"/>
        </w:rPr>
      </w:pPr>
      <w:r w:rsidRPr="0093021D">
        <w:rPr>
          <w:color w:val="000000"/>
        </w:rPr>
        <w:t xml:space="preserve">Zdravilo Tecentriq raztopina za injiciranje je treba pred uporabo </w:t>
      </w:r>
      <w:r w:rsidR="003A74E9" w:rsidRPr="0093021D">
        <w:rPr>
          <w:color w:val="000000"/>
        </w:rPr>
        <w:t xml:space="preserve">vizualno </w:t>
      </w:r>
      <w:r w:rsidRPr="0093021D">
        <w:rPr>
          <w:color w:val="000000"/>
        </w:rPr>
        <w:t>pregledati in se prepričati, da ne vsebuje delcev in da ni obarvano.</w:t>
      </w:r>
    </w:p>
    <w:p w14:paraId="36FBBF90" w14:textId="77777777" w:rsidR="007944FC" w:rsidRPr="0093021D" w:rsidRDefault="007944FC" w:rsidP="007944FC">
      <w:pPr>
        <w:keepNext/>
        <w:keepLines/>
        <w:rPr>
          <w:color w:val="000000"/>
        </w:rPr>
      </w:pPr>
    </w:p>
    <w:p w14:paraId="72F0B679" w14:textId="77777777" w:rsidR="007944FC" w:rsidRPr="0093021D" w:rsidRDefault="007944FC" w:rsidP="007944FC">
      <w:pPr>
        <w:keepNext/>
        <w:keepLines/>
        <w:rPr>
          <w:color w:val="000000"/>
        </w:rPr>
      </w:pPr>
      <w:r w:rsidRPr="0093021D">
        <w:rPr>
          <w:color w:val="000000"/>
        </w:rPr>
        <w:t>Zdravilo Tecentriq raztopina za injiciranje je za uporabo pripravljena raztopina, ki je NE SME</w:t>
      </w:r>
      <w:r w:rsidR="003A74E9" w:rsidRPr="0093021D">
        <w:rPr>
          <w:color w:val="000000"/>
        </w:rPr>
        <w:t>TE</w:t>
      </w:r>
      <w:r w:rsidRPr="0093021D">
        <w:rPr>
          <w:color w:val="000000"/>
        </w:rPr>
        <w:t xml:space="preserve"> redčiti ali mešati z drugimi zdravili.</w:t>
      </w:r>
    </w:p>
    <w:p w14:paraId="179544E2" w14:textId="77777777" w:rsidR="007944FC" w:rsidRPr="0093021D" w:rsidRDefault="007944FC" w:rsidP="007944FC">
      <w:pPr>
        <w:keepNext/>
        <w:keepLines/>
        <w:rPr>
          <w:color w:val="000000"/>
        </w:rPr>
      </w:pPr>
    </w:p>
    <w:p w14:paraId="54804E91" w14:textId="77777777" w:rsidR="007944FC" w:rsidRPr="0093021D" w:rsidRDefault="007944FC" w:rsidP="007944FC">
      <w:pPr>
        <w:keepNext/>
        <w:keepLines/>
        <w:rPr>
          <w:color w:val="000000"/>
        </w:rPr>
      </w:pPr>
      <w:r w:rsidRPr="0093021D">
        <w:rPr>
          <w:color w:val="000000"/>
        </w:rPr>
        <w:t xml:space="preserve">Zdravilo Tecentriq raztopina za injiciranje je namenjeno </w:t>
      </w:r>
      <w:r w:rsidR="003A74E9" w:rsidRPr="0093021D">
        <w:rPr>
          <w:color w:val="000000"/>
        </w:rPr>
        <w:t>samo</w:t>
      </w:r>
      <w:r w:rsidRPr="0093021D">
        <w:rPr>
          <w:color w:val="000000"/>
        </w:rPr>
        <w:t xml:space="preserve"> za enkratno uporabo in ga mora pripraviti zdravstveni delavec.</w:t>
      </w:r>
    </w:p>
    <w:p w14:paraId="595300EB" w14:textId="77777777" w:rsidR="007944FC" w:rsidRPr="0093021D" w:rsidRDefault="007944FC" w:rsidP="007944FC">
      <w:pPr>
        <w:keepNext/>
        <w:keepLines/>
        <w:rPr>
          <w:color w:val="000000"/>
        </w:rPr>
      </w:pPr>
    </w:p>
    <w:p w14:paraId="605714F4" w14:textId="77777777" w:rsidR="007944FC" w:rsidRPr="0093021D" w:rsidRDefault="00A60896" w:rsidP="007944FC">
      <w:pPr>
        <w:keepNext/>
        <w:keepLines/>
        <w:rPr>
          <w:color w:val="000000"/>
        </w:rPr>
      </w:pPr>
      <w:r w:rsidRPr="0093021D">
        <w:rPr>
          <w:color w:val="000000"/>
        </w:rPr>
        <w:t>Med zdravilom Tecentriq razt</w:t>
      </w:r>
      <w:r w:rsidR="007944FC" w:rsidRPr="0093021D">
        <w:rPr>
          <w:color w:val="000000"/>
        </w:rPr>
        <w:t>opina za injiciranje in polipropilenom (PP), polikarbonatom (PC), nerjavnim jeklom (SS), polivinilkloridom (PVC) in poliuretani (PU) niso opazili nobenih inkompatibilnosti.</w:t>
      </w:r>
    </w:p>
    <w:p w14:paraId="07CBCFD4" w14:textId="77777777" w:rsidR="007944FC" w:rsidRPr="0093021D" w:rsidRDefault="007944FC" w:rsidP="007944FC">
      <w:pPr>
        <w:rPr>
          <w:color w:val="000000"/>
        </w:rPr>
      </w:pPr>
    </w:p>
    <w:p w14:paraId="30F09CCF" w14:textId="77777777" w:rsidR="007944FC" w:rsidRPr="0093021D" w:rsidRDefault="007944FC" w:rsidP="007944FC">
      <w:pPr>
        <w:keepNext/>
        <w:keepLines/>
        <w:rPr>
          <w:color w:val="000000"/>
          <w:u w:val="single"/>
        </w:rPr>
      </w:pPr>
      <w:r w:rsidRPr="0093021D">
        <w:rPr>
          <w:color w:val="000000"/>
          <w:u w:val="single"/>
        </w:rPr>
        <w:t>Priprava injekcijske brizge</w:t>
      </w:r>
    </w:p>
    <w:p w14:paraId="19BC6BCC" w14:textId="77777777" w:rsidR="007944FC" w:rsidRPr="0093021D" w:rsidRDefault="007944FC" w:rsidP="007944FC">
      <w:pPr>
        <w:rPr>
          <w:color w:val="000000"/>
          <w:highlight w:val="yellow"/>
        </w:rPr>
      </w:pPr>
    </w:p>
    <w:p w14:paraId="6C80263B" w14:textId="77777777" w:rsidR="007944FC" w:rsidRPr="0093021D" w:rsidRDefault="007944FC" w:rsidP="007944FC">
      <w:pPr>
        <w:contextualSpacing/>
      </w:pPr>
      <w:r w:rsidRPr="0093021D">
        <w:t>Z mikrobiološkega stališča je treba zdravilo Tecentriq raztopino za injiciranje uporabiti takoj po prenosu iz viale v injekcijsko brizgo, saj zdravilo ne vsebuje protimikrobnih konzervansov ali bakteriostatikov.</w:t>
      </w:r>
    </w:p>
    <w:p w14:paraId="0B479D53" w14:textId="77777777" w:rsidR="007944FC" w:rsidRPr="0093021D" w:rsidRDefault="007944FC" w:rsidP="007944FC">
      <w:pPr>
        <w:keepNext/>
        <w:keepLines/>
        <w:rPr>
          <w:color w:val="000000"/>
          <w:u w:val="single"/>
        </w:rPr>
      </w:pPr>
    </w:p>
    <w:p w14:paraId="556B1E3E" w14:textId="77777777" w:rsidR="007944FC" w:rsidRPr="0093021D" w:rsidRDefault="007944FC" w:rsidP="007944FC">
      <w:pPr>
        <w:pStyle w:val="ListParagraph"/>
        <w:keepNext/>
        <w:keepLines/>
        <w:ind w:left="567" w:hanging="567"/>
        <w:rPr>
          <w:color w:val="000000"/>
        </w:rPr>
      </w:pPr>
      <w:r w:rsidRPr="0093021D">
        <w:rPr>
          <w:szCs w:val="22"/>
        </w:rPr>
        <w:sym w:font="Symbol" w:char="F0B7"/>
      </w:r>
      <w:r w:rsidRPr="0093021D">
        <w:rPr>
          <w:szCs w:val="22"/>
        </w:rPr>
        <w:tab/>
      </w:r>
      <w:r w:rsidRPr="0093021D">
        <w:rPr>
          <w:color w:val="000000"/>
        </w:rPr>
        <w:t>Vzemite vialo iz hladilnika in počakajte, da se raztopina ogreje na sobno temperaturo.</w:t>
      </w:r>
    </w:p>
    <w:p w14:paraId="097406FF" w14:textId="77777777" w:rsidR="007944FC" w:rsidRPr="0093021D" w:rsidRDefault="007944FC" w:rsidP="007944FC">
      <w:pPr>
        <w:pStyle w:val="ListParagraph"/>
        <w:keepNext/>
        <w:keepLines/>
        <w:ind w:left="567" w:hanging="567"/>
        <w:rPr>
          <w:color w:val="000000"/>
        </w:rPr>
      </w:pPr>
      <w:r w:rsidRPr="0093021D">
        <w:rPr>
          <w:szCs w:val="22"/>
        </w:rPr>
        <w:sym w:font="Symbol" w:char="F0B7"/>
      </w:r>
      <w:r w:rsidRPr="0093021D">
        <w:rPr>
          <w:szCs w:val="22"/>
        </w:rPr>
        <w:tab/>
      </w:r>
      <w:r w:rsidRPr="0093021D">
        <w:rPr>
          <w:color w:val="000000"/>
        </w:rPr>
        <w:t>S sterilno brizgo in iglo za prenos (priporočljiva velikost 18G) potegnite iz viale celotno vsebino raztopine za injiciranje zdravila Tecentriq.</w:t>
      </w:r>
    </w:p>
    <w:p w14:paraId="433D0947" w14:textId="77777777" w:rsidR="007944FC" w:rsidRPr="0093021D" w:rsidRDefault="007944FC" w:rsidP="007944FC">
      <w:pPr>
        <w:pStyle w:val="ListParagraph"/>
        <w:widowControl w:val="0"/>
        <w:ind w:left="567" w:hanging="567"/>
        <w:rPr>
          <w:color w:val="000000"/>
        </w:rPr>
      </w:pPr>
      <w:r w:rsidRPr="0093021D">
        <w:rPr>
          <w:szCs w:val="22"/>
        </w:rPr>
        <w:sym w:font="Symbol" w:char="F0B7"/>
      </w:r>
      <w:r w:rsidRPr="0093021D">
        <w:rPr>
          <w:szCs w:val="22"/>
        </w:rPr>
        <w:tab/>
      </w:r>
      <w:r w:rsidRPr="0093021D">
        <w:rPr>
          <w:color w:val="000000"/>
        </w:rPr>
        <w:t>Odstranite iglo za prenos in namestite komplet za subkutano infundiranje (npr. s krilci/metuljčkom) z iglo 23-25G za injiciranje iz nerjavnega jekla. Za dajanje uporabite komplet za subkutano infundiranje, katerega rezidualni volumen NE PRESEGA 0,5 ml.</w:t>
      </w:r>
    </w:p>
    <w:p w14:paraId="1799BBD1" w14:textId="77777777" w:rsidR="007944FC" w:rsidRPr="0093021D" w:rsidRDefault="007944FC" w:rsidP="007944FC">
      <w:pPr>
        <w:pStyle w:val="ListParagraph"/>
        <w:keepNext/>
        <w:keepLines/>
        <w:ind w:left="567" w:hanging="567"/>
        <w:rPr>
          <w:color w:val="000000"/>
        </w:rPr>
      </w:pPr>
      <w:r w:rsidRPr="0093021D">
        <w:sym w:font="Symbol" w:char="F0B7"/>
      </w:r>
      <w:r w:rsidRPr="0093021D">
        <w:tab/>
      </w:r>
      <w:r w:rsidRPr="0093021D">
        <w:rPr>
          <w:color w:val="000000"/>
        </w:rPr>
        <w:t>Linijo za subkutano infundiranje napolnite z raztopino zdravila, da boste iz linije odstranili zrak; ustavite, preden tekočina doseže iglo.</w:t>
      </w:r>
    </w:p>
    <w:p w14:paraId="7FC6FE4A" w14:textId="77777777" w:rsidR="007944FC" w:rsidRPr="0093021D" w:rsidRDefault="007944FC" w:rsidP="007944FC">
      <w:pPr>
        <w:pStyle w:val="ListParagraph"/>
        <w:keepNext/>
        <w:keepLines/>
        <w:ind w:left="567" w:hanging="567"/>
        <w:rPr>
          <w:color w:val="000000"/>
        </w:rPr>
      </w:pPr>
      <w:r w:rsidRPr="0093021D">
        <w:sym w:font="Symbol" w:char="F0B7"/>
      </w:r>
      <w:r w:rsidRPr="0093021D">
        <w:tab/>
      </w:r>
      <w:r w:rsidRPr="0093021D">
        <w:rPr>
          <w:color w:val="000000"/>
        </w:rPr>
        <w:t>Preverite, da brizga</w:t>
      </w:r>
      <w:r w:rsidR="007C2036" w:rsidRPr="0093021D">
        <w:rPr>
          <w:color w:val="000000"/>
        </w:rPr>
        <w:t>, potem ko ste jo napolnili</w:t>
      </w:r>
      <w:r w:rsidRPr="0093021D">
        <w:rPr>
          <w:color w:val="000000"/>
        </w:rPr>
        <w:t xml:space="preserve"> in </w:t>
      </w:r>
      <w:r w:rsidR="007C2036" w:rsidRPr="0093021D">
        <w:rPr>
          <w:color w:val="000000"/>
        </w:rPr>
        <w:t xml:space="preserve">iz nje odstranili </w:t>
      </w:r>
      <w:r w:rsidRPr="0093021D">
        <w:rPr>
          <w:color w:val="000000"/>
        </w:rPr>
        <w:t>morebitn</w:t>
      </w:r>
      <w:r w:rsidR="007C2036" w:rsidRPr="0093021D">
        <w:rPr>
          <w:color w:val="000000"/>
        </w:rPr>
        <w:t>o</w:t>
      </w:r>
      <w:r w:rsidRPr="0093021D">
        <w:rPr>
          <w:color w:val="000000"/>
        </w:rPr>
        <w:t xml:space="preserve"> odvečn</w:t>
      </w:r>
      <w:r w:rsidR="007C2036" w:rsidRPr="0093021D">
        <w:rPr>
          <w:color w:val="000000"/>
        </w:rPr>
        <w:t>o</w:t>
      </w:r>
      <w:r w:rsidRPr="0093021D">
        <w:rPr>
          <w:color w:val="000000"/>
        </w:rPr>
        <w:t xml:space="preserve"> količin</w:t>
      </w:r>
      <w:r w:rsidR="007C2036" w:rsidRPr="0093021D">
        <w:rPr>
          <w:color w:val="000000"/>
        </w:rPr>
        <w:t>o</w:t>
      </w:r>
      <w:r w:rsidR="008E42C1" w:rsidRPr="0093021D">
        <w:rPr>
          <w:color w:val="000000"/>
        </w:rPr>
        <w:t xml:space="preserve"> raztopine</w:t>
      </w:r>
      <w:r w:rsidR="007C2036" w:rsidRPr="0093021D">
        <w:rPr>
          <w:color w:val="000000"/>
        </w:rPr>
        <w:t>,</w:t>
      </w:r>
      <w:r w:rsidRPr="0093021D">
        <w:rPr>
          <w:color w:val="000000"/>
        </w:rPr>
        <w:t xml:space="preserve"> vsebuje natanko 15 ml raztopine.</w:t>
      </w:r>
    </w:p>
    <w:p w14:paraId="10165406" w14:textId="77777777" w:rsidR="007944FC" w:rsidRPr="0093021D" w:rsidRDefault="007944FC" w:rsidP="007944FC">
      <w:pPr>
        <w:pStyle w:val="ListParagraph"/>
        <w:widowControl w:val="0"/>
        <w:ind w:left="567" w:hanging="567"/>
        <w:rPr>
          <w:color w:val="000000"/>
        </w:rPr>
      </w:pPr>
      <w:r w:rsidRPr="0093021D">
        <w:rPr>
          <w:szCs w:val="22"/>
        </w:rPr>
        <w:sym w:font="Symbol" w:char="F0B7"/>
      </w:r>
      <w:r w:rsidRPr="0093021D">
        <w:rPr>
          <w:szCs w:val="22"/>
        </w:rPr>
        <w:tab/>
      </w:r>
      <w:r w:rsidRPr="0093021D">
        <w:rPr>
          <w:color w:val="000000"/>
        </w:rPr>
        <w:t>Injicirajte takoj, da boste preprečili zamašitev igle. NE SHRANJUJTE pripravljene brizge, nameščene na že napolnjeni komplet za subkutano infundiranje.</w:t>
      </w:r>
    </w:p>
    <w:p w14:paraId="43A21676" w14:textId="77777777" w:rsidR="007944FC" w:rsidRPr="0093021D" w:rsidRDefault="007944FC" w:rsidP="007944FC">
      <w:pPr>
        <w:keepNext/>
        <w:keepLines/>
        <w:rPr>
          <w:color w:val="000000"/>
          <w:u w:val="single"/>
        </w:rPr>
      </w:pPr>
    </w:p>
    <w:p w14:paraId="3C44941E" w14:textId="77777777" w:rsidR="007944FC" w:rsidRPr="0093021D" w:rsidRDefault="007944FC" w:rsidP="007944FC">
      <w:pPr>
        <w:contextualSpacing/>
        <w:rPr>
          <w:color w:val="000000"/>
        </w:rPr>
      </w:pPr>
      <w:r w:rsidRPr="0093021D">
        <w:rPr>
          <w:color w:val="000000"/>
        </w:rPr>
        <w:t xml:space="preserve">Če odmerek ni uporabljen takoj, glejte odlomek "Shranjevanje </w:t>
      </w:r>
      <w:r w:rsidR="00EF5E5D" w:rsidRPr="0093021D">
        <w:rPr>
          <w:color w:val="000000"/>
        </w:rPr>
        <w:t xml:space="preserve">injekcijske </w:t>
      </w:r>
      <w:r w:rsidRPr="0093021D">
        <w:rPr>
          <w:color w:val="000000"/>
        </w:rPr>
        <w:t>brizge", spodaj.</w:t>
      </w:r>
    </w:p>
    <w:p w14:paraId="2DF32847" w14:textId="77777777" w:rsidR="007944FC" w:rsidRPr="0093021D" w:rsidRDefault="007944FC" w:rsidP="007944FC">
      <w:pPr>
        <w:keepNext/>
        <w:keepLines/>
        <w:rPr>
          <w:color w:val="000000"/>
          <w:u w:val="single"/>
        </w:rPr>
      </w:pPr>
    </w:p>
    <w:p w14:paraId="645CFC6A" w14:textId="77777777" w:rsidR="007944FC" w:rsidRPr="0093021D" w:rsidRDefault="007944FC" w:rsidP="007944FC">
      <w:pPr>
        <w:keepNext/>
        <w:keepLines/>
        <w:rPr>
          <w:color w:val="000000"/>
          <w:u w:val="single"/>
        </w:rPr>
      </w:pPr>
      <w:r w:rsidRPr="0093021D">
        <w:rPr>
          <w:color w:val="000000"/>
          <w:u w:val="single"/>
        </w:rPr>
        <w:t>Shranjevanje injekcijske brizge</w:t>
      </w:r>
    </w:p>
    <w:p w14:paraId="5E4C596E" w14:textId="77777777" w:rsidR="007944FC" w:rsidRPr="0093021D" w:rsidRDefault="007944FC" w:rsidP="007944FC">
      <w:pPr>
        <w:keepNext/>
        <w:keepLines/>
        <w:rPr>
          <w:color w:val="000000"/>
          <w:u w:val="single"/>
        </w:rPr>
      </w:pPr>
    </w:p>
    <w:p w14:paraId="320FB285" w14:textId="77777777" w:rsidR="007944FC" w:rsidRPr="0093021D" w:rsidRDefault="007944FC" w:rsidP="007944FC">
      <w:pPr>
        <w:pStyle w:val="ListParagraph"/>
        <w:ind w:left="567" w:hanging="567"/>
        <w:rPr>
          <w:color w:val="000000"/>
          <w:szCs w:val="22"/>
        </w:rPr>
      </w:pPr>
      <w:r w:rsidRPr="0093021D">
        <w:rPr>
          <w:szCs w:val="22"/>
        </w:rPr>
        <w:sym w:font="Symbol" w:char="F0B7"/>
      </w:r>
      <w:r w:rsidRPr="0093021D">
        <w:rPr>
          <w:szCs w:val="22"/>
        </w:rPr>
        <w:tab/>
      </w:r>
      <w:r w:rsidRPr="0093021D">
        <w:t>Če raztopina ni uporabljena takoj, so čas shranjevanja med uporabo in pogoji pred uporabo odgovornost uporabnika in običajno ne presegajo 24 ur pri temperaturi od 2 °C do 8 °C, razen če je priprava potekala v kontroliranih in validiranih aseptičnih pogojih.</w:t>
      </w:r>
    </w:p>
    <w:p w14:paraId="1F405ED4" w14:textId="77777777" w:rsidR="007944FC" w:rsidRPr="0093021D" w:rsidRDefault="007944FC" w:rsidP="007944FC">
      <w:pPr>
        <w:pStyle w:val="ListParagraph"/>
        <w:ind w:left="567" w:hanging="567"/>
        <w:rPr>
          <w:color w:val="000000"/>
        </w:rPr>
      </w:pPr>
      <w:r w:rsidRPr="0093021D">
        <w:rPr>
          <w:szCs w:val="22"/>
        </w:rPr>
        <w:sym w:font="Symbol" w:char="F0B7"/>
      </w:r>
      <w:r w:rsidRPr="0093021D">
        <w:rPr>
          <w:szCs w:val="22"/>
        </w:rPr>
        <w:tab/>
      </w:r>
      <w:r w:rsidRPr="0093021D">
        <w:rPr>
          <w:color w:val="000000"/>
        </w:rPr>
        <w:t>Če odmerek ni uporabljen takoj, z aseptičn</w:t>
      </w:r>
      <w:r w:rsidR="007C2036" w:rsidRPr="0093021D">
        <w:rPr>
          <w:color w:val="000000"/>
        </w:rPr>
        <w:t>o</w:t>
      </w:r>
      <w:r w:rsidRPr="0093021D">
        <w:rPr>
          <w:color w:val="000000"/>
        </w:rPr>
        <w:t xml:space="preserve"> </w:t>
      </w:r>
      <w:r w:rsidR="007C2036" w:rsidRPr="0093021D">
        <w:rPr>
          <w:color w:val="000000"/>
        </w:rPr>
        <w:t>tehniko</w:t>
      </w:r>
      <w:r w:rsidRPr="0093021D">
        <w:rPr>
          <w:color w:val="000000"/>
        </w:rPr>
        <w:t xml:space="preserve"> potegnite celotno vsebino zdravila Tecentriq raztopina za injiciranje </w:t>
      </w:r>
      <w:r w:rsidR="007C2036" w:rsidRPr="0093021D">
        <w:rPr>
          <w:color w:val="000000"/>
        </w:rPr>
        <w:t xml:space="preserve">iz viale v injekcijsko brizgo </w:t>
      </w:r>
      <w:r w:rsidRPr="0093021D">
        <w:rPr>
          <w:color w:val="000000"/>
        </w:rPr>
        <w:t>z upoštevajem volumna odmerka (15 ml) in volumna za polnjenje kompleta za subkutano infundiranje. Iglo za prenos zamenjajte s pokrovčkom za zapiranje brizge. NE NAMESTITE kompleta za subkutano infundiranje za shranjevanje.</w:t>
      </w:r>
    </w:p>
    <w:p w14:paraId="03829B93" w14:textId="77777777" w:rsidR="007944FC" w:rsidRPr="0093021D" w:rsidRDefault="007944FC" w:rsidP="008718E8">
      <w:pPr>
        <w:pStyle w:val="ListParagraph"/>
        <w:ind w:left="567" w:hanging="567"/>
        <w:rPr>
          <w:color w:val="000000"/>
        </w:rPr>
      </w:pPr>
      <w:r w:rsidRPr="0093021D">
        <w:rPr>
          <w:szCs w:val="22"/>
        </w:rPr>
        <w:sym w:font="Symbol" w:char="F0B7"/>
      </w:r>
      <w:r w:rsidRPr="0093021D">
        <w:rPr>
          <w:szCs w:val="22"/>
        </w:rPr>
        <w:tab/>
      </w:r>
      <w:r w:rsidRPr="0093021D">
        <w:rPr>
          <w:color w:val="000000"/>
        </w:rPr>
        <w:t>Pripravljeno injekcijsko brizgo lahko shranjujete</w:t>
      </w:r>
      <w:r w:rsidR="00467B27" w:rsidRPr="0093021D">
        <w:rPr>
          <w:color w:val="000000"/>
        </w:rPr>
        <w:t xml:space="preserve"> do 30 dni od časa priprave pri temperaturi od 2 °C </w:t>
      </w:r>
      <w:r w:rsidRPr="0093021D">
        <w:rPr>
          <w:color w:val="000000"/>
        </w:rPr>
        <w:t>do 8 °C in 8 ur pri temperaturi ≤ 30 </w:t>
      </w:r>
      <w:r w:rsidR="00EF5E5D" w:rsidRPr="0093021D">
        <w:rPr>
          <w:color w:val="000000"/>
        </w:rPr>
        <w:t>°C na difuzni dnevni svetlobi</w:t>
      </w:r>
      <w:r w:rsidRPr="0093021D">
        <w:rPr>
          <w:color w:val="000000"/>
        </w:rPr>
        <w:t>.</w:t>
      </w:r>
    </w:p>
    <w:p w14:paraId="4496FE7D" w14:textId="77777777" w:rsidR="007944FC" w:rsidRPr="0093021D" w:rsidRDefault="00912818" w:rsidP="008718E8">
      <w:pPr>
        <w:pStyle w:val="ListParagraph"/>
        <w:ind w:left="567" w:hanging="567"/>
        <w:rPr>
          <w:color w:val="000000"/>
        </w:rPr>
      </w:pPr>
      <w:r w:rsidRPr="0093021D">
        <w:rPr>
          <w:szCs w:val="22"/>
        </w:rPr>
        <w:sym w:font="Symbol" w:char="F0B7"/>
      </w:r>
      <w:r w:rsidRPr="0093021D">
        <w:rPr>
          <w:szCs w:val="22"/>
        </w:rPr>
        <w:tab/>
      </w:r>
      <w:r w:rsidR="007944FC" w:rsidRPr="0093021D">
        <w:rPr>
          <w:color w:val="000000"/>
        </w:rPr>
        <w:t>Če je injekcijska brizga shranjena v hladilniku, pred uporabo pustite, da doseže sobno temperaturo.</w:t>
      </w:r>
    </w:p>
    <w:p w14:paraId="6FADE211" w14:textId="77777777" w:rsidR="007944FC" w:rsidRPr="0093021D" w:rsidRDefault="007944FC" w:rsidP="007944FC">
      <w:pPr>
        <w:pStyle w:val="ListParagraph"/>
        <w:ind w:left="567" w:hanging="567"/>
        <w:rPr>
          <w:color w:val="000000"/>
        </w:rPr>
      </w:pPr>
    </w:p>
    <w:p w14:paraId="67FB963F" w14:textId="77777777" w:rsidR="007944FC" w:rsidRPr="0093021D" w:rsidRDefault="007944FC" w:rsidP="007944FC">
      <w:pPr>
        <w:keepNext/>
        <w:keepLines/>
        <w:contextualSpacing/>
        <w:rPr>
          <w:color w:val="000000"/>
          <w:u w:val="single"/>
        </w:rPr>
      </w:pPr>
      <w:r w:rsidRPr="0093021D">
        <w:rPr>
          <w:color w:val="000000"/>
          <w:u w:val="single"/>
        </w:rPr>
        <w:t>Način uporabe</w:t>
      </w:r>
    </w:p>
    <w:p w14:paraId="39BFE640" w14:textId="77777777" w:rsidR="007944FC" w:rsidRPr="0093021D" w:rsidRDefault="007944FC" w:rsidP="007944FC">
      <w:pPr>
        <w:keepNext/>
        <w:keepLines/>
        <w:rPr>
          <w:color w:val="000000"/>
          <w:u w:val="single"/>
        </w:rPr>
      </w:pPr>
    </w:p>
    <w:p w14:paraId="11F0E64A" w14:textId="77777777" w:rsidR="007944FC" w:rsidRPr="0093021D" w:rsidRDefault="007944FC" w:rsidP="007944FC">
      <w:pPr>
        <w:keepNext/>
        <w:keepLines/>
        <w:rPr>
          <w:color w:val="000000"/>
        </w:rPr>
      </w:pPr>
      <w:r w:rsidRPr="0093021D">
        <w:rPr>
          <w:color w:val="000000"/>
        </w:rPr>
        <w:t>Zdravilo Tecentriq raztopina za injiciranje ni namenjeno za intravensko uporabo in se ga sme injicirati le subkutano.</w:t>
      </w:r>
    </w:p>
    <w:p w14:paraId="61BF71D5" w14:textId="77777777" w:rsidR="007944FC" w:rsidRPr="0093021D" w:rsidRDefault="007944FC" w:rsidP="007944FC">
      <w:pPr>
        <w:keepNext/>
        <w:keepLines/>
        <w:rPr>
          <w:color w:val="000000"/>
        </w:rPr>
      </w:pPr>
    </w:p>
    <w:p w14:paraId="087EE720" w14:textId="77777777" w:rsidR="007944FC" w:rsidRPr="0093021D" w:rsidRDefault="007944FC" w:rsidP="007944FC">
      <w:pPr>
        <w:keepNext/>
        <w:keepLines/>
        <w:rPr>
          <w:color w:val="000000"/>
          <w:szCs w:val="22"/>
          <w:lang w:eastAsia="zh-TW"/>
        </w:rPr>
      </w:pPr>
      <w:r w:rsidRPr="0093021D">
        <w:rPr>
          <w:color w:val="000000"/>
        </w:rPr>
        <w:t>Pred injiciranjem vzemite zdravilo Tecentriq raztopina za injiciranje iz hladilnika in pustite, da se raztopina ogreje na sobno temperaturo. Za navodila o uporabi in ravnanju z raztopino za injiciranje zdravila Tecentriq pred dajanjem glejte poglavje 6.6</w:t>
      </w:r>
      <w:r w:rsidR="00167250" w:rsidRPr="0093021D">
        <w:rPr>
          <w:color w:val="000000"/>
        </w:rPr>
        <w:t xml:space="preserve"> Povzetka glavnih značilnosti zdravila</w:t>
      </w:r>
      <w:r w:rsidRPr="0093021D">
        <w:rPr>
          <w:color w:val="000000"/>
        </w:rPr>
        <w:t>.</w:t>
      </w:r>
    </w:p>
    <w:p w14:paraId="07757BF0" w14:textId="77777777" w:rsidR="007944FC" w:rsidRPr="0093021D" w:rsidRDefault="007944FC" w:rsidP="007944FC">
      <w:pPr>
        <w:keepNext/>
        <w:keepLines/>
        <w:rPr>
          <w:color w:val="000000"/>
          <w:szCs w:val="22"/>
          <w:lang w:eastAsia="zh-TW"/>
        </w:rPr>
      </w:pPr>
    </w:p>
    <w:p w14:paraId="41205A56" w14:textId="77777777" w:rsidR="007944FC" w:rsidRPr="0093021D" w:rsidRDefault="007944FC" w:rsidP="007944FC">
      <w:pPr>
        <w:rPr>
          <w:color w:val="000000"/>
        </w:rPr>
      </w:pPr>
      <w:r w:rsidRPr="0093021D">
        <w:rPr>
          <w:color w:val="000000"/>
        </w:rPr>
        <w:t>V približno 7 minutah dajte 15 ml raztopine zdravila Tecentriq za injiciranje subkutano v stegno. Priporočljiva je uporaba kompleta za subkutano infundiranje (npr. s krilci/metuljčkom). Bolniku NE APLICIRAJTE preostale zadržane količine v sistemu (cevki).</w:t>
      </w:r>
    </w:p>
    <w:p w14:paraId="11367F45" w14:textId="77777777" w:rsidR="007944FC" w:rsidRPr="0093021D" w:rsidRDefault="007944FC" w:rsidP="007944FC">
      <w:pPr>
        <w:rPr>
          <w:color w:val="000000"/>
          <w:szCs w:val="22"/>
        </w:rPr>
      </w:pPr>
    </w:p>
    <w:p w14:paraId="72BD2E5D" w14:textId="77777777" w:rsidR="007944FC" w:rsidRPr="0093021D" w:rsidRDefault="007944FC" w:rsidP="007944FC">
      <w:pPr>
        <w:keepNext/>
        <w:keepLines/>
        <w:rPr>
          <w:color w:val="000000"/>
          <w:szCs w:val="22"/>
        </w:rPr>
      </w:pPr>
      <w:r w:rsidRPr="0093021D">
        <w:rPr>
          <w:color w:val="000000"/>
        </w:rPr>
        <w:t xml:space="preserve">Zdravilo je treba izmenično injicirati </w:t>
      </w:r>
      <w:r w:rsidR="008E42C1" w:rsidRPr="0093021D">
        <w:rPr>
          <w:color w:val="000000"/>
        </w:rPr>
        <w:t xml:space="preserve">samo </w:t>
      </w:r>
      <w:r w:rsidRPr="0093021D">
        <w:rPr>
          <w:color w:val="000000"/>
        </w:rPr>
        <w:t>v levo in desno stegno. Vsako nov</w:t>
      </w:r>
      <w:r w:rsidR="00EF5E5D" w:rsidRPr="0093021D">
        <w:rPr>
          <w:color w:val="000000"/>
        </w:rPr>
        <w:t>o</w:t>
      </w:r>
      <w:r w:rsidRPr="0093021D">
        <w:rPr>
          <w:color w:val="000000"/>
        </w:rPr>
        <w:t xml:space="preserve"> injekcijo je treba dati vsaj 2,5 cm proč od prejšnjega mesta in </w:t>
      </w:r>
      <w:r w:rsidR="008E42C1" w:rsidRPr="0093021D">
        <w:rPr>
          <w:color w:val="000000"/>
        </w:rPr>
        <w:t>nikoli</w:t>
      </w:r>
      <w:r w:rsidRPr="0093021D">
        <w:rPr>
          <w:color w:val="000000"/>
        </w:rPr>
        <w:t xml:space="preserve"> v predele, kjer je koža pordela, podpluta, občutljiva ali zatrdela. Med zdravljenjem z </w:t>
      </w:r>
      <w:r w:rsidR="008E42C1" w:rsidRPr="0093021D">
        <w:rPr>
          <w:color w:val="000000"/>
        </w:rPr>
        <w:t xml:space="preserve">zdravilom Tecentriq </w:t>
      </w:r>
      <w:r w:rsidRPr="0093021D">
        <w:rPr>
          <w:color w:val="000000"/>
        </w:rPr>
        <w:t>raztopin</w:t>
      </w:r>
      <w:r w:rsidR="008E42C1" w:rsidRPr="0093021D">
        <w:rPr>
          <w:color w:val="000000"/>
        </w:rPr>
        <w:t>a</w:t>
      </w:r>
      <w:r w:rsidRPr="0093021D">
        <w:rPr>
          <w:color w:val="000000"/>
        </w:rPr>
        <w:t xml:space="preserve"> za injiciranje je treba druga zdravila </w:t>
      </w:r>
      <w:r w:rsidR="008E42C1" w:rsidRPr="0093021D">
        <w:rPr>
          <w:color w:val="000000"/>
        </w:rPr>
        <w:t xml:space="preserve">za subkutano uporabo </w:t>
      </w:r>
      <w:r w:rsidRPr="0093021D">
        <w:rPr>
          <w:color w:val="000000"/>
        </w:rPr>
        <w:t>po možnosti injicirati na drug</w:t>
      </w:r>
      <w:r w:rsidR="008E42C1" w:rsidRPr="0093021D">
        <w:rPr>
          <w:color w:val="000000"/>
        </w:rPr>
        <w:t>a</w:t>
      </w:r>
      <w:r w:rsidRPr="0093021D">
        <w:rPr>
          <w:color w:val="000000"/>
        </w:rPr>
        <w:t xml:space="preserve"> mest</w:t>
      </w:r>
      <w:r w:rsidR="008E42C1" w:rsidRPr="0093021D">
        <w:rPr>
          <w:color w:val="000000"/>
        </w:rPr>
        <w:t>a</w:t>
      </w:r>
      <w:r w:rsidRPr="0093021D">
        <w:rPr>
          <w:color w:val="000000"/>
        </w:rPr>
        <w:t>.</w:t>
      </w:r>
    </w:p>
    <w:p w14:paraId="5EA89DBE" w14:textId="77777777" w:rsidR="00862AA9" w:rsidRPr="0093021D" w:rsidRDefault="00862AA9" w:rsidP="00862AA9">
      <w:pPr>
        <w:numPr>
          <w:ilvl w:val="12"/>
          <w:numId w:val="0"/>
        </w:numPr>
        <w:ind w:right="-2"/>
      </w:pPr>
    </w:p>
    <w:p w14:paraId="05B87AE3" w14:textId="77777777" w:rsidR="00862AA9" w:rsidRPr="0093021D" w:rsidRDefault="00862AA9" w:rsidP="00862AA9">
      <w:pPr>
        <w:numPr>
          <w:ilvl w:val="12"/>
          <w:numId w:val="0"/>
        </w:numPr>
        <w:ind w:right="-2"/>
        <w:rPr>
          <w:u w:val="single"/>
        </w:rPr>
      </w:pPr>
      <w:r w:rsidRPr="0093021D">
        <w:rPr>
          <w:u w:val="single"/>
        </w:rPr>
        <w:t>Odstranjevanje</w:t>
      </w:r>
    </w:p>
    <w:p w14:paraId="114F096B" w14:textId="77777777" w:rsidR="00862AA9" w:rsidRPr="0093021D" w:rsidRDefault="00862AA9" w:rsidP="00862AA9">
      <w:pPr>
        <w:numPr>
          <w:ilvl w:val="12"/>
          <w:numId w:val="0"/>
        </w:numPr>
        <w:ind w:right="-2"/>
        <w:rPr>
          <w:u w:val="single"/>
        </w:rPr>
      </w:pPr>
    </w:p>
    <w:p w14:paraId="20291521" w14:textId="77777777" w:rsidR="00862AA9" w:rsidRPr="0093021D" w:rsidRDefault="00862AA9" w:rsidP="00862AA9">
      <w:pPr>
        <w:outlineLvl w:val="0"/>
      </w:pPr>
      <w:r w:rsidRPr="0093021D">
        <w:t>Odlaganje zdravila Tecentriq v okolje je treba omejiti na najmanjšo mero. Neporabljeno zdravilo ali odpadni material zavrzite v skladu z lokalnimi predpisi.</w:t>
      </w:r>
    </w:p>
    <w:sectPr w:rsidR="00862AA9" w:rsidRPr="0093021D" w:rsidSect="008A3882">
      <w:footerReference w:type="default" r:id="rId32"/>
      <w:footerReference w:type="first" r:id="rId33"/>
      <w:endnotePr>
        <w:numFmt w:val="decimal"/>
      </w:endnotePr>
      <w:pgSz w:w="11907" w:h="16840" w:code="9"/>
      <w:pgMar w:top="1134" w:right="1418" w:bottom="1134" w:left="1418" w:header="737" w:footer="737"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CA79C1" w14:textId="77777777" w:rsidR="004929CA" w:rsidRPr="002C71A9" w:rsidRDefault="004929CA">
      <w:r w:rsidRPr="002C71A9">
        <w:separator/>
      </w:r>
    </w:p>
  </w:endnote>
  <w:endnote w:type="continuationSeparator" w:id="0">
    <w:p w14:paraId="61B96D87" w14:textId="77777777" w:rsidR="004929CA" w:rsidRPr="002C71A9" w:rsidRDefault="004929CA">
      <w:r w:rsidRPr="002C71A9">
        <w:continuationSeparator/>
      </w:r>
    </w:p>
  </w:endnote>
  <w:endnote w:type="continuationNotice" w:id="1">
    <w:p w14:paraId="579B6AD3" w14:textId="77777777" w:rsidR="004929CA" w:rsidRPr="002C71A9" w:rsidRDefault="004929C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Times New Roman Bold">
    <w:altName w:val="Times New Roman"/>
    <w:panose1 w:val="02020803070505020304"/>
    <w:charset w:val="00"/>
    <w:family w:val="roman"/>
    <w:pitch w:val="default"/>
    <w:sig w:usb0="00000000" w:usb1="00000000" w:usb2="00000000" w:usb3="00000000" w:csb0="00000001" w:csb1="00000000"/>
  </w:font>
  <w:font w:name="SymbolMT">
    <w:altName w:val="MS Gothic"/>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IDFont+F2">
    <w:altName w:val="Yu Gothic"/>
    <w:panose1 w:val="00000000000000000000"/>
    <w:charset w:val="80"/>
    <w:family w:val="auto"/>
    <w:notTrueType/>
    <w:pitch w:val="default"/>
    <w:sig w:usb0="00000001" w:usb1="08070000" w:usb2="00000010" w:usb3="00000000" w:csb0="00020000"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2BF29F" w14:textId="4CAD94F2" w:rsidR="003A77E4" w:rsidRPr="002C71A9" w:rsidRDefault="003A77E4">
    <w:pPr>
      <w:pStyle w:val="Footer"/>
      <w:tabs>
        <w:tab w:val="right" w:pos="8931"/>
      </w:tabs>
      <w:ind w:right="96"/>
      <w:jc w:val="center"/>
    </w:pPr>
    <w:r w:rsidRPr="002C71A9">
      <w:fldChar w:fldCharType="begin"/>
    </w:r>
    <w:r w:rsidRPr="002C71A9">
      <w:instrText xml:space="preserve"> EQ </w:instrText>
    </w:r>
    <w:r w:rsidRPr="002C71A9">
      <w:fldChar w:fldCharType="end"/>
    </w:r>
    <w:r w:rsidRPr="002C71A9">
      <w:rPr>
        <w:rStyle w:val="PageNumber"/>
        <w:noProof w:val="0"/>
      </w:rPr>
      <w:fldChar w:fldCharType="begin"/>
    </w:r>
    <w:r w:rsidRPr="002C71A9">
      <w:rPr>
        <w:rStyle w:val="PageNumber"/>
        <w:rFonts w:cs="Arial"/>
        <w:noProof w:val="0"/>
      </w:rPr>
      <w:instrText xml:space="preserve">PAGE  </w:instrText>
    </w:r>
    <w:r w:rsidRPr="002C71A9">
      <w:rPr>
        <w:rStyle w:val="PageNumber"/>
        <w:noProof w:val="0"/>
      </w:rPr>
      <w:fldChar w:fldCharType="separate"/>
    </w:r>
    <w:r w:rsidR="00461BF0">
      <w:rPr>
        <w:rStyle w:val="PageNumber"/>
        <w:rFonts w:cs="Arial"/>
      </w:rPr>
      <w:t>17</w:t>
    </w:r>
    <w:r w:rsidR="00461BF0">
      <w:rPr>
        <w:rStyle w:val="PageNumber"/>
        <w:rFonts w:cs="Arial"/>
      </w:rPr>
      <w:t>7</w:t>
    </w:r>
    <w:r w:rsidRPr="002C71A9">
      <w:rPr>
        <w:rStyle w:val="PageNumber"/>
        <w:noProof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D78894" w14:textId="06C5D4D4" w:rsidR="003A77E4" w:rsidRPr="002C71A9" w:rsidRDefault="003A77E4">
    <w:pPr>
      <w:pStyle w:val="Footer"/>
      <w:tabs>
        <w:tab w:val="right" w:pos="8931"/>
      </w:tabs>
      <w:ind w:right="96"/>
      <w:jc w:val="center"/>
    </w:pPr>
    <w:r w:rsidRPr="002C71A9">
      <w:fldChar w:fldCharType="begin"/>
    </w:r>
    <w:r w:rsidRPr="002C71A9">
      <w:instrText xml:space="preserve"> EQ </w:instrText>
    </w:r>
    <w:r w:rsidRPr="002C71A9">
      <w:fldChar w:fldCharType="end"/>
    </w:r>
    <w:r w:rsidRPr="002C71A9">
      <w:rPr>
        <w:rStyle w:val="PageNumber"/>
        <w:noProof w:val="0"/>
      </w:rPr>
      <w:fldChar w:fldCharType="begin"/>
    </w:r>
    <w:r w:rsidRPr="002C71A9">
      <w:rPr>
        <w:rStyle w:val="PageNumber"/>
        <w:noProof w:val="0"/>
      </w:rPr>
      <w:instrText xml:space="preserve">PAGE  </w:instrText>
    </w:r>
    <w:r w:rsidRPr="002C71A9">
      <w:rPr>
        <w:rStyle w:val="PageNumber"/>
        <w:noProof w:val="0"/>
      </w:rPr>
      <w:fldChar w:fldCharType="separate"/>
    </w:r>
    <w:r w:rsidR="00461BF0">
      <w:rPr>
        <w:rStyle w:val="PageNumber"/>
      </w:rPr>
      <w:t>1</w:t>
    </w:r>
    <w:r w:rsidRPr="002C71A9">
      <w:rPr>
        <w:rStyle w:val="PageNumber"/>
        <w:noProof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61EBDF" w14:textId="77777777" w:rsidR="004929CA" w:rsidRPr="002C71A9" w:rsidRDefault="004929CA">
      <w:r w:rsidRPr="002C71A9">
        <w:separator/>
      </w:r>
    </w:p>
  </w:footnote>
  <w:footnote w:type="continuationSeparator" w:id="0">
    <w:p w14:paraId="72629B17" w14:textId="77777777" w:rsidR="004929CA" w:rsidRPr="002C71A9" w:rsidRDefault="004929CA">
      <w:r w:rsidRPr="002C71A9">
        <w:continuationSeparator/>
      </w:r>
    </w:p>
  </w:footnote>
  <w:footnote w:type="continuationNotice" w:id="1">
    <w:p w14:paraId="20E847E0" w14:textId="77777777" w:rsidR="004929CA" w:rsidRPr="002C71A9" w:rsidRDefault="004929CA"/>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37728C50"/>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E42C124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CFCAF1D4"/>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69625E88"/>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2206C620"/>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3E698D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2BE5838"/>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6EF63DFA"/>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C0A397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013A69C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8A302F"/>
    <w:multiLevelType w:val="hybridMultilevel"/>
    <w:tmpl w:val="801E5F7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052C1697"/>
    <w:multiLevelType w:val="hybridMultilevel"/>
    <w:tmpl w:val="A9689E8A"/>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 w15:restartNumberingAfterBreak="0">
    <w:nsid w:val="06F17182"/>
    <w:multiLevelType w:val="hybridMultilevel"/>
    <w:tmpl w:val="97BEBE7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06F50836"/>
    <w:multiLevelType w:val="hybridMultilevel"/>
    <w:tmpl w:val="8E5CEC02"/>
    <w:lvl w:ilvl="0" w:tplc="CDFCC5A0">
      <w:start w:val="1"/>
      <w:numFmt w:val="bullet"/>
      <w:lvlText w:val=""/>
      <w:lvlJc w:val="left"/>
      <w:pPr>
        <w:ind w:left="720" w:hanging="360"/>
      </w:pPr>
      <w:rPr>
        <w:rFonts w:ascii="Symbol" w:hAnsi="Symbol" w:hint="default"/>
      </w:rPr>
    </w:lvl>
    <w:lvl w:ilvl="1" w:tplc="0C9E78B2" w:tentative="1">
      <w:start w:val="1"/>
      <w:numFmt w:val="bullet"/>
      <w:lvlText w:val="o"/>
      <w:lvlJc w:val="left"/>
      <w:pPr>
        <w:ind w:left="1440" w:hanging="360"/>
      </w:pPr>
      <w:rPr>
        <w:rFonts w:ascii="Courier New" w:hAnsi="Courier New" w:cs="Courier New" w:hint="default"/>
      </w:rPr>
    </w:lvl>
    <w:lvl w:ilvl="2" w:tplc="D8769F96" w:tentative="1">
      <w:start w:val="1"/>
      <w:numFmt w:val="bullet"/>
      <w:lvlText w:val=""/>
      <w:lvlJc w:val="left"/>
      <w:pPr>
        <w:ind w:left="2160" w:hanging="360"/>
      </w:pPr>
      <w:rPr>
        <w:rFonts w:ascii="Wingdings" w:hAnsi="Wingdings" w:hint="default"/>
      </w:rPr>
    </w:lvl>
    <w:lvl w:ilvl="3" w:tplc="AD504F84" w:tentative="1">
      <w:start w:val="1"/>
      <w:numFmt w:val="bullet"/>
      <w:lvlText w:val=""/>
      <w:lvlJc w:val="left"/>
      <w:pPr>
        <w:ind w:left="2880" w:hanging="360"/>
      </w:pPr>
      <w:rPr>
        <w:rFonts w:ascii="Symbol" w:hAnsi="Symbol" w:hint="default"/>
      </w:rPr>
    </w:lvl>
    <w:lvl w:ilvl="4" w:tplc="D322753A" w:tentative="1">
      <w:start w:val="1"/>
      <w:numFmt w:val="bullet"/>
      <w:lvlText w:val="o"/>
      <w:lvlJc w:val="left"/>
      <w:pPr>
        <w:ind w:left="3600" w:hanging="360"/>
      </w:pPr>
      <w:rPr>
        <w:rFonts w:ascii="Courier New" w:hAnsi="Courier New" w:cs="Courier New" w:hint="default"/>
      </w:rPr>
    </w:lvl>
    <w:lvl w:ilvl="5" w:tplc="9DA2DCC6" w:tentative="1">
      <w:start w:val="1"/>
      <w:numFmt w:val="bullet"/>
      <w:lvlText w:val=""/>
      <w:lvlJc w:val="left"/>
      <w:pPr>
        <w:ind w:left="4320" w:hanging="360"/>
      </w:pPr>
      <w:rPr>
        <w:rFonts w:ascii="Wingdings" w:hAnsi="Wingdings" w:hint="default"/>
      </w:rPr>
    </w:lvl>
    <w:lvl w:ilvl="6" w:tplc="2814F512" w:tentative="1">
      <w:start w:val="1"/>
      <w:numFmt w:val="bullet"/>
      <w:lvlText w:val=""/>
      <w:lvlJc w:val="left"/>
      <w:pPr>
        <w:ind w:left="5040" w:hanging="360"/>
      </w:pPr>
      <w:rPr>
        <w:rFonts w:ascii="Symbol" w:hAnsi="Symbol" w:hint="default"/>
      </w:rPr>
    </w:lvl>
    <w:lvl w:ilvl="7" w:tplc="72CEC654" w:tentative="1">
      <w:start w:val="1"/>
      <w:numFmt w:val="bullet"/>
      <w:lvlText w:val="o"/>
      <w:lvlJc w:val="left"/>
      <w:pPr>
        <w:ind w:left="5760" w:hanging="360"/>
      </w:pPr>
      <w:rPr>
        <w:rFonts w:ascii="Courier New" w:hAnsi="Courier New" w:cs="Courier New" w:hint="default"/>
      </w:rPr>
    </w:lvl>
    <w:lvl w:ilvl="8" w:tplc="0DA23DA2" w:tentative="1">
      <w:start w:val="1"/>
      <w:numFmt w:val="bullet"/>
      <w:lvlText w:val=""/>
      <w:lvlJc w:val="left"/>
      <w:pPr>
        <w:ind w:left="6480" w:hanging="360"/>
      </w:pPr>
      <w:rPr>
        <w:rFonts w:ascii="Wingdings" w:hAnsi="Wingdings" w:hint="default"/>
      </w:rPr>
    </w:lvl>
  </w:abstractNum>
  <w:abstractNum w:abstractNumId="14" w15:restartNumberingAfterBreak="0">
    <w:nsid w:val="079A4232"/>
    <w:multiLevelType w:val="hybridMultilevel"/>
    <w:tmpl w:val="6FB03D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DCC0E3D"/>
    <w:multiLevelType w:val="hybridMultilevel"/>
    <w:tmpl w:val="BAFE1AD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 w15:restartNumberingAfterBreak="0">
    <w:nsid w:val="20807877"/>
    <w:multiLevelType w:val="hybridMultilevel"/>
    <w:tmpl w:val="2072F70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 w15:restartNumberingAfterBreak="0">
    <w:nsid w:val="29805447"/>
    <w:multiLevelType w:val="hybridMultilevel"/>
    <w:tmpl w:val="B8EA804E"/>
    <w:lvl w:ilvl="0" w:tplc="F446E0C4">
      <w:start w:val="1"/>
      <w:numFmt w:val="bullet"/>
      <w:lvlText w:val=""/>
      <w:lvlJc w:val="left"/>
      <w:pPr>
        <w:ind w:left="360" w:hanging="360"/>
      </w:pPr>
      <w:rPr>
        <w:rFonts w:ascii="Symbol" w:hAnsi="Symbol" w:hint="default"/>
      </w:rPr>
    </w:lvl>
    <w:lvl w:ilvl="1" w:tplc="55AE892E">
      <w:start w:val="1"/>
      <w:numFmt w:val="bullet"/>
      <w:lvlText w:val="o"/>
      <w:lvlJc w:val="left"/>
      <w:pPr>
        <w:ind w:left="1080" w:hanging="360"/>
      </w:pPr>
      <w:rPr>
        <w:rFonts w:ascii="Courier New" w:hAnsi="Courier New" w:cs="Courier New" w:hint="default"/>
      </w:rPr>
    </w:lvl>
    <w:lvl w:ilvl="2" w:tplc="3442471E" w:tentative="1">
      <w:start w:val="1"/>
      <w:numFmt w:val="bullet"/>
      <w:lvlText w:val=""/>
      <w:lvlJc w:val="left"/>
      <w:pPr>
        <w:ind w:left="1800" w:hanging="360"/>
      </w:pPr>
      <w:rPr>
        <w:rFonts w:ascii="Wingdings" w:hAnsi="Wingdings" w:hint="default"/>
      </w:rPr>
    </w:lvl>
    <w:lvl w:ilvl="3" w:tplc="97E261EA" w:tentative="1">
      <w:start w:val="1"/>
      <w:numFmt w:val="bullet"/>
      <w:lvlText w:val=""/>
      <w:lvlJc w:val="left"/>
      <w:pPr>
        <w:ind w:left="2520" w:hanging="360"/>
      </w:pPr>
      <w:rPr>
        <w:rFonts w:ascii="Symbol" w:hAnsi="Symbol" w:hint="default"/>
      </w:rPr>
    </w:lvl>
    <w:lvl w:ilvl="4" w:tplc="D3DC4A5C" w:tentative="1">
      <w:start w:val="1"/>
      <w:numFmt w:val="bullet"/>
      <w:lvlText w:val="o"/>
      <w:lvlJc w:val="left"/>
      <w:pPr>
        <w:ind w:left="3240" w:hanging="360"/>
      </w:pPr>
      <w:rPr>
        <w:rFonts w:ascii="Courier New" w:hAnsi="Courier New" w:cs="Courier New" w:hint="default"/>
      </w:rPr>
    </w:lvl>
    <w:lvl w:ilvl="5" w:tplc="38D4AD44" w:tentative="1">
      <w:start w:val="1"/>
      <w:numFmt w:val="bullet"/>
      <w:lvlText w:val=""/>
      <w:lvlJc w:val="left"/>
      <w:pPr>
        <w:ind w:left="3960" w:hanging="360"/>
      </w:pPr>
      <w:rPr>
        <w:rFonts w:ascii="Wingdings" w:hAnsi="Wingdings" w:hint="default"/>
      </w:rPr>
    </w:lvl>
    <w:lvl w:ilvl="6" w:tplc="AFFA7F8E" w:tentative="1">
      <w:start w:val="1"/>
      <w:numFmt w:val="bullet"/>
      <w:lvlText w:val=""/>
      <w:lvlJc w:val="left"/>
      <w:pPr>
        <w:ind w:left="4680" w:hanging="360"/>
      </w:pPr>
      <w:rPr>
        <w:rFonts w:ascii="Symbol" w:hAnsi="Symbol" w:hint="default"/>
      </w:rPr>
    </w:lvl>
    <w:lvl w:ilvl="7" w:tplc="EAC2BAF0" w:tentative="1">
      <w:start w:val="1"/>
      <w:numFmt w:val="bullet"/>
      <w:lvlText w:val="o"/>
      <w:lvlJc w:val="left"/>
      <w:pPr>
        <w:ind w:left="5400" w:hanging="360"/>
      </w:pPr>
      <w:rPr>
        <w:rFonts w:ascii="Courier New" w:hAnsi="Courier New" w:cs="Courier New" w:hint="default"/>
      </w:rPr>
    </w:lvl>
    <w:lvl w:ilvl="8" w:tplc="22EACFB2" w:tentative="1">
      <w:start w:val="1"/>
      <w:numFmt w:val="bullet"/>
      <w:lvlText w:val=""/>
      <w:lvlJc w:val="left"/>
      <w:pPr>
        <w:ind w:left="6120" w:hanging="360"/>
      </w:pPr>
      <w:rPr>
        <w:rFonts w:ascii="Wingdings" w:hAnsi="Wingdings" w:hint="default"/>
      </w:rPr>
    </w:lvl>
  </w:abstractNum>
  <w:abstractNum w:abstractNumId="18" w15:restartNumberingAfterBreak="0">
    <w:nsid w:val="2D00177F"/>
    <w:multiLevelType w:val="multilevel"/>
    <w:tmpl w:val="2DF09E8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 w15:restartNumberingAfterBreak="0">
    <w:nsid w:val="3E1C7193"/>
    <w:multiLevelType w:val="hybridMultilevel"/>
    <w:tmpl w:val="C0C49C7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3FB11DC0"/>
    <w:multiLevelType w:val="hybridMultilevel"/>
    <w:tmpl w:val="7DEE9CC2"/>
    <w:lvl w:ilvl="0" w:tplc="395E4BE8">
      <w:start w:val="1"/>
      <w:numFmt w:val="decimal"/>
      <w:lvlText w:val="%1."/>
      <w:lvlJc w:val="left"/>
      <w:pPr>
        <w:ind w:left="720" w:hanging="360"/>
      </w:pPr>
      <w:rPr>
        <w:rFonts w:hint="default"/>
        <w:sz w:val="22"/>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1" w15:restartNumberingAfterBreak="0">
    <w:nsid w:val="40FF436E"/>
    <w:multiLevelType w:val="hybridMultilevel"/>
    <w:tmpl w:val="45C4C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39E51C1"/>
    <w:multiLevelType w:val="hybridMultilevel"/>
    <w:tmpl w:val="3FCE0D3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46C07EA1"/>
    <w:multiLevelType w:val="hybridMultilevel"/>
    <w:tmpl w:val="7300241C"/>
    <w:lvl w:ilvl="0" w:tplc="0908E3CA">
      <w:start w:val="3"/>
      <w:numFmt w:val="bullet"/>
      <w:lvlText w:val="-"/>
      <w:lvlJc w:val="left"/>
      <w:pPr>
        <w:ind w:left="1287" w:hanging="360"/>
      </w:pPr>
      <w:rPr>
        <w:rFonts w:ascii="Arial" w:eastAsia="SimSun" w:hAnsi="Arial" w:cs="Arial" w:hint="default"/>
      </w:rPr>
    </w:lvl>
    <w:lvl w:ilvl="1" w:tplc="04240003" w:tentative="1">
      <w:start w:val="1"/>
      <w:numFmt w:val="bullet"/>
      <w:lvlText w:val="o"/>
      <w:lvlJc w:val="left"/>
      <w:pPr>
        <w:ind w:left="2007" w:hanging="360"/>
      </w:pPr>
      <w:rPr>
        <w:rFonts w:ascii="Courier New" w:hAnsi="Courier New" w:cs="Courier New" w:hint="default"/>
      </w:rPr>
    </w:lvl>
    <w:lvl w:ilvl="2" w:tplc="04240005" w:tentative="1">
      <w:start w:val="1"/>
      <w:numFmt w:val="bullet"/>
      <w:lvlText w:val=""/>
      <w:lvlJc w:val="left"/>
      <w:pPr>
        <w:ind w:left="2727" w:hanging="360"/>
      </w:pPr>
      <w:rPr>
        <w:rFonts w:ascii="Wingdings" w:hAnsi="Wingdings" w:hint="default"/>
      </w:rPr>
    </w:lvl>
    <w:lvl w:ilvl="3" w:tplc="04240001" w:tentative="1">
      <w:start w:val="1"/>
      <w:numFmt w:val="bullet"/>
      <w:lvlText w:val=""/>
      <w:lvlJc w:val="left"/>
      <w:pPr>
        <w:ind w:left="3447" w:hanging="360"/>
      </w:pPr>
      <w:rPr>
        <w:rFonts w:ascii="Symbol" w:hAnsi="Symbol" w:hint="default"/>
      </w:rPr>
    </w:lvl>
    <w:lvl w:ilvl="4" w:tplc="04240003" w:tentative="1">
      <w:start w:val="1"/>
      <w:numFmt w:val="bullet"/>
      <w:lvlText w:val="o"/>
      <w:lvlJc w:val="left"/>
      <w:pPr>
        <w:ind w:left="4167" w:hanging="360"/>
      </w:pPr>
      <w:rPr>
        <w:rFonts w:ascii="Courier New" w:hAnsi="Courier New" w:cs="Courier New" w:hint="default"/>
      </w:rPr>
    </w:lvl>
    <w:lvl w:ilvl="5" w:tplc="04240005" w:tentative="1">
      <w:start w:val="1"/>
      <w:numFmt w:val="bullet"/>
      <w:lvlText w:val=""/>
      <w:lvlJc w:val="left"/>
      <w:pPr>
        <w:ind w:left="4887" w:hanging="360"/>
      </w:pPr>
      <w:rPr>
        <w:rFonts w:ascii="Wingdings" w:hAnsi="Wingdings" w:hint="default"/>
      </w:rPr>
    </w:lvl>
    <w:lvl w:ilvl="6" w:tplc="04240001" w:tentative="1">
      <w:start w:val="1"/>
      <w:numFmt w:val="bullet"/>
      <w:lvlText w:val=""/>
      <w:lvlJc w:val="left"/>
      <w:pPr>
        <w:ind w:left="5607" w:hanging="360"/>
      </w:pPr>
      <w:rPr>
        <w:rFonts w:ascii="Symbol" w:hAnsi="Symbol" w:hint="default"/>
      </w:rPr>
    </w:lvl>
    <w:lvl w:ilvl="7" w:tplc="04240003" w:tentative="1">
      <w:start w:val="1"/>
      <w:numFmt w:val="bullet"/>
      <w:lvlText w:val="o"/>
      <w:lvlJc w:val="left"/>
      <w:pPr>
        <w:ind w:left="6327" w:hanging="360"/>
      </w:pPr>
      <w:rPr>
        <w:rFonts w:ascii="Courier New" w:hAnsi="Courier New" w:cs="Courier New" w:hint="default"/>
      </w:rPr>
    </w:lvl>
    <w:lvl w:ilvl="8" w:tplc="04240005" w:tentative="1">
      <w:start w:val="1"/>
      <w:numFmt w:val="bullet"/>
      <w:lvlText w:val=""/>
      <w:lvlJc w:val="left"/>
      <w:pPr>
        <w:ind w:left="7047" w:hanging="360"/>
      </w:pPr>
      <w:rPr>
        <w:rFonts w:ascii="Wingdings" w:hAnsi="Wingdings" w:hint="default"/>
      </w:rPr>
    </w:lvl>
  </w:abstractNum>
  <w:abstractNum w:abstractNumId="24" w15:restartNumberingAfterBreak="0">
    <w:nsid w:val="48B511D4"/>
    <w:multiLevelType w:val="hybridMultilevel"/>
    <w:tmpl w:val="6CA0B70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4A031799"/>
    <w:multiLevelType w:val="hybridMultilevel"/>
    <w:tmpl w:val="0216800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53923C80"/>
    <w:multiLevelType w:val="hybridMultilevel"/>
    <w:tmpl w:val="E9A0657A"/>
    <w:lvl w:ilvl="0" w:tplc="90C08670">
      <w:start w:val="1"/>
      <w:numFmt w:val="decimal"/>
      <w:lvlText w:val="%1."/>
      <w:lvlJc w:val="left"/>
      <w:pPr>
        <w:ind w:left="720" w:hanging="360"/>
      </w:pPr>
      <w:rPr>
        <w:rFonts w:hint="default"/>
        <w:sz w:val="22"/>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7" w15:restartNumberingAfterBreak="0">
    <w:nsid w:val="55817C86"/>
    <w:multiLevelType w:val="hybridMultilevel"/>
    <w:tmpl w:val="DFCC53E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8" w15:restartNumberingAfterBreak="0">
    <w:nsid w:val="5B325764"/>
    <w:multiLevelType w:val="hybridMultilevel"/>
    <w:tmpl w:val="51F241D0"/>
    <w:lvl w:ilvl="0" w:tplc="B1C8CDFC">
      <w:start w:val="1"/>
      <w:numFmt w:val="decimal"/>
      <w:lvlText w:val="%1."/>
      <w:lvlJc w:val="left"/>
      <w:pPr>
        <w:ind w:left="643" w:hanging="360"/>
      </w:pPr>
      <w:rPr>
        <w:vertAlign w:val="superscript"/>
      </w:rPr>
    </w:lvl>
    <w:lvl w:ilvl="1" w:tplc="E250DD02" w:tentative="1">
      <w:start w:val="1"/>
      <w:numFmt w:val="lowerLetter"/>
      <w:lvlText w:val="%2."/>
      <w:lvlJc w:val="left"/>
      <w:pPr>
        <w:ind w:left="1363" w:hanging="360"/>
      </w:pPr>
    </w:lvl>
    <w:lvl w:ilvl="2" w:tplc="503A55DC" w:tentative="1">
      <w:start w:val="1"/>
      <w:numFmt w:val="lowerRoman"/>
      <w:lvlText w:val="%3."/>
      <w:lvlJc w:val="right"/>
      <w:pPr>
        <w:ind w:left="2083" w:hanging="180"/>
      </w:pPr>
    </w:lvl>
    <w:lvl w:ilvl="3" w:tplc="387C5278" w:tentative="1">
      <w:start w:val="1"/>
      <w:numFmt w:val="decimal"/>
      <w:lvlText w:val="%4."/>
      <w:lvlJc w:val="left"/>
      <w:pPr>
        <w:ind w:left="2803" w:hanging="360"/>
      </w:pPr>
    </w:lvl>
    <w:lvl w:ilvl="4" w:tplc="60AAC876" w:tentative="1">
      <w:start w:val="1"/>
      <w:numFmt w:val="lowerLetter"/>
      <w:lvlText w:val="%5."/>
      <w:lvlJc w:val="left"/>
      <w:pPr>
        <w:ind w:left="3523" w:hanging="360"/>
      </w:pPr>
    </w:lvl>
    <w:lvl w:ilvl="5" w:tplc="D5EC7250" w:tentative="1">
      <w:start w:val="1"/>
      <w:numFmt w:val="lowerRoman"/>
      <w:lvlText w:val="%6."/>
      <w:lvlJc w:val="right"/>
      <w:pPr>
        <w:ind w:left="4243" w:hanging="180"/>
      </w:pPr>
    </w:lvl>
    <w:lvl w:ilvl="6" w:tplc="C8F4EEA4" w:tentative="1">
      <w:start w:val="1"/>
      <w:numFmt w:val="decimal"/>
      <w:lvlText w:val="%7."/>
      <w:lvlJc w:val="left"/>
      <w:pPr>
        <w:ind w:left="4963" w:hanging="360"/>
      </w:pPr>
    </w:lvl>
    <w:lvl w:ilvl="7" w:tplc="A2041D1E" w:tentative="1">
      <w:start w:val="1"/>
      <w:numFmt w:val="lowerLetter"/>
      <w:lvlText w:val="%8."/>
      <w:lvlJc w:val="left"/>
      <w:pPr>
        <w:ind w:left="5683" w:hanging="360"/>
      </w:pPr>
    </w:lvl>
    <w:lvl w:ilvl="8" w:tplc="5D7CDF76" w:tentative="1">
      <w:start w:val="1"/>
      <w:numFmt w:val="lowerRoman"/>
      <w:lvlText w:val="%9."/>
      <w:lvlJc w:val="right"/>
      <w:pPr>
        <w:ind w:left="6403" w:hanging="180"/>
      </w:pPr>
    </w:lvl>
  </w:abstractNum>
  <w:abstractNum w:abstractNumId="29" w15:restartNumberingAfterBreak="0">
    <w:nsid w:val="69E95A54"/>
    <w:multiLevelType w:val="hybridMultilevel"/>
    <w:tmpl w:val="EDE059A0"/>
    <w:lvl w:ilvl="0" w:tplc="9DD232C4">
      <w:start w:val="1"/>
      <w:numFmt w:val="bullet"/>
      <w:lvlText w:val=""/>
      <w:lvlJc w:val="left"/>
      <w:pPr>
        <w:tabs>
          <w:tab w:val="num" w:pos="397"/>
        </w:tabs>
        <w:ind w:left="397" w:hanging="397"/>
      </w:pPr>
      <w:rPr>
        <w:rFonts w:ascii="Symbol" w:hAnsi="Symbol" w:hint="default"/>
      </w:rPr>
    </w:lvl>
    <w:lvl w:ilvl="1" w:tplc="D4A0B7CC" w:tentative="1">
      <w:start w:val="1"/>
      <w:numFmt w:val="bullet"/>
      <w:lvlText w:val="o"/>
      <w:lvlJc w:val="left"/>
      <w:pPr>
        <w:tabs>
          <w:tab w:val="num" w:pos="1440"/>
        </w:tabs>
        <w:ind w:left="1440" w:hanging="360"/>
      </w:pPr>
      <w:rPr>
        <w:rFonts w:ascii="Courier New" w:hAnsi="Courier New" w:hint="default"/>
      </w:rPr>
    </w:lvl>
    <w:lvl w:ilvl="2" w:tplc="B91CD4C6" w:tentative="1">
      <w:start w:val="1"/>
      <w:numFmt w:val="bullet"/>
      <w:lvlText w:val=""/>
      <w:lvlJc w:val="left"/>
      <w:pPr>
        <w:tabs>
          <w:tab w:val="num" w:pos="2160"/>
        </w:tabs>
        <w:ind w:left="2160" w:hanging="360"/>
      </w:pPr>
      <w:rPr>
        <w:rFonts w:ascii="Wingdings" w:hAnsi="Wingdings" w:hint="default"/>
      </w:rPr>
    </w:lvl>
    <w:lvl w:ilvl="3" w:tplc="45764254" w:tentative="1">
      <w:start w:val="1"/>
      <w:numFmt w:val="bullet"/>
      <w:lvlText w:val=""/>
      <w:lvlJc w:val="left"/>
      <w:pPr>
        <w:tabs>
          <w:tab w:val="num" w:pos="2880"/>
        </w:tabs>
        <w:ind w:left="2880" w:hanging="360"/>
      </w:pPr>
      <w:rPr>
        <w:rFonts w:ascii="Symbol" w:hAnsi="Symbol" w:hint="default"/>
      </w:rPr>
    </w:lvl>
    <w:lvl w:ilvl="4" w:tplc="EBFE237A" w:tentative="1">
      <w:start w:val="1"/>
      <w:numFmt w:val="bullet"/>
      <w:lvlText w:val="o"/>
      <w:lvlJc w:val="left"/>
      <w:pPr>
        <w:tabs>
          <w:tab w:val="num" w:pos="3600"/>
        </w:tabs>
        <w:ind w:left="3600" w:hanging="360"/>
      </w:pPr>
      <w:rPr>
        <w:rFonts w:ascii="Courier New" w:hAnsi="Courier New" w:hint="default"/>
      </w:rPr>
    </w:lvl>
    <w:lvl w:ilvl="5" w:tplc="8154FF28" w:tentative="1">
      <w:start w:val="1"/>
      <w:numFmt w:val="bullet"/>
      <w:lvlText w:val=""/>
      <w:lvlJc w:val="left"/>
      <w:pPr>
        <w:tabs>
          <w:tab w:val="num" w:pos="4320"/>
        </w:tabs>
        <w:ind w:left="4320" w:hanging="360"/>
      </w:pPr>
      <w:rPr>
        <w:rFonts w:ascii="Wingdings" w:hAnsi="Wingdings" w:hint="default"/>
      </w:rPr>
    </w:lvl>
    <w:lvl w:ilvl="6" w:tplc="6AC6B122" w:tentative="1">
      <w:start w:val="1"/>
      <w:numFmt w:val="bullet"/>
      <w:lvlText w:val=""/>
      <w:lvlJc w:val="left"/>
      <w:pPr>
        <w:tabs>
          <w:tab w:val="num" w:pos="5040"/>
        </w:tabs>
        <w:ind w:left="5040" w:hanging="360"/>
      </w:pPr>
      <w:rPr>
        <w:rFonts w:ascii="Symbol" w:hAnsi="Symbol" w:hint="default"/>
      </w:rPr>
    </w:lvl>
    <w:lvl w:ilvl="7" w:tplc="FA067F16" w:tentative="1">
      <w:start w:val="1"/>
      <w:numFmt w:val="bullet"/>
      <w:lvlText w:val="o"/>
      <w:lvlJc w:val="left"/>
      <w:pPr>
        <w:tabs>
          <w:tab w:val="num" w:pos="5760"/>
        </w:tabs>
        <w:ind w:left="5760" w:hanging="360"/>
      </w:pPr>
      <w:rPr>
        <w:rFonts w:ascii="Courier New" w:hAnsi="Courier New" w:hint="default"/>
      </w:rPr>
    </w:lvl>
    <w:lvl w:ilvl="8" w:tplc="F62EE942"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CA536CF"/>
    <w:multiLevelType w:val="hybridMultilevel"/>
    <w:tmpl w:val="A9689E8A"/>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1" w15:restartNumberingAfterBreak="0">
    <w:nsid w:val="6EFB5EC6"/>
    <w:multiLevelType w:val="multilevel"/>
    <w:tmpl w:val="04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pStyle w:val="Heading4"/>
      <w:lvlText w:val="(%4)"/>
      <w:lvlJc w:val="right"/>
      <w:pPr>
        <w:ind w:left="864" w:hanging="144"/>
      </w:pPr>
    </w:lvl>
    <w:lvl w:ilvl="4">
      <w:start w:val="1"/>
      <w:numFmt w:val="decimal"/>
      <w:pStyle w:val="Heading5"/>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pStyle w:val="Heading9"/>
      <w:lvlText w:val="%9."/>
      <w:lvlJc w:val="right"/>
      <w:pPr>
        <w:ind w:left="1584" w:hanging="144"/>
      </w:pPr>
    </w:lvl>
  </w:abstractNum>
  <w:abstractNum w:abstractNumId="32" w15:restartNumberingAfterBreak="0">
    <w:nsid w:val="6F59727E"/>
    <w:multiLevelType w:val="multilevel"/>
    <w:tmpl w:val="04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15:restartNumberingAfterBreak="0">
    <w:nsid w:val="72A44EA6"/>
    <w:multiLevelType w:val="hybridMultilevel"/>
    <w:tmpl w:val="AC7474F0"/>
    <w:lvl w:ilvl="0" w:tplc="68A2A252">
      <w:start w:val="1"/>
      <w:numFmt w:val="decimal"/>
      <w:lvlText w:val="%1."/>
      <w:lvlJc w:val="left"/>
      <w:pPr>
        <w:ind w:left="720" w:hanging="360"/>
      </w:pPr>
      <w:rPr>
        <w:rFonts w:hint="default"/>
        <w:sz w:val="22"/>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4" w15:restartNumberingAfterBreak="0">
    <w:nsid w:val="7C702F48"/>
    <w:multiLevelType w:val="hybridMultilevel"/>
    <w:tmpl w:val="7DAEF4A2"/>
    <w:lvl w:ilvl="0" w:tplc="71ECD8F2">
      <w:start w:val="1"/>
      <w:numFmt w:val="bullet"/>
      <w:lvlText w:val=""/>
      <w:lvlJc w:val="left"/>
      <w:pPr>
        <w:ind w:left="720" w:hanging="360"/>
      </w:pPr>
      <w:rPr>
        <w:rFonts w:ascii="Symbol" w:hAnsi="Symbol" w:hint="default"/>
      </w:rPr>
    </w:lvl>
    <w:lvl w:ilvl="1" w:tplc="54B03A3E" w:tentative="1">
      <w:start w:val="1"/>
      <w:numFmt w:val="bullet"/>
      <w:lvlText w:val="o"/>
      <w:lvlJc w:val="left"/>
      <w:pPr>
        <w:ind w:left="1440" w:hanging="360"/>
      </w:pPr>
      <w:rPr>
        <w:rFonts w:ascii="Courier New" w:hAnsi="Courier New" w:cs="Courier New" w:hint="default"/>
      </w:rPr>
    </w:lvl>
    <w:lvl w:ilvl="2" w:tplc="D15C57D6" w:tentative="1">
      <w:start w:val="1"/>
      <w:numFmt w:val="bullet"/>
      <w:lvlText w:val=""/>
      <w:lvlJc w:val="left"/>
      <w:pPr>
        <w:ind w:left="2160" w:hanging="360"/>
      </w:pPr>
      <w:rPr>
        <w:rFonts w:ascii="Wingdings" w:hAnsi="Wingdings" w:hint="default"/>
      </w:rPr>
    </w:lvl>
    <w:lvl w:ilvl="3" w:tplc="22A0A966" w:tentative="1">
      <w:start w:val="1"/>
      <w:numFmt w:val="bullet"/>
      <w:lvlText w:val=""/>
      <w:lvlJc w:val="left"/>
      <w:pPr>
        <w:ind w:left="2880" w:hanging="360"/>
      </w:pPr>
      <w:rPr>
        <w:rFonts w:ascii="Symbol" w:hAnsi="Symbol" w:hint="default"/>
      </w:rPr>
    </w:lvl>
    <w:lvl w:ilvl="4" w:tplc="31B41AF4" w:tentative="1">
      <w:start w:val="1"/>
      <w:numFmt w:val="bullet"/>
      <w:lvlText w:val="o"/>
      <w:lvlJc w:val="left"/>
      <w:pPr>
        <w:ind w:left="3600" w:hanging="360"/>
      </w:pPr>
      <w:rPr>
        <w:rFonts w:ascii="Courier New" w:hAnsi="Courier New" w:cs="Courier New" w:hint="default"/>
      </w:rPr>
    </w:lvl>
    <w:lvl w:ilvl="5" w:tplc="64B4CDC2" w:tentative="1">
      <w:start w:val="1"/>
      <w:numFmt w:val="bullet"/>
      <w:lvlText w:val=""/>
      <w:lvlJc w:val="left"/>
      <w:pPr>
        <w:ind w:left="4320" w:hanging="360"/>
      </w:pPr>
      <w:rPr>
        <w:rFonts w:ascii="Wingdings" w:hAnsi="Wingdings" w:hint="default"/>
      </w:rPr>
    </w:lvl>
    <w:lvl w:ilvl="6" w:tplc="2C54FA78" w:tentative="1">
      <w:start w:val="1"/>
      <w:numFmt w:val="bullet"/>
      <w:lvlText w:val=""/>
      <w:lvlJc w:val="left"/>
      <w:pPr>
        <w:ind w:left="5040" w:hanging="360"/>
      </w:pPr>
      <w:rPr>
        <w:rFonts w:ascii="Symbol" w:hAnsi="Symbol" w:hint="default"/>
      </w:rPr>
    </w:lvl>
    <w:lvl w:ilvl="7" w:tplc="92DEE9B2" w:tentative="1">
      <w:start w:val="1"/>
      <w:numFmt w:val="bullet"/>
      <w:lvlText w:val="o"/>
      <w:lvlJc w:val="left"/>
      <w:pPr>
        <w:ind w:left="5760" w:hanging="360"/>
      </w:pPr>
      <w:rPr>
        <w:rFonts w:ascii="Courier New" w:hAnsi="Courier New" w:cs="Courier New" w:hint="default"/>
      </w:rPr>
    </w:lvl>
    <w:lvl w:ilvl="8" w:tplc="17CA12E6" w:tentative="1">
      <w:start w:val="1"/>
      <w:numFmt w:val="bullet"/>
      <w:lvlText w:val=""/>
      <w:lvlJc w:val="left"/>
      <w:pPr>
        <w:ind w:left="6480" w:hanging="360"/>
      </w:pPr>
      <w:rPr>
        <w:rFonts w:ascii="Wingdings" w:hAnsi="Wingdings" w:hint="default"/>
      </w:rPr>
    </w:lvl>
  </w:abstractNum>
  <w:num w:numId="1" w16cid:durableId="564724271">
    <w:abstractNumId w:val="31"/>
  </w:num>
  <w:num w:numId="2" w16cid:durableId="337343698">
    <w:abstractNumId w:val="1"/>
  </w:num>
  <w:num w:numId="3" w16cid:durableId="1944461054">
    <w:abstractNumId w:val="9"/>
  </w:num>
  <w:num w:numId="4" w16cid:durableId="2005552485">
    <w:abstractNumId w:val="7"/>
  </w:num>
  <w:num w:numId="5" w16cid:durableId="2013212987">
    <w:abstractNumId w:val="6"/>
  </w:num>
  <w:num w:numId="6" w16cid:durableId="1903247315">
    <w:abstractNumId w:val="5"/>
  </w:num>
  <w:num w:numId="7" w16cid:durableId="2005545102">
    <w:abstractNumId w:val="4"/>
  </w:num>
  <w:num w:numId="8" w16cid:durableId="401148999">
    <w:abstractNumId w:val="8"/>
  </w:num>
  <w:num w:numId="9" w16cid:durableId="93282910">
    <w:abstractNumId w:val="3"/>
  </w:num>
  <w:num w:numId="10" w16cid:durableId="1619604016">
    <w:abstractNumId w:val="2"/>
  </w:num>
  <w:num w:numId="11" w16cid:durableId="463501533">
    <w:abstractNumId w:val="0"/>
  </w:num>
  <w:num w:numId="12" w16cid:durableId="740516975">
    <w:abstractNumId w:val="21"/>
  </w:num>
  <w:num w:numId="13" w16cid:durableId="40850590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653634536">
    <w:abstractNumId w:val="23"/>
  </w:num>
  <w:num w:numId="15" w16cid:durableId="1269461713">
    <w:abstractNumId w:val="29"/>
  </w:num>
  <w:num w:numId="16" w16cid:durableId="25059590">
    <w:abstractNumId w:val="22"/>
  </w:num>
  <w:num w:numId="17" w16cid:durableId="472452345">
    <w:abstractNumId w:val="24"/>
  </w:num>
  <w:num w:numId="18" w16cid:durableId="206258087">
    <w:abstractNumId w:val="10"/>
  </w:num>
  <w:num w:numId="19" w16cid:durableId="1536188280">
    <w:abstractNumId w:val="12"/>
  </w:num>
  <w:num w:numId="20" w16cid:durableId="861746061">
    <w:abstractNumId w:val="19"/>
  </w:num>
  <w:num w:numId="21" w16cid:durableId="847137337">
    <w:abstractNumId w:val="13"/>
  </w:num>
  <w:num w:numId="22" w16cid:durableId="787312170">
    <w:abstractNumId w:val="18"/>
  </w:num>
  <w:num w:numId="23" w16cid:durableId="333608914">
    <w:abstractNumId w:val="34"/>
  </w:num>
  <w:num w:numId="24" w16cid:durableId="182326141">
    <w:abstractNumId w:val="15"/>
  </w:num>
  <w:num w:numId="25" w16cid:durableId="1164783665">
    <w:abstractNumId w:val="16"/>
  </w:num>
  <w:num w:numId="26" w16cid:durableId="609239026">
    <w:abstractNumId w:val="11"/>
  </w:num>
  <w:num w:numId="27" w16cid:durableId="874775946">
    <w:abstractNumId w:val="25"/>
  </w:num>
  <w:num w:numId="28" w16cid:durableId="1137183195">
    <w:abstractNumId w:val="33"/>
  </w:num>
  <w:num w:numId="29" w16cid:durableId="2080860210">
    <w:abstractNumId w:val="26"/>
  </w:num>
  <w:num w:numId="30" w16cid:durableId="578752533">
    <w:abstractNumId w:val="20"/>
  </w:num>
  <w:num w:numId="31" w16cid:durableId="397367751">
    <w:abstractNumId w:val="14"/>
  </w:num>
  <w:num w:numId="32" w16cid:durableId="342246070">
    <w:abstractNumId w:val="30"/>
  </w:num>
  <w:num w:numId="33" w16cid:durableId="265188798">
    <w:abstractNumId w:val="32"/>
  </w:num>
  <w:num w:numId="34" w16cid:durableId="1958247521">
    <w:abstractNumId w:val="27"/>
  </w:num>
  <w:num w:numId="35" w16cid:durableId="2059550989">
    <w:abstractNumId w:val="17"/>
  </w:num>
  <w:numIdMacAtCleanup w:val="1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TCS">
    <w15:presenceInfo w15:providerId="None" w15:userId="TCS"/>
  </w15:person>
  <w15:person w15:author="Author">
    <w15:presenceInfo w15:providerId="None" w15:userId="Author"/>
  </w15:person>
  <w15:person w15:author="DRA Slovenia 1">
    <w15:presenceInfo w15:providerId="None" w15:userId="DRA Slovenia 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zoom w:percent="100"/>
  <w:hideSpellingErrors/>
  <w:hideGrammaticalErrors/>
  <w:activeWritingStyle w:appName="MSWord" w:lang="es-ES" w:vendorID="64" w:dllVersion="6" w:nlCheck="1" w:checkStyle="0"/>
  <w:activeWritingStyle w:appName="MSWord" w:lang="en-US" w:vendorID="64" w:dllVersion="6" w:nlCheck="1" w:checkStyle="1"/>
  <w:activeWritingStyle w:appName="MSWord" w:lang="it-IT" w:vendorID="64" w:dllVersion="6" w:nlCheck="1" w:checkStyle="0"/>
  <w:activeWritingStyle w:appName="MSWord" w:lang="en-GB" w:vendorID="64" w:dllVersion="6" w:nlCheck="1" w:checkStyle="1"/>
  <w:activeWritingStyle w:appName="MSWord" w:lang="pt-BR" w:vendorID="64" w:dllVersion="6" w:nlCheck="1" w:checkStyle="0"/>
  <w:activeWritingStyle w:appName="MSWord" w:lang="de-DE" w:vendorID="64" w:dllVersion="6" w:nlCheck="1" w:checkStyle="0"/>
  <w:activeWritingStyle w:appName="MSWord" w:lang="en-US" w:vendorID="64" w:dllVersion="4096" w:nlCheck="1" w:checkStyle="0"/>
  <w:activeWritingStyle w:appName="MSWord" w:lang="fr-CH" w:vendorID="64" w:dllVersion="0" w:nlCheck="1" w:checkStyle="0"/>
  <w:activeWritingStyle w:appName="MSWord" w:lang="en-US" w:vendorID="64" w:dllVersion="0" w:nlCheck="1" w:checkStyle="0"/>
  <w:activeWritingStyle w:appName="MSWord" w:lang="en-GB" w:vendorID="64" w:dllVersion="0" w:nlCheck="1" w:checkStyle="0"/>
  <w:activeWritingStyle w:appName="MSWord" w:lang="en-GB" w:vendorID="64" w:dllVersion="4096" w:nlCheck="1" w:checkStyle="0"/>
  <w:activeWritingStyle w:appName="MSWord" w:lang="de-DE" w:vendorID="64" w:dllVersion="4096" w:nlCheck="1" w:checkStyle="0"/>
  <w:activeWritingStyle w:appName="MSWord" w:lang="fr-CH" w:vendorID="64" w:dllVersion="4096" w:nlCheck="1" w:checkStyle="0"/>
  <w:proofState w:spelling="clean" w:grammar="clean"/>
  <w:attachedTemplate r:id="rId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revisionView w:markup="0"/>
  <w:trackRevisions/>
  <w:defaultTabStop w:val="720"/>
  <w:hyphenationZone w:val="425"/>
  <w:doNotHyphenateCap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Registered" w:val="-1"/>
    <w:docVar w:name="Version" w:val="0"/>
  </w:docVars>
  <w:rsids>
    <w:rsidRoot w:val="00395109"/>
    <w:rsid w:val="00000495"/>
    <w:rsid w:val="000010D5"/>
    <w:rsid w:val="0000190D"/>
    <w:rsid w:val="00001BEA"/>
    <w:rsid w:val="00002E0E"/>
    <w:rsid w:val="00003622"/>
    <w:rsid w:val="00005A47"/>
    <w:rsid w:val="00006B7B"/>
    <w:rsid w:val="00007056"/>
    <w:rsid w:val="000079A7"/>
    <w:rsid w:val="00010D34"/>
    <w:rsid w:val="00011B1F"/>
    <w:rsid w:val="000125F9"/>
    <w:rsid w:val="00012712"/>
    <w:rsid w:val="0001303B"/>
    <w:rsid w:val="00013421"/>
    <w:rsid w:val="00013A78"/>
    <w:rsid w:val="00013F2E"/>
    <w:rsid w:val="0001467C"/>
    <w:rsid w:val="00014936"/>
    <w:rsid w:val="00014DEE"/>
    <w:rsid w:val="00015382"/>
    <w:rsid w:val="00015884"/>
    <w:rsid w:val="00021EC2"/>
    <w:rsid w:val="000261A4"/>
    <w:rsid w:val="0003049B"/>
    <w:rsid w:val="00030BA5"/>
    <w:rsid w:val="000325CC"/>
    <w:rsid w:val="00035C69"/>
    <w:rsid w:val="000368DB"/>
    <w:rsid w:val="00036C82"/>
    <w:rsid w:val="000376E8"/>
    <w:rsid w:val="000376F8"/>
    <w:rsid w:val="00037DF2"/>
    <w:rsid w:val="0004019C"/>
    <w:rsid w:val="00041254"/>
    <w:rsid w:val="000434BA"/>
    <w:rsid w:val="00043689"/>
    <w:rsid w:val="00043E0F"/>
    <w:rsid w:val="00045CA7"/>
    <w:rsid w:val="00046A28"/>
    <w:rsid w:val="00052F90"/>
    <w:rsid w:val="00053ECF"/>
    <w:rsid w:val="000547E0"/>
    <w:rsid w:val="00057507"/>
    <w:rsid w:val="00057955"/>
    <w:rsid w:val="000612FB"/>
    <w:rsid w:val="00062347"/>
    <w:rsid w:val="00062726"/>
    <w:rsid w:val="00064606"/>
    <w:rsid w:val="00064904"/>
    <w:rsid w:val="00064D74"/>
    <w:rsid w:val="00065FE4"/>
    <w:rsid w:val="0007005C"/>
    <w:rsid w:val="00070878"/>
    <w:rsid w:val="00072184"/>
    <w:rsid w:val="0007251E"/>
    <w:rsid w:val="00072826"/>
    <w:rsid w:val="000728B0"/>
    <w:rsid w:val="0007320A"/>
    <w:rsid w:val="00076273"/>
    <w:rsid w:val="0007754C"/>
    <w:rsid w:val="00077C95"/>
    <w:rsid w:val="00081F12"/>
    <w:rsid w:val="00083646"/>
    <w:rsid w:val="0008462A"/>
    <w:rsid w:val="00085678"/>
    <w:rsid w:val="00086C77"/>
    <w:rsid w:val="00086EB1"/>
    <w:rsid w:val="00087483"/>
    <w:rsid w:val="00090798"/>
    <w:rsid w:val="000908A6"/>
    <w:rsid w:val="00090F0B"/>
    <w:rsid w:val="00091A7F"/>
    <w:rsid w:val="00091F61"/>
    <w:rsid w:val="0009210F"/>
    <w:rsid w:val="0009345C"/>
    <w:rsid w:val="0009409F"/>
    <w:rsid w:val="00094A46"/>
    <w:rsid w:val="00094B07"/>
    <w:rsid w:val="00095978"/>
    <w:rsid w:val="000A15F4"/>
    <w:rsid w:val="000A1B84"/>
    <w:rsid w:val="000A293B"/>
    <w:rsid w:val="000A2F61"/>
    <w:rsid w:val="000A799B"/>
    <w:rsid w:val="000B2AED"/>
    <w:rsid w:val="000B4E1B"/>
    <w:rsid w:val="000B5DC6"/>
    <w:rsid w:val="000B6275"/>
    <w:rsid w:val="000B6483"/>
    <w:rsid w:val="000C0BF1"/>
    <w:rsid w:val="000C5A3F"/>
    <w:rsid w:val="000C75C2"/>
    <w:rsid w:val="000D1D29"/>
    <w:rsid w:val="000D317A"/>
    <w:rsid w:val="000D32E3"/>
    <w:rsid w:val="000D46EF"/>
    <w:rsid w:val="000E2AC5"/>
    <w:rsid w:val="000E59CF"/>
    <w:rsid w:val="000E7BB0"/>
    <w:rsid w:val="000F136D"/>
    <w:rsid w:val="000F1FC8"/>
    <w:rsid w:val="000F30A3"/>
    <w:rsid w:val="000F3480"/>
    <w:rsid w:val="000F673A"/>
    <w:rsid w:val="000F7C38"/>
    <w:rsid w:val="00103182"/>
    <w:rsid w:val="001033BB"/>
    <w:rsid w:val="0010479A"/>
    <w:rsid w:val="001065C3"/>
    <w:rsid w:val="0010759E"/>
    <w:rsid w:val="00107D21"/>
    <w:rsid w:val="00112099"/>
    <w:rsid w:val="00112758"/>
    <w:rsid w:val="00114277"/>
    <w:rsid w:val="00115360"/>
    <w:rsid w:val="00115998"/>
    <w:rsid w:val="00117301"/>
    <w:rsid w:val="0012092B"/>
    <w:rsid w:val="00122EBB"/>
    <w:rsid w:val="00123DEB"/>
    <w:rsid w:val="00125334"/>
    <w:rsid w:val="001253AA"/>
    <w:rsid w:val="0012761D"/>
    <w:rsid w:val="00127E2A"/>
    <w:rsid w:val="001301DB"/>
    <w:rsid w:val="0013188B"/>
    <w:rsid w:val="0013272C"/>
    <w:rsid w:val="001330DC"/>
    <w:rsid w:val="0013445F"/>
    <w:rsid w:val="00134713"/>
    <w:rsid w:val="00136946"/>
    <w:rsid w:val="001369D5"/>
    <w:rsid w:val="0013747A"/>
    <w:rsid w:val="001406FB"/>
    <w:rsid w:val="0014466C"/>
    <w:rsid w:val="0014506A"/>
    <w:rsid w:val="00146720"/>
    <w:rsid w:val="001476AD"/>
    <w:rsid w:val="00147B20"/>
    <w:rsid w:val="00150B43"/>
    <w:rsid w:val="00151C2D"/>
    <w:rsid w:val="00152DCA"/>
    <w:rsid w:val="0015527E"/>
    <w:rsid w:val="001560E5"/>
    <w:rsid w:val="0016003B"/>
    <w:rsid w:val="00160F8A"/>
    <w:rsid w:val="00162323"/>
    <w:rsid w:val="00162E2E"/>
    <w:rsid w:val="00165AB0"/>
    <w:rsid w:val="00165E71"/>
    <w:rsid w:val="00167250"/>
    <w:rsid w:val="00167936"/>
    <w:rsid w:val="00167F75"/>
    <w:rsid w:val="0017188A"/>
    <w:rsid w:val="0017243D"/>
    <w:rsid w:val="00172FAD"/>
    <w:rsid w:val="001747B9"/>
    <w:rsid w:val="001768AF"/>
    <w:rsid w:val="00176B36"/>
    <w:rsid w:val="00177E8A"/>
    <w:rsid w:val="0018069D"/>
    <w:rsid w:val="00182CF8"/>
    <w:rsid w:val="00183C1F"/>
    <w:rsid w:val="00183CCB"/>
    <w:rsid w:val="00183F41"/>
    <w:rsid w:val="001840CB"/>
    <w:rsid w:val="00184478"/>
    <w:rsid w:val="001879A9"/>
    <w:rsid w:val="0019091F"/>
    <w:rsid w:val="00191F2F"/>
    <w:rsid w:val="00191F91"/>
    <w:rsid w:val="001925D8"/>
    <w:rsid w:val="00194BF4"/>
    <w:rsid w:val="0019705D"/>
    <w:rsid w:val="001A30C7"/>
    <w:rsid w:val="001A3A1D"/>
    <w:rsid w:val="001A4BDF"/>
    <w:rsid w:val="001A4DE5"/>
    <w:rsid w:val="001A67E3"/>
    <w:rsid w:val="001A69CC"/>
    <w:rsid w:val="001A741E"/>
    <w:rsid w:val="001B1882"/>
    <w:rsid w:val="001B1AD7"/>
    <w:rsid w:val="001B20C3"/>
    <w:rsid w:val="001B27C4"/>
    <w:rsid w:val="001B38C6"/>
    <w:rsid w:val="001B3B09"/>
    <w:rsid w:val="001B4402"/>
    <w:rsid w:val="001B5CAF"/>
    <w:rsid w:val="001C15BF"/>
    <w:rsid w:val="001C35DC"/>
    <w:rsid w:val="001C361D"/>
    <w:rsid w:val="001C40BA"/>
    <w:rsid w:val="001C4618"/>
    <w:rsid w:val="001C5602"/>
    <w:rsid w:val="001C616B"/>
    <w:rsid w:val="001C634F"/>
    <w:rsid w:val="001D0584"/>
    <w:rsid w:val="001D33DA"/>
    <w:rsid w:val="001D4A78"/>
    <w:rsid w:val="001D4B71"/>
    <w:rsid w:val="001D562C"/>
    <w:rsid w:val="001D5A40"/>
    <w:rsid w:val="001D6D2C"/>
    <w:rsid w:val="001E02FF"/>
    <w:rsid w:val="001E1202"/>
    <w:rsid w:val="001E2497"/>
    <w:rsid w:val="001E274F"/>
    <w:rsid w:val="001E275B"/>
    <w:rsid w:val="001E33D0"/>
    <w:rsid w:val="001E4388"/>
    <w:rsid w:val="001E597B"/>
    <w:rsid w:val="001E6548"/>
    <w:rsid w:val="001E7290"/>
    <w:rsid w:val="001F2375"/>
    <w:rsid w:val="001F6093"/>
    <w:rsid w:val="001F7C0F"/>
    <w:rsid w:val="00200D64"/>
    <w:rsid w:val="002018A3"/>
    <w:rsid w:val="0020452E"/>
    <w:rsid w:val="00206548"/>
    <w:rsid w:val="00210795"/>
    <w:rsid w:val="00210E3B"/>
    <w:rsid w:val="00213DD0"/>
    <w:rsid w:val="002179EB"/>
    <w:rsid w:val="00220295"/>
    <w:rsid w:val="00220719"/>
    <w:rsid w:val="00220E56"/>
    <w:rsid w:val="0022156A"/>
    <w:rsid w:val="0022169F"/>
    <w:rsid w:val="002217D6"/>
    <w:rsid w:val="00226D5A"/>
    <w:rsid w:val="00227CD3"/>
    <w:rsid w:val="00237AFC"/>
    <w:rsid w:val="00237FFB"/>
    <w:rsid w:val="00240546"/>
    <w:rsid w:val="00240832"/>
    <w:rsid w:val="0024143B"/>
    <w:rsid w:val="00241CC7"/>
    <w:rsid w:val="00242084"/>
    <w:rsid w:val="0024211A"/>
    <w:rsid w:val="00242604"/>
    <w:rsid w:val="002432B5"/>
    <w:rsid w:val="0024362B"/>
    <w:rsid w:val="00244237"/>
    <w:rsid w:val="00244822"/>
    <w:rsid w:val="00244996"/>
    <w:rsid w:val="002458E6"/>
    <w:rsid w:val="002469A1"/>
    <w:rsid w:val="00247BAD"/>
    <w:rsid w:val="00250D52"/>
    <w:rsid w:val="0025117F"/>
    <w:rsid w:val="00251E23"/>
    <w:rsid w:val="00252423"/>
    <w:rsid w:val="00252E7C"/>
    <w:rsid w:val="0025334C"/>
    <w:rsid w:val="002547E4"/>
    <w:rsid w:val="0025504A"/>
    <w:rsid w:val="002623E6"/>
    <w:rsid w:val="00264BA8"/>
    <w:rsid w:val="002655E4"/>
    <w:rsid w:val="00265BD2"/>
    <w:rsid w:val="00266BEE"/>
    <w:rsid w:val="0026724A"/>
    <w:rsid w:val="002672AB"/>
    <w:rsid w:val="0026730F"/>
    <w:rsid w:val="002710F2"/>
    <w:rsid w:val="00271C2C"/>
    <w:rsid w:val="00271D4A"/>
    <w:rsid w:val="00272699"/>
    <w:rsid w:val="00272815"/>
    <w:rsid w:val="00273719"/>
    <w:rsid w:val="002756D6"/>
    <w:rsid w:val="00275C03"/>
    <w:rsid w:val="00275DAC"/>
    <w:rsid w:val="00277F89"/>
    <w:rsid w:val="0028015B"/>
    <w:rsid w:val="0028111F"/>
    <w:rsid w:val="00282AA0"/>
    <w:rsid w:val="00282FB8"/>
    <w:rsid w:val="00283C5F"/>
    <w:rsid w:val="00283F50"/>
    <w:rsid w:val="002853A6"/>
    <w:rsid w:val="002858F3"/>
    <w:rsid w:val="00287B5F"/>
    <w:rsid w:val="00290956"/>
    <w:rsid w:val="0029163C"/>
    <w:rsid w:val="00291DC9"/>
    <w:rsid w:val="00292C99"/>
    <w:rsid w:val="0029377E"/>
    <w:rsid w:val="0029498A"/>
    <w:rsid w:val="00295015"/>
    <w:rsid w:val="002955B9"/>
    <w:rsid w:val="002967EF"/>
    <w:rsid w:val="00296DB2"/>
    <w:rsid w:val="00297249"/>
    <w:rsid w:val="0029753A"/>
    <w:rsid w:val="002A0B6A"/>
    <w:rsid w:val="002A14F8"/>
    <w:rsid w:val="002A1814"/>
    <w:rsid w:val="002A2174"/>
    <w:rsid w:val="002A37FD"/>
    <w:rsid w:val="002A38C8"/>
    <w:rsid w:val="002A40E3"/>
    <w:rsid w:val="002A5298"/>
    <w:rsid w:val="002A770B"/>
    <w:rsid w:val="002A7DC2"/>
    <w:rsid w:val="002B0F19"/>
    <w:rsid w:val="002B1146"/>
    <w:rsid w:val="002B1B2A"/>
    <w:rsid w:val="002B34A6"/>
    <w:rsid w:val="002B4158"/>
    <w:rsid w:val="002B4746"/>
    <w:rsid w:val="002B4C5A"/>
    <w:rsid w:val="002B52DD"/>
    <w:rsid w:val="002B7377"/>
    <w:rsid w:val="002B74EA"/>
    <w:rsid w:val="002C1378"/>
    <w:rsid w:val="002C2F02"/>
    <w:rsid w:val="002C31B2"/>
    <w:rsid w:val="002C644E"/>
    <w:rsid w:val="002C6DED"/>
    <w:rsid w:val="002C71A9"/>
    <w:rsid w:val="002C7374"/>
    <w:rsid w:val="002C792D"/>
    <w:rsid w:val="002D0160"/>
    <w:rsid w:val="002D04E0"/>
    <w:rsid w:val="002D0676"/>
    <w:rsid w:val="002D1293"/>
    <w:rsid w:val="002D2B89"/>
    <w:rsid w:val="002D2FB1"/>
    <w:rsid w:val="002D3FD1"/>
    <w:rsid w:val="002D4281"/>
    <w:rsid w:val="002D5BA0"/>
    <w:rsid w:val="002D5EA6"/>
    <w:rsid w:val="002D62EC"/>
    <w:rsid w:val="002D67D9"/>
    <w:rsid w:val="002D6C51"/>
    <w:rsid w:val="002D77D3"/>
    <w:rsid w:val="002E1813"/>
    <w:rsid w:val="002E1AD3"/>
    <w:rsid w:val="002E1E8D"/>
    <w:rsid w:val="002E2847"/>
    <w:rsid w:val="002E29BE"/>
    <w:rsid w:val="002E4E1F"/>
    <w:rsid w:val="002E5477"/>
    <w:rsid w:val="002E73AB"/>
    <w:rsid w:val="002E79C9"/>
    <w:rsid w:val="002F1063"/>
    <w:rsid w:val="002F4A42"/>
    <w:rsid w:val="002F5483"/>
    <w:rsid w:val="002F555A"/>
    <w:rsid w:val="00301292"/>
    <w:rsid w:val="00302303"/>
    <w:rsid w:val="003027DC"/>
    <w:rsid w:val="003036CD"/>
    <w:rsid w:val="003040D6"/>
    <w:rsid w:val="003049C8"/>
    <w:rsid w:val="00304BB7"/>
    <w:rsid w:val="00305C47"/>
    <w:rsid w:val="00306805"/>
    <w:rsid w:val="00307C4F"/>
    <w:rsid w:val="0031221D"/>
    <w:rsid w:val="00312A8D"/>
    <w:rsid w:val="00313218"/>
    <w:rsid w:val="00314632"/>
    <w:rsid w:val="00315022"/>
    <w:rsid w:val="00316E7B"/>
    <w:rsid w:val="003215DD"/>
    <w:rsid w:val="003224B2"/>
    <w:rsid w:val="00324454"/>
    <w:rsid w:val="00324BC0"/>
    <w:rsid w:val="00325EAA"/>
    <w:rsid w:val="003311B1"/>
    <w:rsid w:val="0033349E"/>
    <w:rsid w:val="00333BBB"/>
    <w:rsid w:val="00333FD6"/>
    <w:rsid w:val="00334D51"/>
    <w:rsid w:val="00335887"/>
    <w:rsid w:val="00336F33"/>
    <w:rsid w:val="003373B8"/>
    <w:rsid w:val="00337FA2"/>
    <w:rsid w:val="003403EE"/>
    <w:rsid w:val="00341382"/>
    <w:rsid w:val="003416A3"/>
    <w:rsid w:val="00342CCE"/>
    <w:rsid w:val="0034302E"/>
    <w:rsid w:val="00343221"/>
    <w:rsid w:val="00343BAA"/>
    <w:rsid w:val="00344ACC"/>
    <w:rsid w:val="0034619C"/>
    <w:rsid w:val="0034716D"/>
    <w:rsid w:val="00347380"/>
    <w:rsid w:val="00347934"/>
    <w:rsid w:val="00351609"/>
    <w:rsid w:val="00352640"/>
    <w:rsid w:val="00353BAB"/>
    <w:rsid w:val="003541FC"/>
    <w:rsid w:val="00354890"/>
    <w:rsid w:val="00357218"/>
    <w:rsid w:val="0035747D"/>
    <w:rsid w:val="003602AE"/>
    <w:rsid w:val="0036111D"/>
    <w:rsid w:val="00361979"/>
    <w:rsid w:val="00362BCE"/>
    <w:rsid w:val="00363059"/>
    <w:rsid w:val="00364260"/>
    <w:rsid w:val="00366C67"/>
    <w:rsid w:val="00367A89"/>
    <w:rsid w:val="00367DDC"/>
    <w:rsid w:val="0037097E"/>
    <w:rsid w:val="003745D8"/>
    <w:rsid w:val="0037682B"/>
    <w:rsid w:val="00376B72"/>
    <w:rsid w:val="00376E5D"/>
    <w:rsid w:val="00380A76"/>
    <w:rsid w:val="003813B0"/>
    <w:rsid w:val="003837AE"/>
    <w:rsid w:val="00383965"/>
    <w:rsid w:val="00384C25"/>
    <w:rsid w:val="00385820"/>
    <w:rsid w:val="00386E10"/>
    <w:rsid w:val="00390398"/>
    <w:rsid w:val="00395109"/>
    <w:rsid w:val="00395F95"/>
    <w:rsid w:val="003961B0"/>
    <w:rsid w:val="003A00FF"/>
    <w:rsid w:val="003A1403"/>
    <w:rsid w:val="003A1755"/>
    <w:rsid w:val="003A1B69"/>
    <w:rsid w:val="003A3CBD"/>
    <w:rsid w:val="003A719E"/>
    <w:rsid w:val="003A74E9"/>
    <w:rsid w:val="003A77E4"/>
    <w:rsid w:val="003B21AA"/>
    <w:rsid w:val="003B2789"/>
    <w:rsid w:val="003B32CC"/>
    <w:rsid w:val="003B4C59"/>
    <w:rsid w:val="003B4D21"/>
    <w:rsid w:val="003B5A7D"/>
    <w:rsid w:val="003B6BE4"/>
    <w:rsid w:val="003B7C74"/>
    <w:rsid w:val="003B7D59"/>
    <w:rsid w:val="003C009D"/>
    <w:rsid w:val="003C07E2"/>
    <w:rsid w:val="003C0E5F"/>
    <w:rsid w:val="003C3458"/>
    <w:rsid w:val="003C376F"/>
    <w:rsid w:val="003C47A7"/>
    <w:rsid w:val="003D0523"/>
    <w:rsid w:val="003D0850"/>
    <w:rsid w:val="003D1215"/>
    <w:rsid w:val="003D1A2C"/>
    <w:rsid w:val="003D307E"/>
    <w:rsid w:val="003D6184"/>
    <w:rsid w:val="003D6A67"/>
    <w:rsid w:val="003D6AC8"/>
    <w:rsid w:val="003D7326"/>
    <w:rsid w:val="003E06A8"/>
    <w:rsid w:val="003E0D89"/>
    <w:rsid w:val="003E1680"/>
    <w:rsid w:val="003E26A9"/>
    <w:rsid w:val="003E3B9B"/>
    <w:rsid w:val="003E463F"/>
    <w:rsid w:val="003E4803"/>
    <w:rsid w:val="003E6004"/>
    <w:rsid w:val="003E6641"/>
    <w:rsid w:val="003F0F0D"/>
    <w:rsid w:val="003F1C3B"/>
    <w:rsid w:val="003F30CA"/>
    <w:rsid w:val="003F7CF1"/>
    <w:rsid w:val="004016BF"/>
    <w:rsid w:val="00401AFF"/>
    <w:rsid w:val="0040257C"/>
    <w:rsid w:val="0040288A"/>
    <w:rsid w:val="00404A8C"/>
    <w:rsid w:val="00405F03"/>
    <w:rsid w:val="0040628F"/>
    <w:rsid w:val="004066D9"/>
    <w:rsid w:val="004071C4"/>
    <w:rsid w:val="0041107B"/>
    <w:rsid w:val="00412426"/>
    <w:rsid w:val="00412558"/>
    <w:rsid w:val="00412A31"/>
    <w:rsid w:val="004137FA"/>
    <w:rsid w:val="00414739"/>
    <w:rsid w:val="00415205"/>
    <w:rsid w:val="00415967"/>
    <w:rsid w:val="0042004A"/>
    <w:rsid w:val="00421B7F"/>
    <w:rsid w:val="00421CC3"/>
    <w:rsid w:val="00421DC0"/>
    <w:rsid w:val="00426C31"/>
    <w:rsid w:val="00426CEE"/>
    <w:rsid w:val="004276CA"/>
    <w:rsid w:val="00427C49"/>
    <w:rsid w:val="00430222"/>
    <w:rsid w:val="00430A85"/>
    <w:rsid w:val="00430C02"/>
    <w:rsid w:val="004324C8"/>
    <w:rsid w:val="00432662"/>
    <w:rsid w:val="00432A9D"/>
    <w:rsid w:val="00434723"/>
    <w:rsid w:val="00434A6A"/>
    <w:rsid w:val="00435200"/>
    <w:rsid w:val="004374B4"/>
    <w:rsid w:val="00441790"/>
    <w:rsid w:val="00442235"/>
    <w:rsid w:val="004438F6"/>
    <w:rsid w:val="00445384"/>
    <w:rsid w:val="004462A2"/>
    <w:rsid w:val="004468A2"/>
    <w:rsid w:val="00447B61"/>
    <w:rsid w:val="00450FE8"/>
    <w:rsid w:val="00452057"/>
    <w:rsid w:val="00453C5F"/>
    <w:rsid w:val="0045425D"/>
    <w:rsid w:val="004549B1"/>
    <w:rsid w:val="004554DD"/>
    <w:rsid w:val="00456B04"/>
    <w:rsid w:val="00456CAE"/>
    <w:rsid w:val="00456CCF"/>
    <w:rsid w:val="00461BF0"/>
    <w:rsid w:val="004626A2"/>
    <w:rsid w:val="00463095"/>
    <w:rsid w:val="0046456F"/>
    <w:rsid w:val="004649BB"/>
    <w:rsid w:val="00467B27"/>
    <w:rsid w:val="00470190"/>
    <w:rsid w:val="0047153E"/>
    <w:rsid w:val="00472565"/>
    <w:rsid w:val="00473DBB"/>
    <w:rsid w:val="00474D20"/>
    <w:rsid w:val="00474DF6"/>
    <w:rsid w:val="0047556B"/>
    <w:rsid w:val="0047650D"/>
    <w:rsid w:val="00476F52"/>
    <w:rsid w:val="004779F0"/>
    <w:rsid w:val="004825F8"/>
    <w:rsid w:val="00484A61"/>
    <w:rsid w:val="0048556A"/>
    <w:rsid w:val="00485BE3"/>
    <w:rsid w:val="00486006"/>
    <w:rsid w:val="004863ED"/>
    <w:rsid w:val="00487BE3"/>
    <w:rsid w:val="004909B6"/>
    <w:rsid w:val="00491926"/>
    <w:rsid w:val="00491C1A"/>
    <w:rsid w:val="004929CA"/>
    <w:rsid w:val="00493C9F"/>
    <w:rsid w:val="00493FCF"/>
    <w:rsid w:val="004956A0"/>
    <w:rsid w:val="004972CF"/>
    <w:rsid w:val="004976CB"/>
    <w:rsid w:val="00497C0C"/>
    <w:rsid w:val="00497D53"/>
    <w:rsid w:val="004A0E55"/>
    <w:rsid w:val="004A1260"/>
    <w:rsid w:val="004A32A8"/>
    <w:rsid w:val="004A3C60"/>
    <w:rsid w:val="004A4325"/>
    <w:rsid w:val="004B0A03"/>
    <w:rsid w:val="004B0B2E"/>
    <w:rsid w:val="004B16B9"/>
    <w:rsid w:val="004B3E80"/>
    <w:rsid w:val="004B4CFE"/>
    <w:rsid w:val="004B5680"/>
    <w:rsid w:val="004B63D3"/>
    <w:rsid w:val="004C13F5"/>
    <w:rsid w:val="004C17CC"/>
    <w:rsid w:val="004C182A"/>
    <w:rsid w:val="004C2177"/>
    <w:rsid w:val="004C32E7"/>
    <w:rsid w:val="004C4C8F"/>
    <w:rsid w:val="004C56EC"/>
    <w:rsid w:val="004C692E"/>
    <w:rsid w:val="004C6CAE"/>
    <w:rsid w:val="004C794A"/>
    <w:rsid w:val="004C7DB4"/>
    <w:rsid w:val="004D0DD0"/>
    <w:rsid w:val="004D29E5"/>
    <w:rsid w:val="004D40A4"/>
    <w:rsid w:val="004D4C7F"/>
    <w:rsid w:val="004D5CDC"/>
    <w:rsid w:val="004D611B"/>
    <w:rsid w:val="004E06E8"/>
    <w:rsid w:val="004E15DE"/>
    <w:rsid w:val="004E167F"/>
    <w:rsid w:val="004E2457"/>
    <w:rsid w:val="004E2804"/>
    <w:rsid w:val="004E37AE"/>
    <w:rsid w:val="004E3A3B"/>
    <w:rsid w:val="004E487C"/>
    <w:rsid w:val="004E643D"/>
    <w:rsid w:val="004F2356"/>
    <w:rsid w:val="004F38B0"/>
    <w:rsid w:val="004F5219"/>
    <w:rsid w:val="004F577A"/>
    <w:rsid w:val="004F5E0D"/>
    <w:rsid w:val="004F7036"/>
    <w:rsid w:val="004F7F73"/>
    <w:rsid w:val="0050000E"/>
    <w:rsid w:val="005003D4"/>
    <w:rsid w:val="00500CAB"/>
    <w:rsid w:val="00503C33"/>
    <w:rsid w:val="00503D38"/>
    <w:rsid w:val="00505899"/>
    <w:rsid w:val="005105C4"/>
    <w:rsid w:val="00512F4A"/>
    <w:rsid w:val="00513C82"/>
    <w:rsid w:val="005147C4"/>
    <w:rsid w:val="0051546B"/>
    <w:rsid w:val="00517BC3"/>
    <w:rsid w:val="005205AE"/>
    <w:rsid w:val="00521AD3"/>
    <w:rsid w:val="005234E6"/>
    <w:rsid w:val="0052452C"/>
    <w:rsid w:val="00526D67"/>
    <w:rsid w:val="00531AF5"/>
    <w:rsid w:val="00531BE8"/>
    <w:rsid w:val="00533E4B"/>
    <w:rsid w:val="005372F7"/>
    <w:rsid w:val="005428E2"/>
    <w:rsid w:val="00545019"/>
    <w:rsid w:val="0054508C"/>
    <w:rsid w:val="005458E7"/>
    <w:rsid w:val="005475BC"/>
    <w:rsid w:val="00547849"/>
    <w:rsid w:val="00547C34"/>
    <w:rsid w:val="00552430"/>
    <w:rsid w:val="005538A5"/>
    <w:rsid w:val="00557DFF"/>
    <w:rsid w:val="005618F5"/>
    <w:rsid w:val="00561F3E"/>
    <w:rsid w:val="00563303"/>
    <w:rsid w:val="005653B6"/>
    <w:rsid w:val="0056541A"/>
    <w:rsid w:val="00566C72"/>
    <w:rsid w:val="0057029B"/>
    <w:rsid w:val="00572998"/>
    <w:rsid w:val="0057409B"/>
    <w:rsid w:val="005746AE"/>
    <w:rsid w:val="0057483E"/>
    <w:rsid w:val="00574E8B"/>
    <w:rsid w:val="00575AC2"/>
    <w:rsid w:val="005769E5"/>
    <w:rsid w:val="00577A5F"/>
    <w:rsid w:val="00582B87"/>
    <w:rsid w:val="0058428C"/>
    <w:rsid w:val="00584480"/>
    <w:rsid w:val="0058471B"/>
    <w:rsid w:val="00585F43"/>
    <w:rsid w:val="00587B46"/>
    <w:rsid w:val="00590258"/>
    <w:rsid w:val="00591C7B"/>
    <w:rsid w:val="0059327F"/>
    <w:rsid w:val="0059452F"/>
    <w:rsid w:val="005949FD"/>
    <w:rsid w:val="00594AEB"/>
    <w:rsid w:val="00596CEA"/>
    <w:rsid w:val="005A1128"/>
    <w:rsid w:val="005A15BC"/>
    <w:rsid w:val="005A1FE5"/>
    <w:rsid w:val="005A443F"/>
    <w:rsid w:val="005A4B8C"/>
    <w:rsid w:val="005A4BF6"/>
    <w:rsid w:val="005A767D"/>
    <w:rsid w:val="005B0194"/>
    <w:rsid w:val="005B2023"/>
    <w:rsid w:val="005B2580"/>
    <w:rsid w:val="005B3516"/>
    <w:rsid w:val="005B4023"/>
    <w:rsid w:val="005B40A4"/>
    <w:rsid w:val="005B43CC"/>
    <w:rsid w:val="005B49C7"/>
    <w:rsid w:val="005B4AA5"/>
    <w:rsid w:val="005B6403"/>
    <w:rsid w:val="005B7166"/>
    <w:rsid w:val="005C04F5"/>
    <w:rsid w:val="005C050D"/>
    <w:rsid w:val="005C0745"/>
    <w:rsid w:val="005C3295"/>
    <w:rsid w:val="005C404B"/>
    <w:rsid w:val="005C5BC1"/>
    <w:rsid w:val="005C7406"/>
    <w:rsid w:val="005C7B90"/>
    <w:rsid w:val="005C7D60"/>
    <w:rsid w:val="005C7E31"/>
    <w:rsid w:val="005D04A7"/>
    <w:rsid w:val="005D0C93"/>
    <w:rsid w:val="005D2C63"/>
    <w:rsid w:val="005D2EC0"/>
    <w:rsid w:val="005D63C3"/>
    <w:rsid w:val="005D654F"/>
    <w:rsid w:val="005D6D22"/>
    <w:rsid w:val="005E00F9"/>
    <w:rsid w:val="005E0445"/>
    <w:rsid w:val="005E0946"/>
    <w:rsid w:val="005E0D14"/>
    <w:rsid w:val="005E1F9E"/>
    <w:rsid w:val="005E2AB5"/>
    <w:rsid w:val="005E2E8B"/>
    <w:rsid w:val="005E3609"/>
    <w:rsid w:val="005E3C86"/>
    <w:rsid w:val="005E3F7A"/>
    <w:rsid w:val="005E4D3E"/>
    <w:rsid w:val="005E58F5"/>
    <w:rsid w:val="005E6555"/>
    <w:rsid w:val="005F112C"/>
    <w:rsid w:val="005F2577"/>
    <w:rsid w:val="005F441B"/>
    <w:rsid w:val="005F7A80"/>
    <w:rsid w:val="005F7DFF"/>
    <w:rsid w:val="005F7F06"/>
    <w:rsid w:val="0060070D"/>
    <w:rsid w:val="00600994"/>
    <w:rsid w:val="006009B0"/>
    <w:rsid w:val="00600C63"/>
    <w:rsid w:val="00601C24"/>
    <w:rsid w:val="00602354"/>
    <w:rsid w:val="00603EB2"/>
    <w:rsid w:val="00604010"/>
    <w:rsid w:val="00605271"/>
    <w:rsid w:val="0060558E"/>
    <w:rsid w:val="00605B0F"/>
    <w:rsid w:val="00610151"/>
    <w:rsid w:val="00615773"/>
    <w:rsid w:val="00615F01"/>
    <w:rsid w:val="0061683A"/>
    <w:rsid w:val="00617EB7"/>
    <w:rsid w:val="00621317"/>
    <w:rsid w:val="0062145B"/>
    <w:rsid w:val="006229FE"/>
    <w:rsid w:val="0062490E"/>
    <w:rsid w:val="00625B9C"/>
    <w:rsid w:val="00625F29"/>
    <w:rsid w:val="00625F55"/>
    <w:rsid w:val="006262A5"/>
    <w:rsid w:val="00626E58"/>
    <w:rsid w:val="00627551"/>
    <w:rsid w:val="006318DF"/>
    <w:rsid w:val="00633C3D"/>
    <w:rsid w:val="00634502"/>
    <w:rsid w:val="00634D71"/>
    <w:rsid w:val="006373F4"/>
    <w:rsid w:val="00650C4C"/>
    <w:rsid w:val="006510AD"/>
    <w:rsid w:val="00651337"/>
    <w:rsid w:val="00653004"/>
    <w:rsid w:val="0065778F"/>
    <w:rsid w:val="006579B8"/>
    <w:rsid w:val="00657D39"/>
    <w:rsid w:val="00662660"/>
    <w:rsid w:val="0066291E"/>
    <w:rsid w:val="00662CFE"/>
    <w:rsid w:val="00662F22"/>
    <w:rsid w:val="00663625"/>
    <w:rsid w:val="00663811"/>
    <w:rsid w:val="00663C1B"/>
    <w:rsid w:val="0067141E"/>
    <w:rsid w:val="00672F0D"/>
    <w:rsid w:val="00676183"/>
    <w:rsid w:val="006767D9"/>
    <w:rsid w:val="00676DB6"/>
    <w:rsid w:val="00676E92"/>
    <w:rsid w:val="0068002F"/>
    <w:rsid w:val="0068158C"/>
    <w:rsid w:val="00681CC1"/>
    <w:rsid w:val="006828B5"/>
    <w:rsid w:val="0068448E"/>
    <w:rsid w:val="006864DB"/>
    <w:rsid w:val="00686F4C"/>
    <w:rsid w:val="00692166"/>
    <w:rsid w:val="00693BF2"/>
    <w:rsid w:val="006941E1"/>
    <w:rsid w:val="0069458E"/>
    <w:rsid w:val="006956F3"/>
    <w:rsid w:val="006963C2"/>
    <w:rsid w:val="0069786F"/>
    <w:rsid w:val="006A052F"/>
    <w:rsid w:val="006A36D7"/>
    <w:rsid w:val="006A3F47"/>
    <w:rsid w:val="006A6207"/>
    <w:rsid w:val="006A6E08"/>
    <w:rsid w:val="006A758A"/>
    <w:rsid w:val="006B1FB9"/>
    <w:rsid w:val="006B2D36"/>
    <w:rsid w:val="006B35DD"/>
    <w:rsid w:val="006B4086"/>
    <w:rsid w:val="006B71E4"/>
    <w:rsid w:val="006B7EAB"/>
    <w:rsid w:val="006C1DE0"/>
    <w:rsid w:val="006C207B"/>
    <w:rsid w:val="006C22D8"/>
    <w:rsid w:val="006C386E"/>
    <w:rsid w:val="006C4952"/>
    <w:rsid w:val="006C4A25"/>
    <w:rsid w:val="006C72D3"/>
    <w:rsid w:val="006D06F7"/>
    <w:rsid w:val="006D0C44"/>
    <w:rsid w:val="006D2B1F"/>
    <w:rsid w:val="006D3A3B"/>
    <w:rsid w:val="006D3CCE"/>
    <w:rsid w:val="006E0DDE"/>
    <w:rsid w:val="006E1CC8"/>
    <w:rsid w:val="006E21A9"/>
    <w:rsid w:val="006E3B27"/>
    <w:rsid w:val="006E524E"/>
    <w:rsid w:val="006E7BEA"/>
    <w:rsid w:val="006E7E9D"/>
    <w:rsid w:val="006F37FA"/>
    <w:rsid w:val="006F3DDD"/>
    <w:rsid w:val="006F403C"/>
    <w:rsid w:val="006F521C"/>
    <w:rsid w:val="006F6784"/>
    <w:rsid w:val="006F6C2A"/>
    <w:rsid w:val="006F71BC"/>
    <w:rsid w:val="00703AD0"/>
    <w:rsid w:val="0070570E"/>
    <w:rsid w:val="007060E0"/>
    <w:rsid w:val="0070783D"/>
    <w:rsid w:val="00707FCC"/>
    <w:rsid w:val="0071012D"/>
    <w:rsid w:val="00711BDB"/>
    <w:rsid w:val="00714DF2"/>
    <w:rsid w:val="0071524F"/>
    <w:rsid w:val="00715C6E"/>
    <w:rsid w:val="00716B9D"/>
    <w:rsid w:val="00716EED"/>
    <w:rsid w:val="0071711A"/>
    <w:rsid w:val="007232B3"/>
    <w:rsid w:val="007237D2"/>
    <w:rsid w:val="00723AB0"/>
    <w:rsid w:val="00723CFD"/>
    <w:rsid w:val="007315C7"/>
    <w:rsid w:val="00732855"/>
    <w:rsid w:val="00734227"/>
    <w:rsid w:val="0073454F"/>
    <w:rsid w:val="007358DD"/>
    <w:rsid w:val="00735B2B"/>
    <w:rsid w:val="00736625"/>
    <w:rsid w:val="00740B50"/>
    <w:rsid w:val="00741707"/>
    <w:rsid w:val="00742DBA"/>
    <w:rsid w:val="00744065"/>
    <w:rsid w:val="007455C5"/>
    <w:rsid w:val="0074745E"/>
    <w:rsid w:val="00751641"/>
    <w:rsid w:val="00751FE6"/>
    <w:rsid w:val="0075235A"/>
    <w:rsid w:val="00752992"/>
    <w:rsid w:val="00752B61"/>
    <w:rsid w:val="00756DF1"/>
    <w:rsid w:val="007577E8"/>
    <w:rsid w:val="007617F5"/>
    <w:rsid w:val="00762CDC"/>
    <w:rsid w:val="00766A15"/>
    <w:rsid w:val="00767211"/>
    <w:rsid w:val="00771992"/>
    <w:rsid w:val="0077228B"/>
    <w:rsid w:val="00774144"/>
    <w:rsid w:val="0077711D"/>
    <w:rsid w:val="007771B7"/>
    <w:rsid w:val="0077767E"/>
    <w:rsid w:val="007778BD"/>
    <w:rsid w:val="00780C00"/>
    <w:rsid w:val="00780D22"/>
    <w:rsid w:val="00780FB0"/>
    <w:rsid w:val="0078188C"/>
    <w:rsid w:val="00783CA5"/>
    <w:rsid w:val="007841C4"/>
    <w:rsid w:val="00785CB9"/>
    <w:rsid w:val="00786F43"/>
    <w:rsid w:val="007872B9"/>
    <w:rsid w:val="00787CB1"/>
    <w:rsid w:val="00787F7B"/>
    <w:rsid w:val="00790B18"/>
    <w:rsid w:val="007911EE"/>
    <w:rsid w:val="00792A35"/>
    <w:rsid w:val="007931BB"/>
    <w:rsid w:val="00793D40"/>
    <w:rsid w:val="007944FC"/>
    <w:rsid w:val="0079658C"/>
    <w:rsid w:val="007A008A"/>
    <w:rsid w:val="007A08E9"/>
    <w:rsid w:val="007A48C3"/>
    <w:rsid w:val="007A4F67"/>
    <w:rsid w:val="007A5033"/>
    <w:rsid w:val="007A6A27"/>
    <w:rsid w:val="007A6DEC"/>
    <w:rsid w:val="007B029E"/>
    <w:rsid w:val="007B04CC"/>
    <w:rsid w:val="007B2B0C"/>
    <w:rsid w:val="007B361B"/>
    <w:rsid w:val="007B3C8E"/>
    <w:rsid w:val="007B451F"/>
    <w:rsid w:val="007B48AF"/>
    <w:rsid w:val="007B543B"/>
    <w:rsid w:val="007B5D35"/>
    <w:rsid w:val="007B5D36"/>
    <w:rsid w:val="007B7A80"/>
    <w:rsid w:val="007C1228"/>
    <w:rsid w:val="007C1482"/>
    <w:rsid w:val="007C196F"/>
    <w:rsid w:val="007C1C93"/>
    <w:rsid w:val="007C2036"/>
    <w:rsid w:val="007C260B"/>
    <w:rsid w:val="007C2F6A"/>
    <w:rsid w:val="007C36CE"/>
    <w:rsid w:val="007C3A02"/>
    <w:rsid w:val="007C49EF"/>
    <w:rsid w:val="007C50BB"/>
    <w:rsid w:val="007C6A90"/>
    <w:rsid w:val="007C74E4"/>
    <w:rsid w:val="007C7BEC"/>
    <w:rsid w:val="007C7E40"/>
    <w:rsid w:val="007D076F"/>
    <w:rsid w:val="007D3C57"/>
    <w:rsid w:val="007D4D45"/>
    <w:rsid w:val="007D674D"/>
    <w:rsid w:val="007D7C90"/>
    <w:rsid w:val="007E02E5"/>
    <w:rsid w:val="007E0892"/>
    <w:rsid w:val="007E1C13"/>
    <w:rsid w:val="007E34D2"/>
    <w:rsid w:val="007E3620"/>
    <w:rsid w:val="007E74A7"/>
    <w:rsid w:val="007E7A59"/>
    <w:rsid w:val="007F0561"/>
    <w:rsid w:val="007F161C"/>
    <w:rsid w:val="007F4266"/>
    <w:rsid w:val="007F4B15"/>
    <w:rsid w:val="007F4BE2"/>
    <w:rsid w:val="007F6139"/>
    <w:rsid w:val="007F692D"/>
    <w:rsid w:val="0080175D"/>
    <w:rsid w:val="00801F18"/>
    <w:rsid w:val="008029B3"/>
    <w:rsid w:val="00805AC0"/>
    <w:rsid w:val="00805E0F"/>
    <w:rsid w:val="008106C4"/>
    <w:rsid w:val="00810C13"/>
    <w:rsid w:val="008118EF"/>
    <w:rsid w:val="0081398A"/>
    <w:rsid w:val="00813B9E"/>
    <w:rsid w:val="00814ADC"/>
    <w:rsid w:val="00815979"/>
    <w:rsid w:val="00816D94"/>
    <w:rsid w:val="00821513"/>
    <w:rsid w:val="00821771"/>
    <w:rsid w:val="008223C9"/>
    <w:rsid w:val="00823645"/>
    <w:rsid w:val="0082463F"/>
    <w:rsid w:val="008278BF"/>
    <w:rsid w:val="00830489"/>
    <w:rsid w:val="00830F04"/>
    <w:rsid w:val="00832781"/>
    <w:rsid w:val="00832836"/>
    <w:rsid w:val="008329BE"/>
    <w:rsid w:val="00834295"/>
    <w:rsid w:val="0083494B"/>
    <w:rsid w:val="00834C63"/>
    <w:rsid w:val="00835CD4"/>
    <w:rsid w:val="0083635F"/>
    <w:rsid w:val="00836514"/>
    <w:rsid w:val="00837705"/>
    <w:rsid w:val="0084567A"/>
    <w:rsid w:val="0084678F"/>
    <w:rsid w:val="00850E98"/>
    <w:rsid w:val="00851F7F"/>
    <w:rsid w:val="00852D43"/>
    <w:rsid w:val="00853F65"/>
    <w:rsid w:val="0085431C"/>
    <w:rsid w:val="0085442F"/>
    <w:rsid w:val="00856A7E"/>
    <w:rsid w:val="00856C34"/>
    <w:rsid w:val="008570D1"/>
    <w:rsid w:val="008573B2"/>
    <w:rsid w:val="008574DF"/>
    <w:rsid w:val="00861BE0"/>
    <w:rsid w:val="008629AF"/>
    <w:rsid w:val="00862AA9"/>
    <w:rsid w:val="00862B75"/>
    <w:rsid w:val="008655FF"/>
    <w:rsid w:val="008718E8"/>
    <w:rsid w:val="00872ED1"/>
    <w:rsid w:val="008739D4"/>
    <w:rsid w:val="00875C25"/>
    <w:rsid w:val="008768C8"/>
    <w:rsid w:val="00876C25"/>
    <w:rsid w:val="00877216"/>
    <w:rsid w:val="00877910"/>
    <w:rsid w:val="00881026"/>
    <w:rsid w:val="00881216"/>
    <w:rsid w:val="00881E99"/>
    <w:rsid w:val="008832A5"/>
    <w:rsid w:val="00883702"/>
    <w:rsid w:val="00886752"/>
    <w:rsid w:val="008900A9"/>
    <w:rsid w:val="00890CE1"/>
    <w:rsid w:val="008923C4"/>
    <w:rsid w:val="008926EC"/>
    <w:rsid w:val="008928F5"/>
    <w:rsid w:val="008932A9"/>
    <w:rsid w:val="00894B90"/>
    <w:rsid w:val="00896142"/>
    <w:rsid w:val="00896D61"/>
    <w:rsid w:val="008970A5"/>
    <w:rsid w:val="008977AC"/>
    <w:rsid w:val="008A04DF"/>
    <w:rsid w:val="008A2047"/>
    <w:rsid w:val="008A26E0"/>
    <w:rsid w:val="008A2880"/>
    <w:rsid w:val="008A2C74"/>
    <w:rsid w:val="008A3882"/>
    <w:rsid w:val="008A4414"/>
    <w:rsid w:val="008A44C4"/>
    <w:rsid w:val="008A5535"/>
    <w:rsid w:val="008A5A7D"/>
    <w:rsid w:val="008A6FCE"/>
    <w:rsid w:val="008B0092"/>
    <w:rsid w:val="008B1099"/>
    <w:rsid w:val="008B2260"/>
    <w:rsid w:val="008B2C4A"/>
    <w:rsid w:val="008B3DCE"/>
    <w:rsid w:val="008B585A"/>
    <w:rsid w:val="008B5F13"/>
    <w:rsid w:val="008B6F84"/>
    <w:rsid w:val="008B7619"/>
    <w:rsid w:val="008B7A3B"/>
    <w:rsid w:val="008B7DAE"/>
    <w:rsid w:val="008C235B"/>
    <w:rsid w:val="008C26D7"/>
    <w:rsid w:val="008C27F8"/>
    <w:rsid w:val="008C343A"/>
    <w:rsid w:val="008C5266"/>
    <w:rsid w:val="008C6660"/>
    <w:rsid w:val="008C76D1"/>
    <w:rsid w:val="008C7C89"/>
    <w:rsid w:val="008D1F88"/>
    <w:rsid w:val="008D30A7"/>
    <w:rsid w:val="008D370A"/>
    <w:rsid w:val="008D3776"/>
    <w:rsid w:val="008D3AB4"/>
    <w:rsid w:val="008D44DB"/>
    <w:rsid w:val="008D57DA"/>
    <w:rsid w:val="008D775E"/>
    <w:rsid w:val="008E157F"/>
    <w:rsid w:val="008E1F97"/>
    <w:rsid w:val="008E2BC0"/>
    <w:rsid w:val="008E2EF4"/>
    <w:rsid w:val="008E2F86"/>
    <w:rsid w:val="008E3AC7"/>
    <w:rsid w:val="008E3EBD"/>
    <w:rsid w:val="008E42C1"/>
    <w:rsid w:val="008E4F7C"/>
    <w:rsid w:val="008E5FEA"/>
    <w:rsid w:val="008E689B"/>
    <w:rsid w:val="008E6E8F"/>
    <w:rsid w:val="008E7914"/>
    <w:rsid w:val="008E7B77"/>
    <w:rsid w:val="008F070D"/>
    <w:rsid w:val="008F0CC3"/>
    <w:rsid w:val="008F221D"/>
    <w:rsid w:val="008F4638"/>
    <w:rsid w:val="008F573A"/>
    <w:rsid w:val="0090021E"/>
    <w:rsid w:val="00900696"/>
    <w:rsid w:val="00900FD4"/>
    <w:rsid w:val="0090181A"/>
    <w:rsid w:val="00902D51"/>
    <w:rsid w:val="00903899"/>
    <w:rsid w:val="00905ECC"/>
    <w:rsid w:val="0091224E"/>
    <w:rsid w:val="00912818"/>
    <w:rsid w:val="0091429E"/>
    <w:rsid w:val="00915893"/>
    <w:rsid w:val="00916C9E"/>
    <w:rsid w:val="0091702F"/>
    <w:rsid w:val="00920EE3"/>
    <w:rsid w:val="00921CDA"/>
    <w:rsid w:val="00922960"/>
    <w:rsid w:val="00923C80"/>
    <w:rsid w:val="009252D9"/>
    <w:rsid w:val="0092623F"/>
    <w:rsid w:val="0092624B"/>
    <w:rsid w:val="009264AB"/>
    <w:rsid w:val="00926BAF"/>
    <w:rsid w:val="00926C5C"/>
    <w:rsid w:val="00926D22"/>
    <w:rsid w:val="009272BB"/>
    <w:rsid w:val="00927977"/>
    <w:rsid w:val="00927C7C"/>
    <w:rsid w:val="0093021D"/>
    <w:rsid w:val="00931B6D"/>
    <w:rsid w:val="00933429"/>
    <w:rsid w:val="00934740"/>
    <w:rsid w:val="00935FFE"/>
    <w:rsid w:val="00936D12"/>
    <w:rsid w:val="00937F6E"/>
    <w:rsid w:val="00940274"/>
    <w:rsid w:val="0094165A"/>
    <w:rsid w:val="00941FD8"/>
    <w:rsid w:val="00944FC9"/>
    <w:rsid w:val="009456AB"/>
    <w:rsid w:val="00946AFD"/>
    <w:rsid w:val="00946FAB"/>
    <w:rsid w:val="0094715A"/>
    <w:rsid w:val="0094799F"/>
    <w:rsid w:val="0095063D"/>
    <w:rsid w:val="009509D0"/>
    <w:rsid w:val="00951369"/>
    <w:rsid w:val="0095278B"/>
    <w:rsid w:val="00953AFA"/>
    <w:rsid w:val="00955707"/>
    <w:rsid w:val="009569A7"/>
    <w:rsid w:val="00963FFE"/>
    <w:rsid w:val="009666B3"/>
    <w:rsid w:val="00966E84"/>
    <w:rsid w:val="00970A46"/>
    <w:rsid w:val="00972283"/>
    <w:rsid w:val="00973463"/>
    <w:rsid w:val="00974CBB"/>
    <w:rsid w:val="009757AC"/>
    <w:rsid w:val="00976C78"/>
    <w:rsid w:val="0098064D"/>
    <w:rsid w:val="00981C48"/>
    <w:rsid w:val="00981E71"/>
    <w:rsid w:val="00984E49"/>
    <w:rsid w:val="00986244"/>
    <w:rsid w:val="009879AB"/>
    <w:rsid w:val="00990CD8"/>
    <w:rsid w:val="00992405"/>
    <w:rsid w:val="009949FE"/>
    <w:rsid w:val="009972FD"/>
    <w:rsid w:val="00997448"/>
    <w:rsid w:val="009A1851"/>
    <w:rsid w:val="009A201E"/>
    <w:rsid w:val="009A3425"/>
    <w:rsid w:val="009A4766"/>
    <w:rsid w:val="009A622B"/>
    <w:rsid w:val="009A636E"/>
    <w:rsid w:val="009A778F"/>
    <w:rsid w:val="009A7CE2"/>
    <w:rsid w:val="009B0143"/>
    <w:rsid w:val="009B044E"/>
    <w:rsid w:val="009B2A3A"/>
    <w:rsid w:val="009B33F5"/>
    <w:rsid w:val="009B4A3E"/>
    <w:rsid w:val="009B5C4E"/>
    <w:rsid w:val="009B61EC"/>
    <w:rsid w:val="009B7714"/>
    <w:rsid w:val="009C057A"/>
    <w:rsid w:val="009C0FF4"/>
    <w:rsid w:val="009C157E"/>
    <w:rsid w:val="009C1774"/>
    <w:rsid w:val="009C235F"/>
    <w:rsid w:val="009C291F"/>
    <w:rsid w:val="009C3312"/>
    <w:rsid w:val="009C3A27"/>
    <w:rsid w:val="009C5979"/>
    <w:rsid w:val="009C59BA"/>
    <w:rsid w:val="009D03E2"/>
    <w:rsid w:val="009D1A53"/>
    <w:rsid w:val="009D1E2E"/>
    <w:rsid w:val="009D3E5F"/>
    <w:rsid w:val="009D4939"/>
    <w:rsid w:val="009E0E5F"/>
    <w:rsid w:val="009E1597"/>
    <w:rsid w:val="009E29BE"/>
    <w:rsid w:val="009E4396"/>
    <w:rsid w:val="009E50F7"/>
    <w:rsid w:val="009E5587"/>
    <w:rsid w:val="009E62A2"/>
    <w:rsid w:val="009E63DC"/>
    <w:rsid w:val="009E6A0C"/>
    <w:rsid w:val="009F0C2A"/>
    <w:rsid w:val="009F1D84"/>
    <w:rsid w:val="009F441B"/>
    <w:rsid w:val="009F4BB8"/>
    <w:rsid w:val="009F6445"/>
    <w:rsid w:val="009F65CA"/>
    <w:rsid w:val="009F6A1C"/>
    <w:rsid w:val="009F6C94"/>
    <w:rsid w:val="009F7363"/>
    <w:rsid w:val="009F744F"/>
    <w:rsid w:val="009F7651"/>
    <w:rsid w:val="00A0245C"/>
    <w:rsid w:val="00A04FB2"/>
    <w:rsid w:val="00A05027"/>
    <w:rsid w:val="00A0540C"/>
    <w:rsid w:val="00A05B04"/>
    <w:rsid w:val="00A07209"/>
    <w:rsid w:val="00A07DF9"/>
    <w:rsid w:val="00A10462"/>
    <w:rsid w:val="00A108D5"/>
    <w:rsid w:val="00A11243"/>
    <w:rsid w:val="00A12732"/>
    <w:rsid w:val="00A13B74"/>
    <w:rsid w:val="00A14797"/>
    <w:rsid w:val="00A1482E"/>
    <w:rsid w:val="00A1571A"/>
    <w:rsid w:val="00A16C03"/>
    <w:rsid w:val="00A20B7E"/>
    <w:rsid w:val="00A21359"/>
    <w:rsid w:val="00A23DF6"/>
    <w:rsid w:val="00A245E9"/>
    <w:rsid w:val="00A24F35"/>
    <w:rsid w:val="00A308F4"/>
    <w:rsid w:val="00A309BC"/>
    <w:rsid w:val="00A30CC7"/>
    <w:rsid w:val="00A3156C"/>
    <w:rsid w:val="00A31D68"/>
    <w:rsid w:val="00A34363"/>
    <w:rsid w:val="00A34FBD"/>
    <w:rsid w:val="00A42B9E"/>
    <w:rsid w:val="00A4512F"/>
    <w:rsid w:val="00A46427"/>
    <w:rsid w:val="00A50060"/>
    <w:rsid w:val="00A509EC"/>
    <w:rsid w:val="00A5115C"/>
    <w:rsid w:val="00A51E4B"/>
    <w:rsid w:val="00A52C8A"/>
    <w:rsid w:val="00A532E3"/>
    <w:rsid w:val="00A5344A"/>
    <w:rsid w:val="00A55A61"/>
    <w:rsid w:val="00A5703A"/>
    <w:rsid w:val="00A57E26"/>
    <w:rsid w:val="00A60896"/>
    <w:rsid w:val="00A60CF0"/>
    <w:rsid w:val="00A61D83"/>
    <w:rsid w:val="00A62857"/>
    <w:rsid w:val="00A6322A"/>
    <w:rsid w:val="00A632A4"/>
    <w:rsid w:val="00A65233"/>
    <w:rsid w:val="00A6600E"/>
    <w:rsid w:val="00A66670"/>
    <w:rsid w:val="00A67ADB"/>
    <w:rsid w:val="00A70D3A"/>
    <w:rsid w:val="00A722AC"/>
    <w:rsid w:val="00A73C5F"/>
    <w:rsid w:val="00A74362"/>
    <w:rsid w:val="00A769CF"/>
    <w:rsid w:val="00A778B7"/>
    <w:rsid w:val="00A77DC8"/>
    <w:rsid w:val="00A8150B"/>
    <w:rsid w:val="00A8171A"/>
    <w:rsid w:val="00A8252D"/>
    <w:rsid w:val="00A8310C"/>
    <w:rsid w:val="00A84054"/>
    <w:rsid w:val="00A84C58"/>
    <w:rsid w:val="00A85A0D"/>
    <w:rsid w:val="00A86AFC"/>
    <w:rsid w:val="00A86CCE"/>
    <w:rsid w:val="00A87827"/>
    <w:rsid w:val="00A9124C"/>
    <w:rsid w:val="00A9168B"/>
    <w:rsid w:val="00A938CC"/>
    <w:rsid w:val="00A95EC6"/>
    <w:rsid w:val="00A97516"/>
    <w:rsid w:val="00A979B4"/>
    <w:rsid w:val="00AA11F2"/>
    <w:rsid w:val="00AA29E7"/>
    <w:rsid w:val="00AA2B60"/>
    <w:rsid w:val="00AA4619"/>
    <w:rsid w:val="00AA4A05"/>
    <w:rsid w:val="00AA5A1C"/>
    <w:rsid w:val="00AA6AFE"/>
    <w:rsid w:val="00AA7000"/>
    <w:rsid w:val="00AB0AA0"/>
    <w:rsid w:val="00AB2031"/>
    <w:rsid w:val="00AB2B1C"/>
    <w:rsid w:val="00AB44F1"/>
    <w:rsid w:val="00AB7847"/>
    <w:rsid w:val="00AC07EF"/>
    <w:rsid w:val="00AC167C"/>
    <w:rsid w:val="00AC1C22"/>
    <w:rsid w:val="00AC303D"/>
    <w:rsid w:val="00AC437A"/>
    <w:rsid w:val="00AD02FE"/>
    <w:rsid w:val="00AD1512"/>
    <w:rsid w:val="00AD19F3"/>
    <w:rsid w:val="00AD23C3"/>
    <w:rsid w:val="00AD2A10"/>
    <w:rsid w:val="00AD34A7"/>
    <w:rsid w:val="00AD35E7"/>
    <w:rsid w:val="00AD4404"/>
    <w:rsid w:val="00AD573B"/>
    <w:rsid w:val="00AD60C1"/>
    <w:rsid w:val="00AD67C9"/>
    <w:rsid w:val="00AD6E34"/>
    <w:rsid w:val="00AD79CB"/>
    <w:rsid w:val="00AD7A7E"/>
    <w:rsid w:val="00AE2617"/>
    <w:rsid w:val="00AE26B9"/>
    <w:rsid w:val="00AE3366"/>
    <w:rsid w:val="00AE3E8E"/>
    <w:rsid w:val="00AE5075"/>
    <w:rsid w:val="00AE5330"/>
    <w:rsid w:val="00AE665C"/>
    <w:rsid w:val="00AE6B77"/>
    <w:rsid w:val="00AF1112"/>
    <w:rsid w:val="00AF1203"/>
    <w:rsid w:val="00AF1BF8"/>
    <w:rsid w:val="00AF2117"/>
    <w:rsid w:val="00AF2CB4"/>
    <w:rsid w:val="00AF3411"/>
    <w:rsid w:val="00AF3572"/>
    <w:rsid w:val="00AF50B3"/>
    <w:rsid w:val="00AF5643"/>
    <w:rsid w:val="00AF6ED2"/>
    <w:rsid w:val="00B007F1"/>
    <w:rsid w:val="00B01B12"/>
    <w:rsid w:val="00B022E7"/>
    <w:rsid w:val="00B036C1"/>
    <w:rsid w:val="00B038CB"/>
    <w:rsid w:val="00B058AB"/>
    <w:rsid w:val="00B061B6"/>
    <w:rsid w:val="00B06F69"/>
    <w:rsid w:val="00B07374"/>
    <w:rsid w:val="00B10223"/>
    <w:rsid w:val="00B1145E"/>
    <w:rsid w:val="00B135B1"/>
    <w:rsid w:val="00B14C4F"/>
    <w:rsid w:val="00B14CC6"/>
    <w:rsid w:val="00B154CA"/>
    <w:rsid w:val="00B20509"/>
    <w:rsid w:val="00B21955"/>
    <w:rsid w:val="00B21B44"/>
    <w:rsid w:val="00B2245C"/>
    <w:rsid w:val="00B23094"/>
    <w:rsid w:val="00B23D4D"/>
    <w:rsid w:val="00B24A3A"/>
    <w:rsid w:val="00B24B35"/>
    <w:rsid w:val="00B27970"/>
    <w:rsid w:val="00B27FE5"/>
    <w:rsid w:val="00B319DE"/>
    <w:rsid w:val="00B31A19"/>
    <w:rsid w:val="00B32D8A"/>
    <w:rsid w:val="00B33587"/>
    <w:rsid w:val="00B33A01"/>
    <w:rsid w:val="00B348A4"/>
    <w:rsid w:val="00B34D28"/>
    <w:rsid w:val="00B350E0"/>
    <w:rsid w:val="00B36D6F"/>
    <w:rsid w:val="00B4100D"/>
    <w:rsid w:val="00B42706"/>
    <w:rsid w:val="00B436D6"/>
    <w:rsid w:val="00B4596E"/>
    <w:rsid w:val="00B46908"/>
    <w:rsid w:val="00B47605"/>
    <w:rsid w:val="00B5085C"/>
    <w:rsid w:val="00B54638"/>
    <w:rsid w:val="00B556CC"/>
    <w:rsid w:val="00B57352"/>
    <w:rsid w:val="00B57C9C"/>
    <w:rsid w:val="00B614C6"/>
    <w:rsid w:val="00B6288B"/>
    <w:rsid w:val="00B629AA"/>
    <w:rsid w:val="00B66D83"/>
    <w:rsid w:val="00B66D96"/>
    <w:rsid w:val="00B66E32"/>
    <w:rsid w:val="00B67F21"/>
    <w:rsid w:val="00B7020E"/>
    <w:rsid w:val="00B70EB9"/>
    <w:rsid w:val="00B733E8"/>
    <w:rsid w:val="00B7362E"/>
    <w:rsid w:val="00B73A5F"/>
    <w:rsid w:val="00B7402C"/>
    <w:rsid w:val="00B7477A"/>
    <w:rsid w:val="00B75A45"/>
    <w:rsid w:val="00B76109"/>
    <w:rsid w:val="00B7679E"/>
    <w:rsid w:val="00B76A74"/>
    <w:rsid w:val="00B77F01"/>
    <w:rsid w:val="00B809A1"/>
    <w:rsid w:val="00B8108E"/>
    <w:rsid w:val="00B8167F"/>
    <w:rsid w:val="00B81B55"/>
    <w:rsid w:val="00B822C9"/>
    <w:rsid w:val="00B83954"/>
    <w:rsid w:val="00B85E8D"/>
    <w:rsid w:val="00B86DC1"/>
    <w:rsid w:val="00B91199"/>
    <w:rsid w:val="00B921AA"/>
    <w:rsid w:val="00B92A46"/>
    <w:rsid w:val="00B936E3"/>
    <w:rsid w:val="00B94A8C"/>
    <w:rsid w:val="00BA092A"/>
    <w:rsid w:val="00BA4CAC"/>
    <w:rsid w:val="00BA5426"/>
    <w:rsid w:val="00BA5484"/>
    <w:rsid w:val="00BA5889"/>
    <w:rsid w:val="00BA59BC"/>
    <w:rsid w:val="00BA5FF9"/>
    <w:rsid w:val="00BA618A"/>
    <w:rsid w:val="00BB28C1"/>
    <w:rsid w:val="00BB3378"/>
    <w:rsid w:val="00BB581B"/>
    <w:rsid w:val="00BB60EB"/>
    <w:rsid w:val="00BB7193"/>
    <w:rsid w:val="00BB73A5"/>
    <w:rsid w:val="00BB7701"/>
    <w:rsid w:val="00BB7857"/>
    <w:rsid w:val="00BB7C59"/>
    <w:rsid w:val="00BC21F4"/>
    <w:rsid w:val="00BC2F1F"/>
    <w:rsid w:val="00BC3FD9"/>
    <w:rsid w:val="00BC47DF"/>
    <w:rsid w:val="00BC6818"/>
    <w:rsid w:val="00BC6B4C"/>
    <w:rsid w:val="00BC707A"/>
    <w:rsid w:val="00BC788F"/>
    <w:rsid w:val="00BD0FDD"/>
    <w:rsid w:val="00BD2601"/>
    <w:rsid w:val="00BD3992"/>
    <w:rsid w:val="00BD4287"/>
    <w:rsid w:val="00BD4B20"/>
    <w:rsid w:val="00BD51FD"/>
    <w:rsid w:val="00BD5291"/>
    <w:rsid w:val="00BD5EAD"/>
    <w:rsid w:val="00BD69C7"/>
    <w:rsid w:val="00BD6CDF"/>
    <w:rsid w:val="00BD72CD"/>
    <w:rsid w:val="00BD76B1"/>
    <w:rsid w:val="00BD790D"/>
    <w:rsid w:val="00BD7E47"/>
    <w:rsid w:val="00BE3D6C"/>
    <w:rsid w:val="00BE3F39"/>
    <w:rsid w:val="00BE4934"/>
    <w:rsid w:val="00BE4C71"/>
    <w:rsid w:val="00BE4FF3"/>
    <w:rsid w:val="00BF05C8"/>
    <w:rsid w:val="00BF270B"/>
    <w:rsid w:val="00BF446A"/>
    <w:rsid w:val="00C01B98"/>
    <w:rsid w:val="00C01EC2"/>
    <w:rsid w:val="00C0418E"/>
    <w:rsid w:val="00C04AA5"/>
    <w:rsid w:val="00C05FD0"/>
    <w:rsid w:val="00C066F8"/>
    <w:rsid w:val="00C07C42"/>
    <w:rsid w:val="00C10FF7"/>
    <w:rsid w:val="00C11477"/>
    <w:rsid w:val="00C115E7"/>
    <w:rsid w:val="00C11CB0"/>
    <w:rsid w:val="00C13F5E"/>
    <w:rsid w:val="00C1613B"/>
    <w:rsid w:val="00C16362"/>
    <w:rsid w:val="00C237B6"/>
    <w:rsid w:val="00C248F1"/>
    <w:rsid w:val="00C24E06"/>
    <w:rsid w:val="00C2577A"/>
    <w:rsid w:val="00C27A19"/>
    <w:rsid w:val="00C30280"/>
    <w:rsid w:val="00C31A7B"/>
    <w:rsid w:val="00C33F72"/>
    <w:rsid w:val="00C341A3"/>
    <w:rsid w:val="00C3444B"/>
    <w:rsid w:val="00C35BC5"/>
    <w:rsid w:val="00C36D76"/>
    <w:rsid w:val="00C374EA"/>
    <w:rsid w:val="00C37AED"/>
    <w:rsid w:val="00C41256"/>
    <w:rsid w:val="00C41302"/>
    <w:rsid w:val="00C43733"/>
    <w:rsid w:val="00C43823"/>
    <w:rsid w:val="00C4417B"/>
    <w:rsid w:val="00C44452"/>
    <w:rsid w:val="00C44A16"/>
    <w:rsid w:val="00C45BD8"/>
    <w:rsid w:val="00C4685E"/>
    <w:rsid w:val="00C46D23"/>
    <w:rsid w:val="00C50A26"/>
    <w:rsid w:val="00C51E3E"/>
    <w:rsid w:val="00C5492A"/>
    <w:rsid w:val="00C54D93"/>
    <w:rsid w:val="00C564D0"/>
    <w:rsid w:val="00C56931"/>
    <w:rsid w:val="00C60E74"/>
    <w:rsid w:val="00C612B9"/>
    <w:rsid w:val="00C61426"/>
    <w:rsid w:val="00C61D9B"/>
    <w:rsid w:val="00C62E78"/>
    <w:rsid w:val="00C63175"/>
    <w:rsid w:val="00C642F1"/>
    <w:rsid w:val="00C64885"/>
    <w:rsid w:val="00C65715"/>
    <w:rsid w:val="00C661F1"/>
    <w:rsid w:val="00C66E99"/>
    <w:rsid w:val="00C70FBD"/>
    <w:rsid w:val="00C745B4"/>
    <w:rsid w:val="00C75760"/>
    <w:rsid w:val="00C75BAF"/>
    <w:rsid w:val="00C75E1F"/>
    <w:rsid w:val="00C76F84"/>
    <w:rsid w:val="00C840AF"/>
    <w:rsid w:val="00C909A8"/>
    <w:rsid w:val="00C916F8"/>
    <w:rsid w:val="00C930E8"/>
    <w:rsid w:val="00C936AE"/>
    <w:rsid w:val="00C95B98"/>
    <w:rsid w:val="00C970F2"/>
    <w:rsid w:val="00C97CD8"/>
    <w:rsid w:val="00CA2586"/>
    <w:rsid w:val="00CA2DC6"/>
    <w:rsid w:val="00CA46B5"/>
    <w:rsid w:val="00CA52C1"/>
    <w:rsid w:val="00CA5E05"/>
    <w:rsid w:val="00CA6236"/>
    <w:rsid w:val="00CB1E22"/>
    <w:rsid w:val="00CB3EA9"/>
    <w:rsid w:val="00CB7E62"/>
    <w:rsid w:val="00CC11B4"/>
    <w:rsid w:val="00CC13E3"/>
    <w:rsid w:val="00CC13EC"/>
    <w:rsid w:val="00CC1B02"/>
    <w:rsid w:val="00CC282C"/>
    <w:rsid w:val="00CC2E56"/>
    <w:rsid w:val="00CC4A4E"/>
    <w:rsid w:val="00CC6946"/>
    <w:rsid w:val="00CC7C68"/>
    <w:rsid w:val="00CD0218"/>
    <w:rsid w:val="00CD0D8A"/>
    <w:rsid w:val="00CD11F1"/>
    <w:rsid w:val="00CD1BE8"/>
    <w:rsid w:val="00CD1C0B"/>
    <w:rsid w:val="00CD1C66"/>
    <w:rsid w:val="00CD1DF3"/>
    <w:rsid w:val="00CD2F96"/>
    <w:rsid w:val="00CD2FBD"/>
    <w:rsid w:val="00CD37A5"/>
    <w:rsid w:val="00CD3FE6"/>
    <w:rsid w:val="00CD4415"/>
    <w:rsid w:val="00CD5754"/>
    <w:rsid w:val="00CD5816"/>
    <w:rsid w:val="00CD5A96"/>
    <w:rsid w:val="00CD630B"/>
    <w:rsid w:val="00CD64E9"/>
    <w:rsid w:val="00CD69F4"/>
    <w:rsid w:val="00CD6B85"/>
    <w:rsid w:val="00CD76DA"/>
    <w:rsid w:val="00CD7870"/>
    <w:rsid w:val="00CD7A43"/>
    <w:rsid w:val="00CE137E"/>
    <w:rsid w:val="00CE3B2E"/>
    <w:rsid w:val="00CE3B58"/>
    <w:rsid w:val="00CE3DEE"/>
    <w:rsid w:val="00CE4333"/>
    <w:rsid w:val="00CE4D63"/>
    <w:rsid w:val="00CE568C"/>
    <w:rsid w:val="00CE5713"/>
    <w:rsid w:val="00CE6441"/>
    <w:rsid w:val="00CE75B6"/>
    <w:rsid w:val="00CF0034"/>
    <w:rsid w:val="00CF02E6"/>
    <w:rsid w:val="00CF0A48"/>
    <w:rsid w:val="00CF0FF3"/>
    <w:rsid w:val="00CF1190"/>
    <w:rsid w:val="00CF33A2"/>
    <w:rsid w:val="00CF3AD0"/>
    <w:rsid w:val="00CF4774"/>
    <w:rsid w:val="00CF60F3"/>
    <w:rsid w:val="00CF7472"/>
    <w:rsid w:val="00CF77F5"/>
    <w:rsid w:val="00D0346B"/>
    <w:rsid w:val="00D04E25"/>
    <w:rsid w:val="00D05201"/>
    <w:rsid w:val="00D061EF"/>
    <w:rsid w:val="00D0655A"/>
    <w:rsid w:val="00D1259C"/>
    <w:rsid w:val="00D12ED6"/>
    <w:rsid w:val="00D136A4"/>
    <w:rsid w:val="00D1706D"/>
    <w:rsid w:val="00D1766F"/>
    <w:rsid w:val="00D17F0F"/>
    <w:rsid w:val="00D17FFB"/>
    <w:rsid w:val="00D2078C"/>
    <w:rsid w:val="00D221C7"/>
    <w:rsid w:val="00D23CE7"/>
    <w:rsid w:val="00D24C90"/>
    <w:rsid w:val="00D26190"/>
    <w:rsid w:val="00D26AE7"/>
    <w:rsid w:val="00D2706D"/>
    <w:rsid w:val="00D27C21"/>
    <w:rsid w:val="00D27FBC"/>
    <w:rsid w:val="00D300BA"/>
    <w:rsid w:val="00D301A7"/>
    <w:rsid w:val="00D3153E"/>
    <w:rsid w:val="00D315FD"/>
    <w:rsid w:val="00D31ABA"/>
    <w:rsid w:val="00D326C4"/>
    <w:rsid w:val="00D33B9B"/>
    <w:rsid w:val="00D35182"/>
    <w:rsid w:val="00D35814"/>
    <w:rsid w:val="00D36A13"/>
    <w:rsid w:val="00D36ADF"/>
    <w:rsid w:val="00D4063E"/>
    <w:rsid w:val="00D451E0"/>
    <w:rsid w:val="00D4619F"/>
    <w:rsid w:val="00D47133"/>
    <w:rsid w:val="00D47BDB"/>
    <w:rsid w:val="00D514AF"/>
    <w:rsid w:val="00D515DA"/>
    <w:rsid w:val="00D51924"/>
    <w:rsid w:val="00D52177"/>
    <w:rsid w:val="00D52CAD"/>
    <w:rsid w:val="00D53037"/>
    <w:rsid w:val="00D5350B"/>
    <w:rsid w:val="00D53ABE"/>
    <w:rsid w:val="00D544A6"/>
    <w:rsid w:val="00D555B8"/>
    <w:rsid w:val="00D562A4"/>
    <w:rsid w:val="00D57005"/>
    <w:rsid w:val="00D57257"/>
    <w:rsid w:val="00D57275"/>
    <w:rsid w:val="00D608F1"/>
    <w:rsid w:val="00D6189D"/>
    <w:rsid w:val="00D64250"/>
    <w:rsid w:val="00D64375"/>
    <w:rsid w:val="00D675D5"/>
    <w:rsid w:val="00D70CBF"/>
    <w:rsid w:val="00D72367"/>
    <w:rsid w:val="00D735DB"/>
    <w:rsid w:val="00D737AA"/>
    <w:rsid w:val="00D73FD7"/>
    <w:rsid w:val="00D7585E"/>
    <w:rsid w:val="00D75CCF"/>
    <w:rsid w:val="00D75EDF"/>
    <w:rsid w:val="00D76BA7"/>
    <w:rsid w:val="00D76D1B"/>
    <w:rsid w:val="00D77F17"/>
    <w:rsid w:val="00D80D7F"/>
    <w:rsid w:val="00D81850"/>
    <w:rsid w:val="00D82136"/>
    <w:rsid w:val="00D82694"/>
    <w:rsid w:val="00D83F03"/>
    <w:rsid w:val="00D856E4"/>
    <w:rsid w:val="00D86844"/>
    <w:rsid w:val="00D86B13"/>
    <w:rsid w:val="00D90214"/>
    <w:rsid w:val="00D90285"/>
    <w:rsid w:val="00D922EA"/>
    <w:rsid w:val="00D92780"/>
    <w:rsid w:val="00D93F45"/>
    <w:rsid w:val="00D9753C"/>
    <w:rsid w:val="00DA0F31"/>
    <w:rsid w:val="00DA269B"/>
    <w:rsid w:val="00DA2775"/>
    <w:rsid w:val="00DA4247"/>
    <w:rsid w:val="00DA6410"/>
    <w:rsid w:val="00DA6BA8"/>
    <w:rsid w:val="00DB3F17"/>
    <w:rsid w:val="00DB4ED3"/>
    <w:rsid w:val="00DB6C91"/>
    <w:rsid w:val="00DB7547"/>
    <w:rsid w:val="00DB7F0E"/>
    <w:rsid w:val="00DC2A54"/>
    <w:rsid w:val="00DC2FC4"/>
    <w:rsid w:val="00DC4CB5"/>
    <w:rsid w:val="00DC6141"/>
    <w:rsid w:val="00DC61D2"/>
    <w:rsid w:val="00DD05A9"/>
    <w:rsid w:val="00DD12A7"/>
    <w:rsid w:val="00DD3791"/>
    <w:rsid w:val="00DD5528"/>
    <w:rsid w:val="00DD5794"/>
    <w:rsid w:val="00DD59C3"/>
    <w:rsid w:val="00DE0902"/>
    <w:rsid w:val="00DE09D2"/>
    <w:rsid w:val="00DE16E3"/>
    <w:rsid w:val="00DE30E0"/>
    <w:rsid w:val="00DE3B47"/>
    <w:rsid w:val="00DE4F79"/>
    <w:rsid w:val="00DE5691"/>
    <w:rsid w:val="00DE6C0B"/>
    <w:rsid w:val="00DE6FBB"/>
    <w:rsid w:val="00DE776F"/>
    <w:rsid w:val="00DE7956"/>
    <w:rsid w:val="00DF0B19"/>
    <w:rsid w:val="00DF2552"/>
    <w:rsid w:val="00DF36E2"/>
    <w:rsid w:val="00DF3B68"/>
    <w:rsid w:val="00DF416D"/>
    <w:rsid w:val="00DF443C"/>
    <w:rsid w:val="00DF5DEF"/>
    <w:rsid w:val="00DF7D92"/>
    <w:rsid w:val="00E002D8"/>
    <w:rsid w:val="00E01661"/>
    <w:rsid w:val="00E026BB"/>
    <w:rsid w:val="00E0270C"/>
    <w:rsid w:val="00E03BE1"/>
    <w:rsid w:val="00E0488D"/>
    <w:rsid w:val="00E05929"/>
    <w:rsid w:val="00E05DD3"/>
    <w:rsid w:val="00E101A2"/>
    <w:rsid w:val="00E1245C"/>
    <w:rsid w:val="00E12613"/>
    <w:rsid w:val="00E13841"/>
    <w:rsid w:val="00E13EB6"/>
    <w:rsid w:val="00E14367"/>
    <w:rsid w:val="00E146C0"/>
    <w:rsid w:val="00E15240"/>
    <w:rsid w:val="00E15459"/>
    <w:rsid w:val="00E16747"/>
    <w:rsid w:val="00E25BCC"/>
    <w:rsid w:val="00E26365"/>
    <w:rsid w:val="00E26960"/>
    <w:rsid w:val="00E2709B"/>
    <w:rsid w:val="00E30B5D"/>
    <w:rsid w:val="00E33FAF"/>
    <w:rsid w:val="00E345E0"/>
    <w:rsid w:val="00E35632"/>
    <w:rsid w:val="00E35945"/>
    <w:rsid w:val="00E36A7A"/>
    <w:rsid w:val="00E37899"/>
    <w:rsid w:val="00E37FD9"/>
    <w:rsid w:val="00E4009B"/>
    <w:rsid w:val="00E40237"/>
    <w:rsid w:val="00E407AA"/>
    <w:rsid w:val="00E41ACD"/>
    <w:rsid w:val="00E41ADC"/>
    <w:rsid w:val="00E424B5"/>
    <w:rsid w:val="00E4680E"/>
    <w:rsid w:val="00E46E34"/>
    <w:rsid w:val="00E471B7"/>
    <w:rsid w:val="00E47F09"/>
    <w:rsid w:val="00E510A4"/>
    <w:rsid w:val="00E511F9"/>
    <w:rsid w:val="00E51271"/>
    <w:rsid w:val="00E53A82"/>
    <w:rsid w:val="00E54480"/>
    <w:rsid w:val="00E553FC"/>
    <w:rsid w:val="00E63908"/>
    <w:rsid w:val="00E641DA"/>
    <w:rsid w:val="00E6456E"/>
    <w:rsid w:val="00E64FD5"/>
    <w:rsid w:val="00E7207F"/>
    <w:rsid w:val="00E7294A"/>
    <w:rsid w:val="00E72E78"/>
    <w:rsid w:val="00E73969"/>
    <w:rsid w:val="00E7405C"/>
    <w:rsid w:val="00E76492"/>
    <w:rsid w:val="00E77007"/>
    <w:rsid w:val="00E77D03"/>
    <w:rsid w:val="00E80E19"/>
    <w:rsid w:val="00E81113"/>
    <w:rsid w:val="00E83722"/>
    <w:rsid w:val="00E84599"/>
    <w:rsid w:val="00E84A48"/>
    <w:rsid w:val="00E858E5"/>
    <w:rsid w:val="00E91E70"/>
    <w:rsid w:val="00E93123"/>
    <w:rsid w:val="00E93F5C"/>
    <w:rsid w:val="00E9667A"/>
    <w:rsid w:val="00E979B3"/>
    <w:rsid w:val="00EA1A9A"/>
    <w:rsid w:val="00EA3983"/>
    <w:rsid w:val="00EA40EF"/>
    <w:rsid w:val="00EA426C"/>
    <w:rsid w:val="00EB0589"/>
    <w:rsid w:val="00EB45F8"/>
    <w:rsid w:val="00EB59B1"/>
    <w:rsid w:val="00EB625B"/>
    <w:rsid w:val="00EB680C"/>
    <w:rsid w:val="00EB6FA7"/>
    <w:rsid w:val="00EB798D"/>
    <w:rsid w:val="00EB7E32"/>
    <w:rsid w:val="00EB7F16"/>
    <w:rsid w:val="00EC2F48"/>
    <w:rsid w:val="00EC74F2"/>
    <w:rsid w:val="00EC7EE4"/>
    <w:rsid w:val="00ED0D70"/>
    <w:rsid w:val="00ED25D5"/>
    <w:rsid w:val="00ED4474"/>
    <w:rsid w:val="00ED4557"/>
    <w:rsid w:val="00ED4A6B"/>
    <w:rsid w:val="00ED4BA8"/>
    <w:rsid w:val="00ED7168"/>
    <w:rsid w:val="00ED75E9"/>
    <w:rsid w:val="00ED78C2"/>
    <w:rsid w:val="00EE1753"/>
    <w:rsid w:val="00EE182C"/>
    <w:rsid w:val="00EE5E04"/>
    <w:rsid w:val="00EE6470"/>
    <w:rsid w:val="00EE66D0"/>
    <w:rsid w:val="00EF17A5"/>
    <w:rsid w:val="00EF1D91"/>
    <w:rsid w:val="00EF3818"/>
    <w:rsid w:val="00EF462A"/>
    <w:rsid w:val="00EF5E5D"/>
    <w:rsid w:val="00EF6AB2"/>
    <w:rsid w:val="00EF6F79"/>
    <w:rsid w:val="00EF7C19"/>
    <w:rsid w:val="00F00CA1"/>
    <w:rsid w:val="00F01E77"/>
    <w:rsid w:val="00F0251D"/>
    <w:rsid w:val="00F04E28"/>
    <w:rsid w:val="00F10221"/>
    <w:rsid w:val="00F11F60"/>
    <w:rsid w:val="00F123E0"/>
    <w:rsid w:val="00F12BC0"/>
    <w:rsid w:val="00F12BD5"/>
    <w:rsid w:val="00F13532"/>
    <w:rsid w:val="00F155F8"/>
    <w:rsid w:val="00F16545"/>
    <w:rsid w:val="00F16D63"/>
    <w:rsid w:val="00F174DF"/>
    <w:rsid w:val="00F17E01"/>
    <w:rsid w:val="00F20BDC"/>
    <w:rsid w:val="00F2289D"/>
    <w:rsid w:val="00F22913"/>
    <w:rsid w:val="00F2532A"/>
    <w:rsid w:val="00F25B7A"/>
    <w:rsid w:val="00F26F14"/>
    <w:rsid w:val="00F27E5A"/>
    <w:rsid w:val="00F3187E"/>
    <w:rsid w:val="00F32EBC"/>
    <w:rsid w:val="00F35567"/>
    <w:rsid w:val="00F4035A"/>
    <w:rsid w:val="00F407E2"/>
    <w:rsid w:val="00F41BCB"/>
    <w:rsid w:val="00F42959"/>
    <w:rsid w:val="00F42BD8"/>
    <w:rsid w:val="00F4302F"/>
    <w:rsid w:val="00F44092"/>
    <w:rsid w:val="00F46E43"/>
    <w:rsid w:val="00F46E66"/>
    <w:rsid w:val="00F522FA"/>
    <w:rsid w:val="00F53079"/>
    <w:rsid w:val="00F56501"/>
    <w:rsid w:val="00F56677"/>
    <w:rsid w:val="00F605AD"/>
    <w:rsid w:val="00F617F7"/>
    <w:rsid w:val="00F63B8D"/>
    <w:rsid w:val="00F64953"/>
    <w:rsid w:val="00F651C3"/>
    <w:rsid w:val="00F67672"/>
    <w:rsid w:val="00F67BA3"/>
    <w:rsid w:val="00F705D7"/>
    <w:rsid w:val="00F726E4"/>
    <w:rsid w:val="00F74275"/>
    <w:rsid w:val="00F74A90"/>
    <w:rsid w:val="00F75EE6"/>
    <w:rsid w:val="00F805D2"/>
    <w:rsid w:val="00F80EC9"/>
    <w:rsid w:val="00F81F38"/>
    <w:rsid w:val="00F82BB2"/>
    <w:rsid w:val="00F83C4F"/>
    <w:rsid w:val="00F843DB"/>
    <w:rsid w:val="00F84914"/>
    <w:rsid w:val="00F85070"/>
    <w:rsid w:val="00F850C7"/>
    <w:rsid w:val="00F8603A"/>
    <w:rsid w:val="00F866DC"/>
    <w:rsid w:val="00F86753"/>
    <w:rsid w:val="00F8798D"/>
    <w:rsid w:val="00F910BB"/>
    <w:rsid w:val="00F91BA5"/>
    <w:rsid w:val="00F91CB6"/>
    <w:rsid w:val="00F92CF5"/>
    <w:rsid w:val="00F94231"/>
    <w:rsid w:val="00F94CAE"/>
    <w:rsid w:val="00F95BA4"/>
    <w:rsid w:val="00F963A2"/>
    <w:rsid w:val="00F96A93"/>
    <w:rsid w:val="00F96ED2"/>
    <w:rsid w:val="00FA0FF2"/>
    <w:rsid w:val="00FA1A27"/>
    <w:rsid w:val="00FA2412"/>
    <w:rsid w:val="00FA34DF"/>
    <w:rsid w:val="00FA3ADE"/>
    <w:rsid w:val="00FA6F0F"/>
    <w:rsid w:val="00FA7E9B"/>
    <w:rsid w:val="00FB1C6A"/>
    <w:rsid w:val="00FB40B5"/>
    <w:rsid w:val="00FB4586"/>
    <w:rsid w:val="00FB4F8B"/>
    <w:rsid w:val="00FB6DED"/>
    <w:rsid w:val="00FB79AF"/>
    <w:rsid w:val="00FC1FBC"/>
    <w:rsid w:val="00FC43D6"/>
    <w:rsid w:val="00FC47DA"/>
    <w:rsid w:val="00FC49CF"/>
    <w:rsid w:val="00FC7046"/>
    <w:rsid w:val="00FD44E3"/>
    <w:rsid w:val="00FD540C"/>
    <w:rsid w:val="00FD5651"/>
    <w:rsid w:val="00FD5CFE"/>
    <w:rsid w:val="00FD7B57"/>
    <w:rsid w:val="00FE11C4"/>
    <w:rsid w:val="00FE351A"/>
    <w:rsid w:val="00FE395F"/>
    <w:rsid w:val="00FE4DEF"/>
    <w:rsid w:val="00FE61DB"/>
    <w:rsid w:val="00FE6786"/>
    <w:rsid w:val="00FE6918"/>
    <w:rsid w:val="00FE7C40"/>
    <w:rsid w:val="00FF1F29"/>
    <w:rsid w:val="00FF2394"/>
    <w:rsid w:val="00FF2F83"/>
    <w:rsid w:val="00FF3BE2"/>
    <w:rsid w:val="00FF66ED"/>
    <w:rsid w:val="00FF6F02"/>
    <w:rsid w:val="00FF7133"/>
    <w:rsid w:val="00FF7E97"/>
  </w:rsids>
  <m:mathPr>
    <m:mathFont m:val="Cambria Math"/>
    <m:brkBin m:val="before"/>
    <m:brkBinSub m:val="--"/>
    <m:smallFrac m:val="0"/>
    <m:dispDef/>
    <m:lMargin m:val="0"/>
    <m:rMargin m:val="0"/>
    <m:defJc m:val="centerGroup"/>
    <m:wrapIndent m:val="1440"/>
    <m:intLim m:val="subSup"/>
    <m:naryLim m:val="undOvr"/>
  </m:mathPr>
  <w:themeFontLang w:val="sl-SI"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16C69CC"/>
  <w15:chartTrackingRefBased/>
  <w15:docId w15:val="{26A2844D-2EB6-4191-878F-82FD9960BD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eastAsia="Times New Roman"/>
      <w:sz w:val="22"/>
      <w:lang w:eastAsia="ja-JP"/>
    </w:rPr>
  </w:style>
  <w:style w:type="paragraph" w:styleId="Heading1">
    <w:name w:val="heading 1"/>
    <w:basedOn w:val="Normal"/>
    <w:next w:val="Normal"/>
    <w:link w:val="Heading1Char"/>
    <w:qFormat/>
    <w:pPr>
      <w:ind w:left="567" w:hanging="567"/>
      <w:outlineLvl w:val="0"/>
    </w:pPr>
    <w:rPr>
      <w:b/>
      <w:caps/>
    </w:rPr>
  </w:style>
  <w:style w:type="paragraph" w:styleId="Heading2">
    <w:name w:val="heading 2"/>
    <w:basedOn w:val="Heading1"/>
    <w:next w:val="Normal"/>
    <w:link w:val="Heading2Char"/>
    <w:qFormat/>
    <w:pPr>
      <w:outlineLvl w:val="1"/>
    </w:pPr>
    <w:rPr>
      <w:caps w:val="0"/>
    </w:rPr>
  </w:style>
  <w:style w:type="paragraph" w:styleId="Heading3">
    <w:name w:val="heading 3"/>
    <w:basedOn w:val="Normal"/>
    <w:next w:val="Normal"/>
    <w:link w:val="Heading3Char"/>
    <w:qFormat/>
    <w:pPr>
      <w:keepNext/>
      <w:spacing w:before="240" w:after="60"/>
      <w:outlineLvl w:val="2"/>
    </w:pPr>
    <w:rPr>
      <w:rFonts w:ascii="Arial" w:hAnsi="Arial" w:cs="Arial"/>
      <w:b/>
      <w:bCs/>
      <w:sz w:val="26"/>
      <w:szCs w:val="26"/>
    </w:rPr>
  </w:style>
  <w:style w:type="paragraph" w:styleId="Heading4">
    <w:name w:val="heading 4"/>
    <w:basedOn w:val="Normal"/>
    <w:next w:val="Normal"/>
    <w:link w:val="Heading4Char"/>
    <w:semiHidden/>
    <w:unhideWhenUsed/>
    <w:qFormat/>
    <w:pPr>
      <w:keepNext/>
      <w:numPr>
        <w:ilvl w:val="3"/>
        <w:numId w:val="1"/>
      </w:numPr>
      <w:spacing w:before="240" w:after="60"/>
      <w:outlineLvl w:val="3"/>
    </w:pPr>
    <w:rPr>
      <w:rFonts w:ascii="Calibri" w:hAnsi="Calibri"/>
      <w:b/>
      <w:bCs/>
      <w:sz w:val="28"/>
      <w:szCs w:val="28"/>
    </w:rPr>
  </w:style>
  <w:style w:type="paragraph" w:styleId="Heading5">
    <w:name w:val="heading 5"/>
    <w:basedOn w:val="Normal"/>
    <w:next w:val="Normal"/>
    <w:link w:val="Heading5Char"/>
    <w:semiHidden/>
    <w:unhideWhenUsed/>
    <w:qFormat/>
    <w:pPr>
      <w:numPr>
        <w:ilvl w:val="4"/>
        <w:numId w:val="1"/>
      </w:numPr>
      <w:spacing w:before="240" w:after="60"/>
      <w:outlineLvl w:val="4"/>
    </w:pPr>
    <w:rPr>
      <w:rFonts w:ascii="Calibri" w:hAnsi="Calibri"/>
      <w:b/>
      <w:bCs/>
      <w:i/>
      <w:iCs/>
      <w:sz w:val="26"/>
      <w:szCs w:val="26"/>
    </w:rPr>
  </w:style>
  <w:style w:type="paragraph" w:styleId="Heading6">
    <w:name w:val="heading 6"/>
    <w:basedOn w:val="Normal"/>
    <w:next w:val="Normal"/>
    <w:link w:val="Heading6Char"/>
    <w:semiHidden/>
    <w:unhideWhenUsed/>
    <w:qFormat/>
    <w:pPr>
      <w:numPr>
        <w:ilvl w:val="5"/>
        <w:numId w:val="1"/>
      </w:numPr>
      <w:spacing w:before="240" w:after="60"/>
      <w:outlineLvl w:val="5"/>
    </w:pPr>
    <w:rPr>
      <w:rFonts w:ascii="Calibri" w:hAnsi="Calibri"/>
      <w:b/>
      <w:bCs/>
      <w:szCs w:val="22"/>
    </w:rPr>
  </w:style>
  <w:style w:type="paragraph" w:styleId="Heading7">
    <w:name w:val="heading 7"/>
    <w:basedOn w:val="Normal"/>
    <w:next w:val="Normal"/>
    <w:link w:val="Heading7Char"/>
    <w:semiHidden/>
    <w:unhideWhenUsed/>
    <w:qFormat/>
    <w:pPr>
      <w:numPr>
        <w:ilvl w:val="6"/>
        <w:numId w:val="1"/>
      </w:numPr>
      <w:spacing w:before="240" w:after="60"/>
      <w:outlineLvl w:val="6"/>
    </w:pPr>
    <w:rPr>
      <w:rFonts w:ascii="Calibri" w:hAnsi="Calibri"/>
      <w:sz w:val="24"/>
      <w:szCs w:val="24"/>
    </w:rPr>
  </w:style>
  <w:style w:type="paragraph" w:styleId="Heading8">
    <w:name w:val="heading 8"/>
    <w:basedOn w:val="Normal"/>
    <w:next w:val="Normal"/>
    <w:link w:val="Heading8Char"/>
    <w:semiHidden/>
    <w:unhideWhenUsed/>
    <w:qFormat/>
    <w:pPr>
      <w:numPr>
        <w:ilvl w:val="7"/>
        <w:numId w:val="1"/>
      </w:numPr>
      <w:spacing w:before="240" w:after="60"/>
      <w:outlineLvl w:val="7"/>
    </w:pPr>
    <w:rPr>
      <w:rFonts w:ascii="Calibri" w:hAnsi="Calibri"/>
      <w:i/>
      <w:iCs/>
      <w:sz w:val="24"/>
      <w:szCs w:val="24"/>
    </w:rPr>
  </w:style>
  <w:style w:type="paragraph" w:styleId="Heading9">
    <w:name w:val="heading 9"/>
    <w:basedOn w:val="Normal"/>
    <w:next w:val="Normal"/>
    <w:link w:val="Heading9Char"/>
    <w:semiHidden/>
    <w:unhideWhenUsed/>
    <w:qFormat/>
    <w:pPr>
      <w:numPr>
        <w:ilvl w:val="8"/>
        <w:numId w:val="1"/>
      </w:numPr>
      <w:spacing w:before="240" w:after="60"/>
      <w:outlineLvl w:val="8"/>
    </w:pPr>
    <w:rPr>
      <w:rFonts w:ascii="Cambria" w:hAnsi="Cambria"/>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Pr>
      <w:rFonts w:ascii="Arial" w:hAnsi="Arial"/>
      <w:sz w:val="16"/>
    </w:rPr>
  </w:style>
  <w:style w:type="paragraph" w:styleId="Header">
    <w:name w:val="header"/>
    <w:basedOn w:val="Normal"/>
    <w:link w:val="HeaderChar"/>
    <w:pPr>
      <w:tabs>
        <w:tab w:val="center" w:pos="4536"/>
        <w:tab w:val="right" w:pos="9072"/>
      </w:tabs>
    </w:pPr>
  </w:style>
  <w:style w:type="paragraph" w:customStyle="1" w:styleId="MemoHeaderStyle">
    <w:name w:val="MemoHeaderStyle"/>
    <w:basedOn w:val="Normal"/>
    <w:next w:val="Normal"/>
    <w:pPr>
      <w:spacing w:line="120" w:lineRule="atLeast"/>
      <w:ind w:left="1418"/>
      <w:jc w:val="both"/>
    </w:pPr>
    <w:rPr>
      <w:rFonts w:ascii="Arial" w:hAnsi="Arial"/>
      <w:b/>
      <w:smallCaps/>
    </w:rPr>
  </w:style>
  <w:style w:type="character" w:styleId="PageNumber">
    <w:name w:val="page number"/>
    <w:rPr>
      <w:rFonts w:ascii="Arial" w:hAnsi="Arial"/>
      <w:noProof/>
      <w:sz w:val="16"/>
    </w:rPr>
  </w:style>
  <w:style w:type="paragraph" w:styleId="BodyText">
    <w:name w:val="Body Text"/>
    <w:basedOn w:val="Normal"/>
    <w:link w:val="BodyTextChar"/>
    <w:rPr>
      <w:i/>
      <w:color w:val="008000"/>
    </w:rPr>
  </w:style>
  <w:style w:type="paragraph" w:styleId="CommentText">
    <w:name w:val="annotation text"/>
    <w:aliases w:val="Comment Text Char Char Char Char Char Char1 Ch,Comment Text Char Char1,Comment Text Char Char1 Char Char,Comment Text Char1 Char Char Char Char1 Char,Comment Text Char2,Comment Text Char2 Char Char"/>
    <w:basedOn w:val="Normal"/>
    <w:link w:val="CommentTextChar"/>
    <w:unhideWhenUsed/>
    <w:qFormat/>
    <w:rPr>
      <w:sz w:val="20"/>
    </w:rPr>
  </w:style>
  <w:style w:type="character" w:styleId="Hyperlink">
    <w:name w:val="Hyperlink"/>
    <w:uiPriority w:val="99"/>
    <w:rPr>
      <w:color w:val="0000FF"/>
      <w:u w:val="single"/>
    </w:rPr>
  </w:style>
  <w:style w:type="paragraph" w:customStyle="1" w:styleId="EMEAEnBodyText">
    <w:name w:val="EMEA En Body Text"/>
    <w:basedOn w:val="Normal"/>
    <w:uiPriority w:val="99"/>
    <w:pPr>
      <w:spacing w:before="120" w:after="120"/>
      <w:jc w:val="both"/>
    </w:pPr>
  </w:style>
  <w:style w:type="paragraph" w:styleId="BalloonText">
    <w:name w:val="Balloon Text"/>
    <w:basedOn w:val="Normal"/>
    <w:link w:val="BalloonTextChar"/>
    <w:uiPriority w:val="99"/>
    <w:rPr>
      <w:rFonts w:ascii="Tahoma" w:hAnsi="Tahoma" w:cs="Tahoma"/>
      <w:sz w:val="16"/>
      <w:szCs w:val="16"/>
    </w:rPr>
  </w:style>
  <w:style w:type="paragraph" w:customStyle="1" w:styleId="BodytextAgency">
    <w:name w:val="Body text (Agency)"/>
    <w:basedOn w:val="Normal"/>
    <w:link w:val="BodytextAgencyChar"/>
    <w:uiPriority w:val="99"/>
    <w:qFormat/>
    <w:pPr>
      <w:spacing w:after="140" w:line="280" w:lineRule="atLeast"/>
    </w:pPr>
    <w:rPr>
      <w:rFonts w:ascii="Verdana" w:eastAsia="Verdana" w:hAnsi="Verdana" w:cs="Verdana"/>
      <w:sz w:val="18"/>
      <w:szCs w:val="18"/>
    </w:rPr>
  </w:style>
  <w:style w:type="character" w:customStyle="1" w:styleId="BodytextAgencyChar">
    <w:name w:val="Body text (Agency) Char"/>
    <w:link w:val="BodytextAgency"/>
    <w:rPr>
      <w:rFonts w:ascii="Verdana" w:eastAsia="Verdana" w:hAnsi="Verdana" w:cs="Verdana"/>
      <w:sz w:val="18"/>
      <w:szCs w:val="18"/>
      <w:lang w:val="de-DE" w:eastAsia="de-DE" w:bidi="de-DE"/>
    </w:rPr>
  </w:style>
  <w:style w:type="paragraph" w:customStyle="1" w:styleId="DraftingNotesAgency">
    <w:name w:val="Drafting Notes (Agency)"/>
    <w:basedOn w:val="Normal"/>
    <w:next w:val="BodytextAgency"/>
    <w:link w:val="DraftingNotesAgencyChar"/>
    <w:pPr>
      <w:spacing w:after="140" w:line="280" w:lineRule="atLeast"/>
    </w:pPr>
    <w:rPr>
      <w:rFonts w:ascii="Courier New" w:eastAsia="Verdana" w:hAnsi="Courier New"/>
      <w:i/>
      <w:color w:val="339966"/>
      <w:szCs w:val="18"/>
    </w:rPr>
  </w:style>
  <w:style w:type="character" w:customStyle="1" w:styleId="DraftingNotesAgencyChar">
    <w:name w:val="Drafting Notes (Agency) Char"/>
    <w:link w:val="DraftingNotesAgency"/>
    <w:rPr>
      <w:rFonts w:ascii="Courier New" w:eastAsia="Verdana" w:hAnsi="Courier New"/>
      <w:i/>
      <w:color w:val="339966"/>
      <w:sz w:val="22"/>
      <w:szCs w:val="18"/>
      <w:lang w:val="de-DE" w:eastAsia="de-DE" w:bidi="de-DE"/>
    </w:rPr>
  </w:style>
  <w:style w:type="paragraph" w:customStyle="1" w:styleId="NormalAgency">
    <w:name w:val="Normal (Agency)"/>
    <w:link w:val="NormalAgencyChar"/>
    <w:rPr>
      <w:rFonts w:ascii="Verdana" w:eastAsia="Verdana" w:hAnsi="Verdana" w:cs="Verdana"/>
      <w:sz w:val="18"/>
      <w:szCs w:val="18"/>
      <w:lang w:val="de-DE" w:eastAsia="de-DE" w:bidi="de-DE"/>
    </w:rPr>
  </w:style>
  <w:style w:type="table" w:customStyle="1" w:styleId="TablegridAgencyblack">
    <w:name w:val="Table grid (Agency) black"/>
    <w:basedOn w:val="TableNormal"/>
    <w:semiHidden/>
    <w:rPr>
      <w:rFonts w:ascii="Verdana" w:hAnsi="Verdana"/>
      <w:sz w:val="18"/>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
    <w:tcPr>
      <w:shd w:val="clear" w:color="auto" w:fill="auto"/>
    </w:tcPr>
    <w:tblStylePr w:type="firstRow">
      <w:rPr>
        <w:rFonts w:ascii="DengXian" w:hAnsi="DengXian"/>
        <w:b/>
        <w:i w:val="0"/>
        <w:color w:val="auto"/>
        <w:sz w:val="18"/>
        <w:szCs w:val="18"/>
      </w:rPr>
      <w:tblPr/>
      <w:trPr>
        <w:tblHeader/>
      </w:trPr>
      <w:tcPr>
        <w:tcBorders>
          <w:top w:val="single" w:sz="4" w:space="0" w:color="auto"/>
          <w:left w:val="single" w:sz="4" w:space="0" w:color="auto"/>
          <w:bottom w:val="single" w:sz="4" w:space="0" w:color="auto"/>
          <w:right w:val="single" w:sz="4" w:space="0" w:color="auto"/>
          <w:insideH w:val="single" w:sz="6" w:space="0" w:color="auto"/>
          <w:insideV w:val="single" w:sz="6" w:space="0" w:color="auto"/>
          <w:tl2br w:val="nil"/>
          <w:tr2bl w:val="nil"/>
        </w:tcBorders>
        <w:shd w:val="clear" w:color="auto" w:fill="auto"/>
      </w:tcPr>
    </w:tblStylePr>
  </w:style>
  <w:style w:type="paragraph" w:customStyle="1" w:styleId="TableheadingrowsAgency">
    <w:name w:val="Table heading rows (Agency)"/>
    <w:basedOn w:val="BodytextAgency"/>
    <w:pPr>
      <w:keepNext/>
    </w:pPr>
    <w:rPr>
      <w:rFonts w:eastAsia="Times New Roman"/>
      <w:b/>
    </w:rPr>
  </w:style>
  <w:style w:type="paragraph" w:customStyle="1" w:styleId="TabletextrowsAgency">
    <w:name w:val="Table text rows (Agency)"/>
    <w:basedOn w:val="Normal"/>
    <w:pPr>
      <w:spacing w:line="280" w:lineRule="exact"/>
    </w:pPr>
    <w:rPr>
      <w:rFonts w:ascii="Verdana" w:hAnsi="Verdana" w:cs="Verdana"/>
      <w:sz w:val="18"/>
      <w:szCs w:val="18"/>
    </w:rPr>
  </w:style>
  <w:style w:type="character" w:customStyle="1" w:styleId="NormalAgencyChar">
    <w:name w:val="Normal (Agency) Char"/>
    <w:link w:val="NormalAgency"/>
    <w:rPr>
      <w:rFonts w:ascii="Verdana" w:eastAsia="Verdana" w:hAnsi="Verdana" w:cs="Verdana"/>
      <w:sz w:val="18"/>
      <w:szCs w:val="18"/>
      <w:lang w:val="de-DE" w:eastAsia="de-DE" w:bidi="de-DE"/>
    </w:rPr>
  </w:style>
  <w:style w:type="character" w:styleId="CommentReference">
    <w:name w:val="annotation reference"/>
    <w:aliases w:val="Annotationmark"/>
    <w:unhideWhenUsed/>
    <w:qFormat/>
    <w:rPr>
      <w:sz w:val="16"/>
      <w:szCs w:val="16"/>
    </w:rPr>
  </w:style>
  <w:style w:type="paragraph" w:styleId="CommentSubject">
    <w:name w:val="annotation subject"/>
    <w:basedOn w:val="CommentText"/>
    <w:next w:val="CommentText"/>
    <w:link w:val="CommentSubjectChar"/>
    <w:rPr>
      <w:b/>
      <w:bCs/>
    </w:rPr>
  </w:style>
  <w:style w:type="character" w:customStyle="1" w:styleId="CommentTextChar">
    <w:name w:val="Comment Text Char"/>
    <w:aliases w:val="Comment Text Char Char Char Char Char Char1 Ch Char,Comment Text Char Char1 Char,Comment Text Char Char1 Char Char Char,Comment Text Char1 Char Char Char Char1 Char Char,Comment Text Char2 Char,Comment Text Char2 Char Char Char"/>
    <w:link w:val="CommentText"/>
    <w:uiPriority w:val="99"/>
    <w:qFormat/>
    <w:rPr>
      <w:rFonts w:eastAsia="Times New Roman"/>
      <w:lang w:eastAsia="de-DE"/>
    </w:rPr>
  </w:style>
  <w:style w:type="character" w:customStyle="1" w:styleId="CommentSubjectChar">
    <w:name w:val="Comment Subject Char"/>
    <w:link w:val="CommentSubject"/>
    <w:rPr>
      <w:rFonts w:eastAsia="Times New Roman"/>
      <w:b/>
      <w:bCs/>
      <w:lang w:eastAsia="de-DE"/>
    </w:rPr>
  </w:style>
  <w:style w:type="character" w:customStyle="1" w:styleId="DoNotTranslateExternal1">
    <w:name w:val="DoNotTranslateExternal1"/>
    <w:qFormat/>
    <w:rPr>
      <w:b/>
      <w:noProof/>
      <w:szCs w:val="22"/>
    </w:rPr>
  </w:style>
  <w:style w:type="paragraph" w:styleId="ListParagraph">
    <w:name w:val="List Paragraph"/>
    <w:aliases w:val="Bullet Level 3"/>
    <w:basedOn w:val="Normal"/>
    <w:link w:val="ListParagraphChar"/>
    <w:uiPriority w:val="34"/>
    <w:qFormat/>
    <w:pPr>
      <w:ind w:left="720"/>
      <w:contextualSpacing/>
    </w:pPr>
  </w:style>
  <w:style w:type="character" w:customStyle="1" w:styleId="FooterChar">
    <w:name w:val="Footer Char"/>
    <w:link w:val="Footer"/>
    <w:locked/>
    <w:rPr>
      <w:rFonts w:ascii="Arial" w:eastAsia="Times New Roman" w:hAnsi="Arial"/>
      <w:sz w:val="16"/>
      <w:lang w:eastAsia="ja-JP"/>
    </w:rPr>
  </w:style>
  <w:style w:type="character" w:customStyle="1" w:styleId="tw4winMark">
    <w:name w:val="tw4winMark"/>
    <w:uiPriority w:val="99"/>
    <w:rPr>
      <w:rFonts w:ascii="Courier New" w:hAnsi="Courier New"/>
      <w:vanish/>
      <w:color w:val="800080"/>
      <w:sz w:val="24"/>
      <w:vertAlign w:val="subscript"/>
    </w:rPr>
  </w:style>
  <w:style w:type="character" w:customStyle="1" w:styleId="tw4winError">
    <w:name w:val="tw4winError"/>
    <w:uiPriority w:val="99"/>
    <w:rPr>
      <w:rFonts w:ascii="Courier New" w:hAnsi="Courier New"/>
      <w:color w:val="00FF00"/>
      <w:sz w:val="40"/>
    </w:rPr>
  </w:style>
  <w:style w:type="character" w:customStyle="1" w:styleId="tw4winTerm">
    <w:name w:val="tw4winTerm"/>
    <w:uiPriority w:val="99"/>
    <w:rPr>
      <w:color w:val="0000FF"/>
    </w:rPr>
  </w:style>
  <w:style w:type="character" w:customStyle="1" w:styleId="tw4winPopup">
    <w:name w:val="tw4winPopup"/>
    <w:uiPriority w:val="99"/>
    <w:rPr>
      <w:rFonts w:ascii="Courier New" w:hAnsi="Courier New"/>
      <w:noProof/>
      <w:color w:val="008000"/>
    </w:rPr>
  </w:style>
  <w:style w:type="character" w:customStyle="1" w:styleId="tw4winJump">
    <w:name w:val="tw4winJump"/>
    <w:uiPriority w:val="99"/>
    <w:rPr>
      <w:rFonts w:ascii="Courier New" w:hAnsi="Courier New"/>
      <w:noProof/>
      <w:color w:val="008080"/>
    </w:rPr>
  </w:style>
  <w:style w:type="character" w:customStyle="1" w:styleId="tw4winExternal">
    <w:name w:val="tw4winExternal"/>
    <w:uiPriority w:val="99"/>
    <w:rPr>
      <w:rFonts w:ascii="Courier New" w:hAnsi="Courier New"/>
      <w:noProof/>
      <w:color w:val="808080"/>
    </w:rPr>
  </w:style>
  <w:style w:type="character" w:customStyle="1" w:styleId="tw4winInternal">
    <w:name w:val="tw4winInternal"/>
    <w:uiPriority w:val="99"/>
    <w:rPr>
      <w:rFonts w:ascii="Courier New" w:hAnsi="Courier New"/>
      <w:noProof/>
      <w:color w:val="FF0000"/>
    </w:rPr>
  </w:style>
  <w:style w:type="character" w:customStyle="1" w:styleId="DONOTTRANSLATE">
    <w:name w:val="DO_NOT_TRANSLATE"/>
    <w:uiPriority w:val="99"/>
    <w:rPr>
      <w:rFonts w:ascii="Courier New" w:hAnsi="Courier New"/>
      <w:noProof/>
      <w:color w:val="800000"/>
    </w:rPr>
  </w:style>
  <w:style w:type="character" w:customStyle="1" w:styleId="BalloonTextChar">
    <w:name w:val="Balloon Text Char"/>
    <w:link w:val="BalloonText"/>
    <w:uiPriority w:val="99"/>
    <w:locked/>
    <w:rPr>
      <w:rFonts w:ascii="Tahoma" w:eastAsia="Times New Roman" w:hAnsi="Tahoma" w:cs="Tahoma"/>
      <w:sz w:val="16"/>
      <w:szCs w:val="16"/>
      <w:lang w:bidi="de-DE"/>
    </w:rPr>
  </w:style>
  <w:style w:type="character" w:customStyle="1" w:styleId="HeaderChar">
    <w:name w:val="Header Char"/>
    <w:link w:val="Header"/>
    <w:locked/>
    <w:rPr>
      <w:rFonts w:eastAsia="Times New Roman"/>
      <w:sz w:val="22"/>
      <w:lang w:eastAsia="ja-JP"/>
    </w:rPr>
  </w:style>
  <w:style w:type="paragraph" w:styleId="Revision">
    <w:name w:val="Revision"/>
    <w:hidden/>
    <w:uiPriority w:val="99"/>
    <w:semiHidden/>
    <w:rPr>
      <w:rFonts w:eastAsia="Times New Roman"/>
      <w:sz w:val="22"/>
      <w:lang w:val="en-GB" w:eastAsia="en-US"/>
    </w:rPr>
  </w:style>
  <w:style w:type="paragraph" w:customStyle="1" w:styleId="TableCell10Center">
    <w:name w:val="Table Cell 10 Center"/>
    <w:basedOn w:val="TableCell10Left"/>
    <w:link w:val="TableCell10CenterChar"/>
    <w:pPr>
      <w:jc w:val="center"/>
    </w:pPr>
  </w:style>
  <w:style w:type="paragraph" w:customStyle="1" w:styleId="TableCell10Left">
    <w:name w:val="Table Cell 10 Left"/>
    <w:basedOn w:val="Normal"/>
    <w:link w:val="TableCell10LeftChar"/>
    <w:pPr>
      <w:keepNext/>
      <w:keepLines/>
      <w:spacing w:before="50" w:after="50" w:line="240" w:lineRule="exact"/>
    </w:pPr>
    <w:rPr>
      <w:rFonts w:ascii="Arial" w:hAnsi="Arial" w:cs="Arial"/>
      <w:sz w:val="24"/>
      <w:szCs w:val="24"/>
    </w:rPr>
  </w:style>
  <w:style w:type="paragraph" w:customStyle="1" w:styleId="TableCellLeft">
    <w:name w:val="Table Cell Left"/>
    <w:basedOn w:val="Normal"/>
    <w:link w:val="TableCellLeftChar"/>
    <w:pPr>
      <w:keepNext/>
      <w:keepLines/>
      <w:spacing w:before="50" w:after="50" w:line="240" w:lineRule="exact"/>
    </w:pPr>
    <w:rPr>
      <w:rFonts w:ascii="Arial" w:hAnsi="Arial" w:cs="Arial"/>
      <w:sz w:val="20"/>
      <w:lang w:eastAsia="sl-SI"/>
    </w:rPr>
  </w:style>
  <w:style w:type="paragraph" w:styleId="BodyText2">
    <w:name w:val="Body Text 2"/>
    <w:basedOn w:val="Normal"/>
    <w:link w:val="BodyText2Char"/>
    <w:semiHidden/>
    <w:unhideWhenUsed/>
    <w:pPr>
      <w:spacing w:after="120" w:line="480" w:lineRule="auto"/>
    </w:pPr>
  </w:style>
  <w:style w:type="character" w:customStyle="1" w:styleId="BodyText2Char">
    <w:name w:val="Body Text 2 Char"/>
    <w:link w:val="BodyText2"/>
    <w:semiHidden/>
    <w:rPr>
      <w:rFonts w:eastAsia="Times New Roman"/>
      <w:sz w:val="22"/>
      <w:lang w:val="de-DE" w:eastAsia="de-DE" w:bidi="de-DE"/>
    </w:rPr>
  </w:style>
  <w:style w:type="paragraph" w:customStyle="1" w:styleId="Annex">
    <w:name w:val="Annex"/>
    <w:basedOn w:val="Normal"/>
    <w:next w:val="Normal"/>
    <w:pPr>
      <w:jc w:val="center"/>
    </w:pPr>
    <w:rPr>
      <w:b/>
    </w:rPr>
  </w:style>
  <w:style w:type="character" w:styleId="Strong">
    <w:name w:val="Strong"/>
    <w:qFormat/>
    <w:rPr>
      <w:b/>
      <w:noProof/>
    </w:rPr>
  </w:style>
  <w:style w:type="paragraph" w:customStyle="1" w:styleId="big">
    <w:name w:val="big"/>
    <w:basedOn w:val="Normal"/>
    <w:pPr>
      <w:ind w:left="225" w:right="225"/>
    </w:pPr>
    <w:rPr>
      <w:sz w:val="29"/>
      <w:szCs w:val="29"/>
      <w:lang w:eastAsia="en-US"/>
    </w:rPr>
  </w:style>
  <w:style w:type="character" w:customStyle="1" w:styleId="Heading1Char">
    <w:name w:val="Heading 1 Char"/>
    <w:link w:val="Heading1"/>
    <w:rPr>
      <w:rFonts w:eastAsia="Times New Roman"/>
      <w:b/>
      <w:caps/>
      <w:sz w:val="22"/>
      <w:lang w:eastAsia="ja-JP"/>
    </w:rPr>
  </w:style>
  <w:style w:type="character" w:customStyle="1" w:styleId="Heading2Char">
    <w:name w:val="Heading 2 Char"/>
    <w:link w:val="Heading2"/>
    <w:rPr>
      <w:rFonts w:eastAsia="Times New Roman"/>
      <w:b/>
      <w:sz w:val="22"/>
      <w:lang w:eastAsia="ja-JP"/>
    </w:rPr>
  </w:style>
  <w:style w:type="character" w:customStyle="1" w:styleId="Heading3Char">
    <w:name w:val="Heading 3 Char"/>
    <w:link w:val="Heading3"/>
    <w:rPr>
      <w:rFonts w:ascii="Arial" w:eastAsia="Times New Roman" w:hAnsi="Arial" w:cs="Arial"/>
      <w:b/>
      <w:bCs/>
      <w:sz w:val="26"/>
      <w:szCs w:val="26"/>
      <w:lang w:eastAsia="ja-JP"/>
    </w:rPr>
  </w:style>
  <w:style w:type="character" w:customStyle="1" w:styleId="Heading4Char">
    <w:name w:val="Heading 4 Char"/>
    <w:link w:val="Heading4"/>
    <w:semiHidden/>
    <w:rPr>
      <w:rFonts w:ascii="Calibri" w:eastAsia="Times New Roman" w:hAnsi="Calibri"/>
      <w:b/>
      <w:bCs/>
      <w:sz w:val="28"/>
      <w:szCs w:val="28"/>
      <w:lang w:eastAsia="ja-JP"/>
    </w:rPr>
  </w:style>
  <w:style w:type="character" w:customStyle="1" w:styleId="Heading5Char">
    <w:name w:val="Heading 5 Char"/>
    <w:link w:val="Heading5"/>
    <w:semiHidden/>
    <w:rPr>
      <w:rFonts w:ascii="Calibri" w:eastAsia="Times New Roman" w:hAnsi="Calibri"/>
      <w:b/>
      <w:bCs/>
      <w:i/>
      <w:iCs/>
      <w:sz w:val="26"/>
      <w:szCs w:val="26"/>
      <w:lang w:eastAsia="ja-JP"/>
    </w:rPr>
  </w:style>
  <w:style w:type="character" w:customStyle="1" w:styleId="Heading6Char">
    <w:name w:val="Heading 6 Char"/>
    <w:link w:val="Heading6"/>
    <w:semiHidden/>
    <w:rPr>
      <w:rFonts w:ascii="Calibri" w:eastAsia="Times New Roman" w:hAnsi="Calibri"/>
      <w:b/>
      <w:bCs/>
      <w:sz w:val="22"/>
      <w:szCs w:val="22"/>
      <w:lang w:eastAsia="ja-JP"/>
    </w:rPr>
  </w:style>
  <w:style w:type="character" w:customStyle="1" w:styleId="Heading7Char">
    <w:name w:val="Heading 7 Char"/>
    <w:link w:val="Heading7"/>
    <w:semiHidden/>
    <w:rPr>
      <w:rFonts w:ascii="Calibri" w:eastAsia="Times New Roman" w:hAnsi="Calibri"/>
      <w:sz w:val="24"/>
      <w:szCs w:val="24"/>
      <w:lang w:eastAsia="ja-JP"/>
    </w:rPr>
  </w:style>
  <w:style w:type="character" w:customStyle="1" w:styleId="Heading8Char">
    <w:name w:val="Heading 8 Char"/>
    <w:link w:val="Heading8"/>
    <w:semiHidden/>
    <w:rPr>
      <w:rFonts w:ascii="Calibri" w:eastAsia="Times New Roman" w:hAnsi="Calibri"/>
      <w:i/>
      <w:iCs/>
      <w:sz w:val="24"/>
      <w:szCs w:val="24"/>
      <w:lang w:eastAsia="ja-JP"/>
    </w:rPr>
  </w:style>
  <w:style w:type="character" w:customStyle="1" w:styleId="Heading9Char">
    <w:name w:val="Heading 9 Char"/>
    <w:link w:val="Heading9"/>
    <w:semiHidden/>
    <w:rPr>
      <w:rFonts w:ascii="Cambria" w:eastAsia="Times New Roman" w:hAnsi="Cambria"/>
      <w:sz w:val="22"/>
      <w:szCs w:val="22"/>
      <w:lang w:eastAsia="ja-JP"/>
    </w:rPr>
  </w:style>
  <w:style w:type="numbering" w:styleId="ArticleSection">
    <w:name w:val="Outline List 3"/>
    <w:basedOn w:val="NoList"/>
    <w:semiHidden/>
    <w:unhideWhenUsed/>
    <w:pPr>
      <w:numPr>
        <w:numId w:val="1"/>
      </w:numPr>
    </w:pPr>
  </w:style>
  <w:style w:type="paragraph" w:customStyle="1" w:styleId="Default">
    <w:name w:val="Default"/>
    <w:pPr>
      <w:autoSpaceDE w:val="0"/>
      <w:autoSpaceDN w:val="0"/>
      <w:adjustRightInd w:val="0"/>
    </w:pPr>
    <w:rPr>
      <w:color w:val="000000"/>
      <w:sz w:val="24"/>
      <w:szCs w:val="24"/>
      <w:lang w:val="en-US" w:eastAsia="en-US"/>
    </w:rPr>
  </w:style>
  <w:style w:type="paragraph" w:styleId="Caption">
    <w:name w:val="caption"/>
    <w:basedOn w:val="Normal"/>
    <w:next w:val="Normal"/>
    <w:qFormat/>
    <w:pPr>
      <w:spacing w:before="120" w:after="120"/>
    </w:pPr>
    <w:rPr>
      <w:rFonts w:ascii="Times New Roman Bold" w:hAnsi="Times New Roman Bold"/>
      <w:b/>
      <w:bCs/>
    </w:rPr>
  </w:style>
  <w:style w:type="paragraph" w:customStyle="1" w:styleId="BodytextEMA">
    <w:name w:val="Body text (EMA)"/>
    <w:basedOn w:val="Normal"/>
    <w:pPr>
      <w:spacing w:after="140" w:line="280" w:lineRule="atLeast"/>
    </w:pPr>
    <w:rPr>
      <w:rFonts w:ascii="Verdana" w:eastAsia="Verdana" w:hAnsi="Verdana" w:cs="Verdana"/>
      <w:sz w:val="18"/>
      <w:szCs w:val="18"/>
      <w:lang w:val="en-GB" w:eastAsia="en-GB"/>
    </w:rPr>
  </w:style>
  <w:style w:type="paragraph" w:customStyle="1" w:styleId="Description">
    <w:name w:val="Description"/>
    <w:basedOn w:val="Normal"/>
    <w:next w:val="Normal"/>
  </w:style>
  <w:style w:type="paragraph" w:customStyle="1" w:styleId="HangingIndent">
    <w:name w:val="Hanging Indent"/>
    <w:basedOn w:val="Normal"/>
    <w:pPr>
      <w:ind w:left="567" w:hanging="567"/>
    </w:pPr>
  </w:style>
  <w:style w:type="paragraph" w:customStyle="1" w:styleId="AnnexHeading">
    <w:name w:val="Annex Heading"/>
    <w:basedOn w:val="Normal"/>
    <w:next w:val="Normal"/>
    <w:pPr>
      <w:ind w:left="567" w:hanging="567"/>
    </w:pPr>
    <w:rPr>
      <w:b/>
    </w:rPr>
  </w:style>
  <w:style w:type="paragraph" w:styleId="Bibliography">
    <w:name w:val="Bibliography"/>
    <w:basedOn w:val="Normal"/>
    <w:next w:val="Normal"/>
    <w:uiPriority w:val="37"/>
    <w:semiHidden/>
    <w:unhideWhenUsed/>
  </w:style>
  <w:style w:type="paragraph" w:styleId="BlockText">
    <w:name w:val="Block Text"/>
    <w:basedOn w:val="Normal"/>
    <w:semiHidden/>
    <w:unhideWhenUsed/>
    <w:pPr>
      <w:spacing w:after="120"/>
      <w:ind w:left="1440" w:right="1440"/>
    </w:pPr>
  </w:style>
  <w:style w:type="paragraph" w:styleId="BodyText3">
    <w:name w:val="Body Text 3"/>
    <w:basedOn w:val="Normal"/>
    <w:link w:val="BodyText3Char"/>
    <w:semiHidden/>
    <w:unhideWhenUsed/>
    <w:pPr>
      <w:spacing w:after="120"/>
    </w:pPr>
    <w:rPr>
      <w:sz w:val="16"/>
      <w:szCs w:val="16"/>
    </w:rPr>
  </w:style>
  <w:style w:type="character" w:customStyle="1" w:styleId="BodyText3Char">
    <w:name w:val="Body Text 3 Char"/>
    <w:link w:val="BodyText3"/>
    <w:semiHidden/>
    <w:rPr>
      <w:rFonts w:eastAsia="Times New Roman"/>
      <w:noProof/>
      <w:sz w:val="16"/>
      <w:szCs w:val="16"/>
      <w:lang w:eastAsia="ja-JP"/>
    </w:rPr>
  </w:style>
  <w:style w:type="paragraph" w:styleId="BodyTextFirstIndent">
    <w:name w:val="Body Text First Indent"/>
    <w:basedOn w:val="BodyText"/>
    <w:link w:val="BodyTextFirstIndentChar"/>
    <w:pPr>
      <w:spacing w:after="120"/>
      <w:ind w:firstLine="210"/>
    </w:pPr>
    <w:rPr>
      <w:i w:val="0"/>
      <w:color w:val="auto"/>
    </w:rPr>
  </w:style>
  <w:style w:type="character" w:customStyle="1" w:styleId="BodyTextChar">
    <w:name w:val="Body Text Char"/>
    <w:link w:val="BodyText"/>
    <w:rPr>
      <w:rFonts w:eastAsia="Times New Roman"/>
      <w:i/>
      <w:noProof/>
      <w:color w:val="008000"/>
      <w:sz w:val="22"/>
      <w:lang w:eastAsia="ja-JP"/>
    </w:rPr>
  </w:style>
  <w:style w:type="character" w:customStyle="1" w:styleId="BodyTextFirstIndentChar">
    <w:name w:val="Body Text First Indent Char"/>
    <w:link w:val="BodyTextFirstIndent"/>
    <w:rPr>
      <w:rFonts w:eastAsia="Times New Roman"/>
      <w:i w:val="0"/>
      <w:noProof/>
      <w:color w:val="008000"/>
      <w:sz w:val="22"/>
      <w:lang w:eastAsia="ja-JP"/>
    </w:rPr>
  </w:style>
  <w:style w:type="paragraph" w:styleId="BodyTextIndent">
    <w:name w:val="Body Text Indent"/>
    <w:basedOn w:val="Normal"/>
    <w:link w:val="BodyTextIndentChar"/>
    <w:semiHidden/>
    <w:unhideWhenUsed/>
    <w:pPr>
      <w:spacing w:after="120"/>
      <w:ind w:left="360"/>
    </w:pPr>
  </w:style>
  <w:style w:type="character" w:customStyle="1" w:styleId="BodyTextIndentChar">
    <w:name w:val="Body Text Indent Char"/>
    <w:link w:val="BodyTextIndent"/>
    <w:semiHidden/>
    <w:rPr>
      <w:rFonts w:eastAsia="Times New Roman"/>
      <w:noProof/>
      <w:sz w:val="22"/>
      <w:lang w:eastAsia="ja-JP"/>
    </w:rPr>
  </w:style>
  <w:style w:type="paragraph" w:styleId="BodyTextFirstIndent2">
    <w:name w:val="Body Text First Indent 2"/>
    <w:basedOn w:val="BodyTextIndent"/>
    <w:link w:val="BodyTextFirstIndent2Char"/>
    <w:semiHidden/>
    <w:unhideWhenUsed/>
    <w:pPr>
      <w:ind w:firstLine="210"/>
    </w:pPr>
  </w:style>
  <w:style w:type="character" w:customStyle="1" w:styleId="BodyTextFirstIndent2Char">
    <w:name w:val="Body Text First Indent 2 Char"/>
    <w:link w:val="BodyTextFirstIndent2"/>
    <w:semiHidden/>
    <w:rPr>
      <w:rFonts w:eastAsia="Times New Roman"/>
      <w:noProof/>
      <w:sz w:val="22"/>
      <w:lang w:eastAsia="ja-JP"/>
    </w:rPr>
  </w:style>
  <w:style w:type="paragraph" w:styleId="BodyTextIndent2">
    <w:name w:val="Body Text Indent 2"/>
    <w:basedOn w:val="Normal"/>
    <w:link w:val="BodyTextIndent2Char"/>
    <w:semiHidden/>
    <w:unhideWhenUsed/>
    <w:pPr>
      <w:spacing w:after="120" w:line="480" w:lineRule="auto"/>
      <w:ind w:left="360"/>
    </w:pPr>
  </w:style>
  <w:style w:type="character" w:customStyle="1" w:styleId="BodyTextIndent2Char">
    <w:name w:val="Body Text Indent 2 Char"/>
    <w:link w:val="BodyTextIndent2"/>
    <w:semiHidden/>
    <w:rPr>
      <w:rFonts w:eastAsia="Times New Roman"/>
      <w:noProof/>
      <w:sz w:val="22"/>
      <w:lang w:eastAsia="ja-JP"/>
    </w:rPr>
  </w:style>
  <w:style w:type="paragraph" w:styleId="BodyTextIndent3">
    <w:name w:val="Body Text Indent 3"/>
    <w:basedOn w:val="Normal"/>
    <w:link w:val="BodyTextIndent3Char"/>
    <w:semiHidden/>
    <w:unhideWhenUsed/>
    <w:pPr>
      <w:spacing w:after="120"/>
      <w:ind w:left="360"/>
    </w:pPr>
    <w:rPr>
      <w:sz w:val="16"/>
      <w:szCs w:val="16"/>
    </w:rPr>
  </w:style>
  <w:style w:type="character" w:customStyle="1" w:styleId="BodyTextIndent3Char">
    <w:name w:val="Body Text Indent 3 Char"/>
    <w:link w:val="BodyTextIndent3"/>
    <w:semiHidden/>
    <w:rPr>
      <w:rFonts w:eastAsia="Times New Roman"/>
      <w:noProof/>
      <w:sz w:val="16"/>
      <w:szCs w:val="16"/>
      <w:lang w:eastAsia="ja-JP"/>
    </w:rPr>
  </w:style>
  <w:style w:type="paragraph" w:styleId="Closing">
    <w:name w:val="Closing"/>
    <w:basedOn w:val="Normal"/>
    <w:link w:val="ClosingChar"/>
    <w:semiHidden/>
    <w:unhideWhenUsed/>
    <w:pPr>
      <w:ind w:left="4320"/>
    </w:pPr>
  </w:style>
  <w:style w:type="character" w:customStyle="1" w:styleId="ClosingChar">
    <w:name w:val="Closing Char"/>
    <w:link w:val="Closing"/>
    <w:semiHidden/>
    <w:rPr>
      <w:rFonts w:eastAsia="Times New Roman"/>
      <w:noProof/>
      <w:sz w:val="22"/>
      <w:lang w:eastAsia="ja-JP"/>
    </w:rPr>
  </w:style>
  <w:style w:type="paragraph" w:styleId="Date">
    <w:name w:val="Date"/>
    <w:basedOn w:val="Normal"/>
    <w:next w:val="Normal"/>
    <w:link w:val="DateChar"/>
  </w:style>
  <w:style w:type="character" w:customStyle="1" w:styleId="DateChar">
    <w:name w:val="Date Char"/>
    <w:link w:val="Date"/>
    <w:rPr>
      <w:rFonts w:eastAsia="Times New Roman"/>
      <w:noProof/>
      <w:sz w:val="22"/>
      <w:lang w:eastAsia="ja-JP"/>
    </w:rPr>
  </w:style>
  <w:style w:type="paragraph" w:styleId="DocumentMap">
    <w:name w:val="Document Map"/>
    <w:basedOn w:val="Normal"/>
    <w:link w:val="DocumentMapChar"/>
    <w:semiHidden/>
    <w:unhideWhenUsed/>
    <w:rPr>
      <w:rFonts w:ascii="Tahoma" w:hAnsi="Tahoma" w:cs="Tahoma"/>
      <w:sz w:val="16"/>
      <w:szCs w:val="16"/>
    </w:rPr>
  </w:style>
  <w:style w:type="character" w:customStyle="1" w:styleId="DocumentMapChar">
    <w:name w:val="Document Map Char"/>
    <w:link w:val="DocumentMap"/>
    <w:semiHidden/>
    <w:rPr>
      <w:rFonts w:ascii="Tahoma" w:eastAsia="Times New Roman" w:hAnsi="Tahoma" w:cs="Tahoma"/>
      <w:noProof/>
      <w:sz w:val="16"/>
      <w:szCs w:val="16"/>
      <w:lang w:eastAsia="ja-JP"/>
    </w:rPr>
  </w:style>
  <w:style w:type="paragraph" w:styleId="E-mailSignature">
    <w:name w:val="E-mail Signature"/>
    <w:basedOn w:val="Normal"/>
    <w:link w:val="E-mailSignatureChar"/>
    <w:semiHidden/>
    <w:unhideWhenUsed/>
  </w:style>
  <w:style w:type="character" w:customStyle="1" w:styleId="E-mailSignatureChar">
    <w:name w:val="E-mail Signature Char"/>
    <w:link w:val="E-mailSignature"/>
    <w:semiHidden/>
    <w:rPr>
      <w:rFonts w:eastAsia="Times New Roman"/>
      <w:noProof/>
      <w:sz w:val="22"/>
      <w:lang w:eastAsia="ja-JP"/>
    </w:rPr>
  </w:style>
  <w:style w:type="paragraph" w:styleId="EndnoteText">
    <w:name w:val="endnote text"/>
    <w:basedOn w:val="Normal"/>
    <w:link w:val="EndnoteTextChar"/>
    <w:semiHidden/>
    <w:unhideWhenUsed/>
    <w:rPr>
      <w:sz w:val="20"/>
    </w:rPr>
  </w:style>
  <w:style w:type="character" w:customStyle="1" w:styleId="EndnoteTextChar">
    <w:name w:val="Endnote Text Char"/>
    <w:link w:val="EndnoteText"/>
    <w:semiHidden/>
    <w:rPr>
      <w:rFonts w:eastAsia="Times New Roman"/>
      <w:noProof/>
      <w:lang w:eastAsia="ja-JP"/>
    </w:rPr>
  </w:style>
  <w:style w:type="paragraph" w:styleId="EnvelopeAddress">
    <w:name w:val="envelope address"/>
    <w:basedOn w:val="Normal"/>
    <w:semiHidden/>
    <w:unhideWhenUsed/>
    <w:pPr>
      <w:framePr w:w="7920" w:h="1980" w:hRule="exact" w:hSpace="180" w:wrap="auto" w:hAnchor="page" w:xAlign="center" w:yAlign="bottom"/>
      <w:ind w:left="2880"/>
    </w:pPr>
    <w:rPr>
      <w:rFonts w:ascii="Cambria" w:hAnsi="Cambria"/>
      <w:sz w:val="24"/>
      <w:szCs w:val="24"/>
    </w:rPr>
  </w:style>
  <w:style w:type="paragraph" w:styleId="EnvelopeReturn">
    <w:name w:val="envelope return"/>
    <w:basedOn w:val="Normal"/>
    <w:semiHidden/>
    <w:unhideWhenUsed/>
    <w:rPr>
      <w:rFonts w:ascii="Cambria" w:hAnsi="Cambria"/>
      <w:sz w:val="20"/>
    </w:rPr>
  </w:style>
  <w:style w:type="paragraph" w:styleId="FootnoteText">
    <w:name w:val="footnote text"/>
    <w:basedOn w:val="Normal"/>
    <w:link w:val="FootnoteTextChar"/>
    <w:semiHidden/>
    <w:unhideWhenUsed/>
    <w:rPr>
      <w:sz w:val="20"/>
    </w:rPr>
  </w:style>
  <w:style w:type="character" w:customStyle="1" w:styleId="FootnoteTextChar">
    <w:name w:val="Footnote Text Char"/>
    <w:link w:val="FootnoteText"/>
    <w:semiHidden/>
    <w:rPr>
      <w:rFonts w:eastAsia="Times New Roman"/>
      <w:noProof/>
      <w:lang w:eastAsia="ja-JP"/>
    </w:rPr>
  </w:style>
  <w:style w:type="paragraph" w:styleId="HTMLAddress">
    <w:name w:val="HTML Address"/>
    <w:basedOn w:val="Normal"/>
    <w:link w:val="HTMLAddressChar"/>
    <w:semiHidden/>
    <w:unhideWhenUsed/>
    <w:rPr>
      <w:i/>
      <w:iCs/>
    </w:rPr>
  </w:style>
  <w:style w:type="character" w:customStyle="1" w:styleId="HTMLAddressChar">
    <w:name w:val="HTML Address Char"/>
    <w:link w:val="HTMLAddress"/>
    <w:semiHidden/>
    <w:rPr>
      <w:rFonts w:eastAsia="Times New Roman"/>
      <w:i/>
      <w:iCs/>
      <w:noProof/>
      <w:sz w:val="22"/>
      <w:lang w:eastAsia="ja-JP"/>
    </w:rPr>
  </w:style>
  <w:style w:type="paragraph" w:styleId="HTMLPreformatted">
    <w:name w:val="HTML Preformatted"/>
    <w:basedOn w:val="Normal"/>
    <w:link w:val="HTMLPreformattedChar"/>
    <w:semiHidden/>
    <w:unhideWhenUsed/>
    <w:rPr>
      <w:rFonts w:ascii="Courier New" w:hAnsi="Courier New" w:cs="Courier New"/>
      <w:sz w:val="20"/>
    </w:rPr>
  </w:style>
  <w:style w:type="character" w:customStyle="1" w:styleId="HTMLPreformattedChar">
    <w:name w:val="HTML Preformatted Char"/>
    <w:link w:val="HTMLPreformatted"/>
    <w:semiHidden/>
    <w:rPr>
      <w:rFonts w:ascii="Courier New" w:eastAsia="Times New Roman" w:hAnsi="Courier New" w:cs="Courier New"/>
      <w:noProof/>
      <w:lang w:eastAsia="ja-JP"/>
    </w:rPr>
  </w:style>
  <w:style w:type="paragraph" w:styleId="Index1">
    <w:name w:val="index 1"/>
    <w:basedOn w:val="Normal"/>
    <w:next w:val="Normal"/>
    <w:autoRedefine/>
    <w:semiHidden/>
    <w:unhideWhenUsed/>
    <w:pPr>
      <w:ind w:left="220" w:hanging="220"/>
    </w:pPr>
  </w:style>
  <w:style w:type="paragraph" w:styleId="Index2">
    <w:name w:val="index 2"/>
    <w:basedOn w:val="Normal"/>
    <w:next w:val="Normal"/>
    <w:autoRedefine/>
    <w:semiHidden/>
    <w:unhideWhenUsed/>
    <w:pPr>
      <w:ind w:left="440" w:hanging="220"/>
    </w:pPr>
  </w:style>
  <w:style w:type="paragraph" w:styleId="Index3">
    <w:name w:val="index 3"/>
    <w:basedOn w:val="Normal"/>
    <w:next w:val="Normal"/>
    <w:autoRedefine/>
    <w:semiHidden/>
    <w:unhideWhenUsed/>
    <w:pPr>
      <w:ind w:left="660" w:hanging="220"/>
    </w:pPr>
  </w:style>
  <w:style w:type="paragraph" w:styleId="Index4">
    <w:name w:val="index 4"/>
    <w:basedOn w:val="Normal"/>
    <w:next w:val="Normal"/>
    <w:autoRedefine/>
    <w:semiHidden/>
    <w:unhideWhenUsed/>
    <w:pPr>
      <w:ind w:left="880" w:hanging="220"/>
    </w:pPr>
  </w:style>
  <w:style w:type="paragraph" w:styleId="Index5">
    <w:name w:val="index 5"/>
    <w:basedOn w:val="Normal"/>
    <w:next w:val="Normal"/>
    <w:autoRedefine/>
    <w:semiHidden/>
    <w:unhideWhenUsed/>
    <w:pPr>
      <w:ind w:left="1100" w:hanging="220"/>
    </w:pPr>
  </w:style>
  <w:style w:type="paragraph" w:styleId="Index6">
    <w:name w:val="index 6"/>
    <w:basedOn w:val="Normal"/>
    <w:next w:val="Normal"/>
    <w:autoRedefine/>
    <w:semiHidden/>
    <w:unhideWhenUsed/>
    <w:pPr>
      <w:ind w:left="1320" w:hanging="220"/>
    </w:pPr>
  </w:style>
  <w:style w:type="paragraph" w:styleId="Index7">
    <w:name w:val="index 7"/>
    <w:basedOn w:val="Normal"/>
    <w:next w:val="Normal"/>
    <w:autoRedefine/>
    <w:semiHidden/>
    <w:unhideWhenUsed/>
    <w:pPr>
      <w:ind w:left="1540" w:hanging="220"/>
    </w:pPr>
  </w:style>
  <w:style w:type="paragraph" w:styleId="Index8">
    <w:name w:val="index 8"/>
    <w:basedOn w:val="Normal"/>
    <w:next w:val="Normal"/>
    <w:autoRedefine/>
    <w:semiHidden/>
    <w:unhideWhenUsed/>
    <w:pPr>
      <w:ind w:left="1760" w:hanging="220"/>
    </w:pPr>
  </w:style>
  <w:style w:type="paragraph" w:styleId="Index9">
    <w:name w:val="index 9"/>
    <w:basedOn w:val="Normal"/>
    <w:next w:val="Normal"/>
    <w:autoRedefine/>
    <w:semiHidden/>
    <w:unhideWhenUsed/>
    <w:pPr>
      <w:ind w:left="1980" w:hanging="220"/>
    </w:pPr>
  </w:style>
  <w:style w:type="paragraph" w:styleId="IndexHeading">
    <w:name w:val="index heading"/>
    <w:basedOn w:val="Normal"/>
    <w:next w:val="Index1"/>
    <w:semiHidden/>
    <w:unhideWhenUsed/>
    <w:rPr>
      <w:rFonts w:ascii="Cambria" w:hAnsi="Cambria"/>
      <w:b/>
      <w:bCs/>
    </w:rPr>
  </w:style>
  <w:style w:type="paragraph" w:styleId="IntenseQuote">
    <w:name w:val="Intense Quote"/>
    <w:basedOn w:val="Normal"/>
    <w:next w:val="Normal"/>
    <w:link w:val="IntenseQuoteChar"/>
    <w:uiPriority w:val="30"/>
    <w:qFormat/>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Pr>
      <w:rFonts w:eastAsia="Times New Roman"/>
      <w:b/>
      <w:bCs/>
      <w:i/>
      <w:iCs/>
      <w:noProof/>
      <w:color w:val="4F81BD"/>
      <w:sz w:val="22"/>
      <w:lang w:eastAsia="ja-JP"/>
    </w:rPr>
  </w:style>
  <w:style w:type="paragraph" w:styleId="List">
    <w:name w:val="List"/>
    <w:basedOn w:val="Normal"/>
    <w:semiHidden/>
    <w:unhideWhenUsed/>
    <w:pPr>
      <w:ind w:left="360" w:hanging="360"/>
      <w:contextualSpacing/>
    </w:pPr>
  </w:style>
  <w:style w:type="paragraph" w:styleId="List2">
    <w:name w:val="List 2"/>
    <w:basedOn w:val="Normal"/>
    <w:semiHidden/>
    <w:unhideWhenUsed/>
    <w:pPr>
      <w:ind w:left="720" w:hanging="360"/>
      <w:contextualSpacing/>
    </w:pPr>
  </w:style>
  <w:style w:type="paragraph" w:styleId="List3">
    <w:name w:val="List 3"/>
    <w:basedOn w:val="Normal"/>
    <w:semiHidden/>
    <w:unhideWhenUsed/>
    <w:pPr>
      <w:ind w:left="1080" w:hanging="360"/>
      <w:contextualSpacing/>
    </w:pPr>
  </w:style>
  <w:style w:type="paragraph" w:styleId="List4">
    <w:name w:val="List 4"/>
    <w:basedOn w:val="Normal"/>
    <w:pPr>
      <w:ind w:left="1440" w:hanging="360"/>
      <w:contextualSpacing/>
    </w:pPr>
  </w:style>
  <w:style w:type="paragraph" w:styleId="List5">
    <w:name w:val="List 5"/>
    <w:basedOn w:val="Normal"/>
    <w:pPr>
      <w:ind w:left="1800" w:hanging="360"/>
      <w:contextualSpacing/>
    </w:pPr>
  </w:style>
  <w:style w:type="paragraph" w:styleId="ListBullet">
    <w:name w:val="List Bullet"/>
    <w:basedOn w:val="Normal"/>
    <w:unhideWhenUsed/>
    <w:pPr>
      <w:numPr>
        <w:numId w:val="3"/>
      </w:numPr>
      <w:contextualSpacing/>
    </w:pPr>
  </w:style>
  <w:style w:type="paragraph" w:styleId="ListBullet2">
    <w:name w:val="List Bullet 2"/>
    <w:basedOn w:val="Normal"/>
    <w:semiHidden/>
    <w:unhideWhenUsed/>
    <w:pPr>
      <w:numPr>
        <w:numId w:val="4"/>
      </w:numPr>
      <w:contextualSpacing/>
    </w:pPr>
  </w:style>
  <w:style w:type="paragraph" w:styleId="ListBullet3">
    <w:name w:val="List Bullet 3"/>
    <w:basedOn w:val="Normal"/>
    <w:semiHidden/>
    <w:unhideWhenUsed/>
    <w:pPr>
      <w:numPr>
        <w:numId w:val="5"/>
      </w:numPr>
      <w:contextualSpacing/>
    </w:pPr>
  </w:style>
  <w:style w:type="paragraph" w:styleId="ListBullet4">
    <w:name w:val="List Bullet 4"/>
    <w:basedOn w:val="Normal"/>
    <w:semiHidden/>
    <w:unhideWhenUsed/>
    <w:pPr>
      <w:numPr>
        <w:numId w:val="6"/>
      </w:numPr>
      <w:contextualSpacing/>
    </w:pPr>
  </w:style>
  <w:style w:type="paragraph" w:styleId="ListBullet5">
    <w:name w:val="List Bullet 5"/>
    <w:basedOn w:val="Normal"/>
    <w:semiHidden/>
    <w:unhideWhenUsed/>
    <w:pPr>
      <w:numPr>
        <w:numId w:val="7"/>
      </w:numPr>
      <w:contextualSpacing/>
    </w:pPr>
  </w:style>
  <w:style w:type="paragraph" w:styleId="ListContinue">
    <w:name w:val="List Continue"/>
    <w:basedOn w:val="Normal"/>
    <w:semiHidden/>
    <w:unhideWhenUsed/>
    <w:pPr>
      <w:spacing w:after="120"/>
      <w:ind w:left="360"/>
      <w:contextualSpacing/>
    </w:pPr>
  </w:style>
  <w:style w:type="paragraph" w:styleId="ListContinue2">
    <w:name w:val="List Continue 2"/>
    <w:basedOn w:val="Normal"/>
    <w:semiHidden/>
    <w:unhideWhenUsed/>
    <w:pPr>
      <w:spacing w:after="120"/>
      <w:ind w:left="720"/>
      <w:contextualSpacing/>
    </w:pPr>
  </w:style>
  <w:style w:type="paragraph" w:styleId="ListContinue3">
    <w:name w:val="List Continue 3"/>
    <w:basedOn w:val="Normal"/>
    <w:semiHidden/>
    <w:unhideWhenUsed/>
    <w:pPr>
      <w:spacing w:after="120"/>
      <w:ind w:left="1080"/>
      <w:contextualSpacing/>
    </w:pPr>
  </w:style>
  <w:style w:type="paragraph" w:styleId="ListContinue4">
    <w:name w:val="List Continue 4"/>
    <w:basedOn w:val="Normal"/>
    <w:semiHidden/>
    <w:unhideWhenUsed/>
    <w:pPr>
      <w:spacing w:after="120"/>
      <w:ind w:left="1440"/>
      <w:contextualSpacing/>
    </w:pPr>
  </w:style>
  <w:style w:type="paragraph" w:styleId="ListContinue5">
    <w:name w:val="List Continue 5"/>
    <w:basedOn w:val="Normal"/>
    <w:semiHidden/>
    <w:unhideWhenUsed/>
    <w:pPr>
      <w:spacing w:after="120"/>
      <w:ind w:left="1800"/>
      <w:contextualSpacing/>
    </w:pPr>
  </w:style>
  <w:style w:type="paragraph" w:styleId="ListNumber">
    <w:name w:val="List Number"/>
    <w:basedOn w:val="Normal"/>
    <w:pPr>
      <w:numPr>
        <w:numId w:val="8"/>
      </w:numPr>
      <w:contextualSpacing/>
    </w:pPr>
  </w:style>
  <w:style w:type="paragraph" w:styleId="ListNumber2">
    <w:name w:val="List Number 2"/>
    <w:basedOn w:val="Normal"/>
    <w:semiHidden/>
    <w:unhideWhenUsed/>
    <w:pPr>
      <w:numPr>
        <w:numId w:val="9"/>
      </w:numPr>
      <w:contextualSpacing/>
    </w:pPr>
  </w:style>
  <w:style w:type="paragraph" w:styleId="ListNumber3">
    <w:name w:val="List Number 3"/>
    <w:basedOn w:val="Normal"/>
    <w:semiHidden/>
    <w:unhideWhenUsed/>
    <w:pPr>
      <w:numPr>
        <w:numId w:val="10"/>
      </w:numPr>
      <w:contextualSpacing/>
    </w:pPr>
  </w:style>
  <w:style w:type="paragraph" w:styleId="ListNumber4">
    <w:name w:val="List Number 4"/>
    <w:basedOn w:val="Normal"/>
    <w:semiHidden/>
    <w:unhideWhenUsed/>
    <w:pPr>
      <w:numPr>
        <w:numId w:val="2"/>
      </w:numPr>
      <w:contextualSpacing/>
    </w:pPr>
  </w:style>
  <w:style w:type="paragraph" w:styleId="ListNumber5">
    <w:name w:val="List Number 5"/>
    <w:basedOn w:val="Normal"/>
    <w:semiHidden/>
    <w:unhideWhenUsed/>
    <w:pPr>
      <w:numPr>
        <w:numId w:val="11"/>
      </w:numPr>
      <w:contextualSpacing/>
    </w:pPr>
  </w:style>
  <w:style w:type="paragraph" w:styleId="MacroText">
    <w:name w:val="macro"/>
    <w:link w:val="MacroTextChar"/>
    <w:semiHidden/>
    <w:unhideWhenUsed/>
    <w:pPr>
      <w:tabs>
        <w:tab w:val="left" w:pos="480"/>
        <w:tab w:val="left" w:pos="960"/>
        <w:tab w:val="left" w:pos="1440"/>
        <w:tab w:val="left" w:pos="1920"/>
        <w:tab w:val="left" w:pos="2400"/>
        <w:tab w:val="left" w:pos="2880"/>
        <w:tab w:val="left" w:pos="3360"/>
        <w:tab w:val="left" w:pos="3840"/>
        <w:tab w:val="left" w:pos="4320"/>
      </w:tabs>
    </w:pPr>
    <w:rPr>
      <w:rFonts w:ascii="Courier New" w:eastAsia="Times New Roman" w:hAnsi="Courier New" w:cs="Courier New"/>
      <w:lang w:val="en-US" w:eastAsia="ja-JP"/>
    </w:rPr>
  </w:style>
  <w:style w:type="character" w:customStyle="1" w:styleId="MacroTextChar">
    <w:name w:val="Macro Text Char"/>
    <w:link w:val="MacroText"/>
    <w:semiHidden/>
    <w:rPr>
      <w:rFonts w:ascii="Courier New" w:eastAsia="Times New Roman" w:hAnsi="Courier New" w:cs="Courier New"/>
      <w:noProof/>
      <w:lang w:eastAsia="ja-JP"/>
    </w:rPr>
  </w:style>
  <w:style w:type="paragraph" w:styleId="MessageHeader">
    <w:name w:val="Message Header"/>
    <w:basedOn w:val="Normal"/>
    <w:link w:val="MessageHeaderChar"/>
    <w:semiHidden/>
    <w:unhideWhenUsed/>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sz w:val="24"/>
      <w:szCs w:val="24"/>
    </w:rPr>
  </w:style>
  <w:style w:type="character" w:customStyle="1" w:styleId="MessageHeaderChar">
    <w:name w:val="Message Header Char"/>
    <w:link w:val="MessageHeader"/>
    <w:semiHidden/>
    <w:rPr>
      <w:rFonts w:ascii="Cambria" w:eastAsia="Times New Roman" w:hAnsi="Cambria" w:cs="Times New Roman"/>
      <w:noProof/>
      <w:sz w:val="24"/>
      <w:szCs w:val="24"/>
      <w:shd w:val="pct20" w:color="auto" w:fill="auto"/>
      <w:lang w:eastAsia="ja-JP"/>
    </w:rPr>
  </w:style>
  <w:style w:type="paragraph" w:styleId="NoSpacing">
    <w:name w:val="No Spacing"/>
    <w:uiPriority w:val="1"/>
    <w:qFormat/>
    <w:rPr>
      <w:rFonts w:eastAsia="Times New Roman"/>
      <w:sz w:val="22"/>
      <w:lang w:val="en-US" w:eastAsia="ja-JP"/>
    </w:rPr>
  </w:style>
  <w:style w:type="paragraph" w:styleId="NormalWeb">
    <w:name w:val="Normal (Web)"/>
    <w:basedOn w:val="Normal"/>
    <w:semiHidden/>
    <w:unhideWhenUsed/>
    <w:rPr>
      <w:sz w:val="24"/>
      <w:szCs w:val="24"/>
    </w:rPr>
  </w:style>
  <w:style w:type="paragraph" w:styleId="NormalIndent">
    <w:name w:val="Normal Indent"/>
    <w:basedOn w:val="Normal"/>
    <w:semiHidden/>
    <w:unhideWhenUsed/>
    <w:pPr>
      <w:ind w:left="720"/>
    </w:pPr>
  </w:style>
  <w:style w:type="paragraph" w:styleId="NoteHeading">
    <w:name w:val="Note Heading"/>
    <w:basedOn w:val="Normal"/>
    <w:next w:val="Normal"/>
    <w:link w:val="NoteHeadingChar"/>
    <w:semiHidden/>
    <w:unhideWhenUsed/>
  </w:style>
  <w:style w:type="character" w:customStyle="1" w:styleId="NoteHeadingChar">
    <w:name w:val="Note Heading Char"/>
    <w:link w:val="NoteHeading"/>
    <w:semiHidden/>
    <w:rPr>
      <w:rFonts w:eastAsia="Times New Roman"/>
      <w:noProof/>
      <w:sz w:val="22"/>
      <w:lang w:eastAsia="ja-JP"/>
    </w:rPr>
  </w:style>
  <w:style w:type="paragraph" w:styleId="PlainText">
    <w:name w:val="Plain Text"/>
    <w:basedOn w:val="Normal"/>
    <w:link w:val="PlainTextChar"/>
    <w:semiHidden/>
    <w:unhideWhenUsed/>
    <w:rPr>
      <w:rFonts w:ascii="Courier New" w:hAnsi="Courier New" w:cs="Courier New"/>
      <w:sz w:val="20"/>
    </w:rPr>
  </w:style>
  <w:style w:type="character" w:customStyle="1" w:styleId="PlainTextChar">
    <w:name w:val="Plain Text Char"/>
    <w:link w:val="PlainText"/>
    <w:semiHidden/>
    <w:rPr>
      <w:rFonts w:ascii="Courier New" w:eastAsia="Times New Roman" w:hAnsi="Courier New" w:cs="Courier New"/>
      <w:noProof/>
      <w:lang w:eastAsia="ja-JP"/>
    </w:rPr>
  </w:style>
  <w:style w:type="paragraph" w:styleId="Quote">
    <w:name w:val="Quote"/>
    <w:basedOn w:val="Normal"/>
    <w:next w:val="Normal"/>
    <w:link w:val="QuoteChar"/>
    <w:uiPriority w:val="29"/>
    <w:qFormat/>
    <w:rPr>
      <w:i/>
      <w:iCs/>
      <w:color w:val="000000"/>
    </w:rPr>
  </w:style>
  <w:style w:type="character" w:customStyle="1" w:styleId="QuoteChar">
    <w:name w:val="Quote Char"/>
    <w:link w:val="Quote"/>
    <w:uiPriority w:val="29"/>
    <w:rPr>
      <w:rFonts w:eastAsia="Times New Roman"/>
      <w:i/>
      <w:iCs/>
      <w:noProof/>
      <w:color w:val="000000"/>
      <w:sz w:val="22"/>
      <w:lang w:eastAsia="ja-JP"/>
    </w:rPr>
  </w:style>
  <w:style w:type="paragraph" w:styleId="Salutation">
    <w:name w:val="Salutation"/>
    <w:basedOn w:val="Normal"/>
    <w:next w:val="Normal"/>
    <w:link w:val="SalutationChar"/>
  </w:style>
  <w:style w:type="character" w:customStyle="1" w:styleId="SalutationChar">
    <w:name w:val="Salutation Char"/>
    <w:link w:val="Salutation"/>
    <w:rPr>
      <w:rFonts w:eastAsia="Times New Roman"/>
      <w:noProof/>
      <w:sz w:val="22"/>
      <w:lang w:eastAsia="ja-JP"/>
    </w:rPr>
  </w:style>
  <w:style w:type="paragraph" w:styleId="Signature">
    <w:name w:val="Signature"/>
    <w:basedOn w:val="Normal"/>
    <w:link w:val="SignatureChar"/>
    <w:semiHidden/>
    <w:unhideWhenUsed/>
    <w:pPr>
      <w:ind w:left="4320"/>
    </w:pPr>
  </w:style>
  <w:style w:type="character" w:customStyle="1" w:styleId="SignatureChar">
    <w:name w:val="Signature Char"/>
    <w:link w:val="Signature"/>
    <w:semiHidden/>
    <w:rPr>
      <w:rFonts w:eastAsia="Times New Roman"/>
      <w:noProof/>
      <w:sz w:val="22"/>
      <w:lang w:eastAsia="ja-JP"/>
    </w:rPr>
  </w:style>
  <w:style w:type="paragraph" w:styleId="Subtitle">
    <w:name w:val="Subtitle"/>
    <w:basedOn w:val="Normal"/>
    <w:next w:val="Normal"/>
    <w:link w:val="SubtitleChar"/>
    <w:qFormat/>
    <w:pPr>
      <w:spacing w:after="60"/>
      <w:jc w:val="center"/>
      <w:outlineLvl w:val="1"/>
    </w:pPr>
    <w:rPr>
      <w:rFonts w:ascii="Cambria" w:hAnsi="Cambria"/>
      <w:sz w:val="24"/>
      <w:szCs w:val="24"/>
    </w:rPr>
  </w:style>
  <w:style w:type="character" w:customStyle="1" w:styleId="SubtitleChar">
    <w:name w:val="Subtitle Char"/>
    <w:link w:val="Subtitle"/>
    <w:rPr>
      <w:rFonts w:ascii="Cambria" w:eastAsia="Times New Roman" w:hAnsi="Cambria" w:cs="Times New Roman"/>
      <w:noProof/>
      <w:sz w:val="24"/>
      <w:szCs w:val="24"/>
      <w:lang w:eastAsia="ja-JP"/>
    </w:rPr>
  </w:style>
  <w:style w:type="paragraph" w:styleId="TableofAuthorities">
    <w:name w:val="table of authorities"/>
    <w:basedOn w:val="Normal"/>
    <w:next w:val="Normal"/>
    <w:semiHidden/>
    <w:unhideWhenUsed/>
    <w:pPr>
      <w:ind w:left="220" w:hanging="220"/>
    </w:pPr>
  </w:style>
  <w:style w:type="paragraph" w:styleId="TableofFigures">
    <w:name w:val="table of figures"/>
    <w:basedOn w:val="Normal"/>
    <w:next w:val="Normal"/>
    <w:semiHidden/>
    <w:unhideWhenUsed/>
  </w:style>
  <w:style w:type="paragraph" w:styleId="Title">
    <w:name w:val="Title"/>
    <w:basedOn w:val="Normal"/>
    <w:next w:val="Normal"/>
    <w:link w:val="TitleChar"/>
    <w:qFormat/>
    <w:pPr>
      <w:spacing w:before="240" w:after="60"/>
      <w:jc w:val="center"/>
      <w:outlineLvl w:val="0"/>
    </w:pPr>
    <w:rPr>
      <w:rFonts w:ascii="Cambria" w:hAnsi="Cambria"/>
      <w:b/>
      <w:bCs/>
      <w:kern w:val="28"/>
      <w:sz w:val="32"/>
      <w:szCs w:val="32"/>
    </w:rPr>
  </w:style>
  <w:style w:type="character" w:customStyle="1" w:styleId="TitleChar">
    <w:name w:val="Title Char"/>
    <w:link w:val="Title"/>
    <w:rPr>
      <w:rFonts w:ascii="Cambria" w:eastAsia="Times New Roman" w:hAnsi="Cambria" w:cs="Times New Roman"/>
      <w:b/>
      <w:bCs/>
      <w:noProof/>
      <w:kern w:val="28"/>
      <w:sz w:val="32"/>
      <w:szCs w:val="32"/>
      <w:lang w:eastAsia="ja-JP"/>
    </w:rPr>
  </w:style>
  <w:style w:type="paragraph" w:styleId="TOAHeading">
    <w:name w:val="toa heading"/>
    <w:basedOn w:val="Normal"/>
    <w:next w:val="Normal"/>
    <w:semiHidden/>
    <w:unhideWhenUsed/>
    <w:pPr>
      <w:spacing w:before="120"/>
    </w:pPr>
    <w:rPr>
      <w:rFonts w:ascii="Cambria" w:hAnsi="Cambria"/>
      <w:b/>
      <w:bCs/>
      <w:sz w:val="24"/>
      <w:szCs w:val="24"/>
    </w:rPr>
  </w:style>
  <w:style w:type="paragraph" w:styleId="TOC1">
    <w:name w:val="toc 1"/>
    <w:basedOn w:val="Normal"/>
    <w:next w:val="Normal"/>
    <w:autoRedefine/>
    <w:semiHidden/>
    <w:unhideWhenUsed/>
  </w:style>
  <w:style w:type="paragraph" w:styleId="TOC2">
    <w:name w:val="toc 2"/>
    <w:basedOn w:val="Normal"/>
    <w:next w:val="Normal"/>
    <w:autoRedefine/>
    <w:semiHidden/>
    <w:unhideWhenUsed/>
    <w:pPr>
      <w:ind w:left="220"/>
    </w:pPr>
  </w:style>
  <w:style w:type="paragraph" w:styleId="TOC3">
    <w:name w:val="toc 3"/>
    <w:basedOn w:val="Normal"/>
    <w:next w:val="Normal"/>
    <w:autoRedefine/>
    <w:semiHidden/>
    <w:unhideWhenUsed/>
    <w:pPr>
      <w:ind w:left="440"/>
    </w:pPr>
  </w:style>
  <w:style w:type="paragraph" w:styleId="TOC4">
    <w:name w:val="toc 4"/>
    <w:basedOn w:val="Normal"/>
    <w:next w:val="Normal"/>
    <w:autoRedefine/>
    <w:semiHidden/>
    <w:unhideWhenUsed/>
    <w:pPr>
      <w:ind w:left="660"/>
    </w:pPr>
  </w:style>
  <w:style w:type="paragraph" w:styleId="TOC5">
    <w:name w:val="toc 5"/>
    <w:basedOn w:val="Normal"/>
    <w:next w:val="Normal"/>
    <w:autoRedefine/>
    <w:semiHidden/>
    <w:unhideWhenUsed/>
    <w:pPr>
      <w:ind w:left="880"/>
    </w:pPr>
  </w:style>
  <w:style w:type="paragraph" w:styleId="TOC6">
    <w:name w:val="toc 6"/>
    <w:basedOn w:val="Normal"/>
    <w:next w:val="Normal"/>
    <w:autoRedefine/>
    <w:semiHidden/>
    <w:unhideWhenUsed/>
    <w:pPr>
      <w:ind w:left="1100"/>
    </w:pPr>
  </w:style>
  <w:style w:type="paragraph" w:styleId="TOC7">
    <w:name w:val="toc 7"/>
    <w:basedOn w:val="Normal"/>
    <w:next w:val="Normal"/>
    <w:autoRedefine/>
    <w:semiHidden/>
    <w:unhideWhenUsed/>
    <w:pPr>
      <w:ind w:left="1320"/>
    </w:pPr>
  </w:style>
  <w:style w:type="paragraph" w:styleId="TOC8">
    <w:name w:val="toc 8"/>
    <w:basedOn w:val="Normal"/>
    <w:next w:val="Normal"/>
    <w:autoRedefine/>
    <w:semiHidden/>
    <w:unhideWhenUsed/>
    <w:pPr>
      <w:ind w:left="1540"/>
    </w:pPr>
  </w:style>
  <w:style w:type="paragraph" w:styleId="TOC9">
    <w:name w:val="toc 9"/>
    <w:basedOn w:val="Normal"/>
    <w:next w:val="Normal"/>
    <w:autoRedefine/>
    <w:semiHidden/>
    <w:unhideWhenUsed/>
    <w:pPr>
      <w:ind w:left="1760"/>
    </w:pPr>
  </w:style>
  <w:style w:type="paragraph" w:styleId="TOCHeading">
    <w:name w:val="TOC Heading"/>
    <w:basedOn w:val="Heading1"/>
    <w:next w:val="Normal"/>
    <w:uiPriority w:val="39"/>
    <w:semiHidden/>
    <w:unhideWhenUsed/>
    <w:qFormat/>
    <w:pPr>
      <w:keepNext/>
      <w:spacing w:before="240" w:after="60"/>
      <w:ind w:left="0" w:firstLine="0"/>
      <w:outlineLvl w:val="9"/>
    </w:pPr>
    <w:rPr>
      <w:rFonts w:ascii="Cambria" w:hAnsi="Cambria"/>
      <w:bCs/>
      <w:caps w:val="0"/>
      <w:kern w:val="32"/>
      <w:sz w:val="32"/>
      <w:szCs w:val="32"/>
    </w:rPr>
  </w:style>
  <w:style w:type="character" w:customStyle="1" w:styleId="tlid-translation">
    <w:name w:val="tlid-translation"/>
  </w:style>
  <w:style w:type="paragraph" w:customStyle="1" w:styleId="Paragraph">
    <w:name w:val="Paragraph"/>
    <w:basedOn w:val="Normal"/>
    <w:link w:val="ParagraphChar"/>
    <w:qFormat/>
    <w:pPr>
      <w:spacing w:after="250" w:line="300" w:lineRule="atLeast"/>
    </w:pPr>
    <w:rPr>
      <w:rFonts w:ascii="Arial" w:hAnsi="Arial"/>
      <w:sz w:val="24"/>
      <w:lang w:eastAsia="zh-CN"/>
    </w:rPr>
  </w:style>
  <w:style w:type="character" w:customStyle="1" w:styleId="ParagraphChar">
    <w:name w:val="Paragraph Char"/>
    <w:link w:val="Paragraph"/>
    <w:qFormat/>
    <w:locked/>
    <w:rPr>
      <w:rFonts w:ascii="Arial" w:eastAsia="Times New Roman" w:hAnsi="Arial"/>
      <w:sz w:val="24"/>
      <w:lang w:val="en-US" w:eastAsia="zh-CN"/>
    </w:rPr>
  </w:style>
  <w:style w:type="paragraph" w:customStyle="1" w:styleId="Listeafsnit">
    <w:name w:val="Listeafsnit"/>
    <w:basedOn w:val="Normal"/>
    <w:uiPriority w:val="34"/>
    <w:qFormat/>
    <w:pPr>
      <w:ind w:left="720"/>
    </w:pPr>
  </w:style>
  <w:style w:type="paragraph" w:customStyle="1" w:styleId="No-numheading3Agency">
    <w:name w:val="No-num heading 3 (Agency)"/>
    <w:basedOn w:val="Normal"/>
    <w:next w:val="BodytextAgency"/>
    <w:link w:val="No-numheading3AgencyChar"/>
    <w:pPr>
      <w:keepNext/>
      <w:spacing w:before="280" w:after="220"/>
      <w:outlineLvl w:val="2"/>
    </w:pPr>
    <w:rPr>
      <w:rFonts w:ascii="Verdana" w:eastAsia="Verdana" w:hAnsi="Verdana"/>
      <w:b/>
      <w:bCs/>
      <w:kern w:val="32"/>
      <w:szCs w:val="22"/>
      <w:lang w:eastAsia="sl-SI" w:bidi="sl-SI"/>
    </w:rPr>
  </w:style>
  <w:style w:type="character" w:customStyle="1" w:styleId="No-numheading3AgencyChar">
    <w:name w:val="No-num heading 3 (Agency) Char"/>
    <w:link w:val="No-numheading3Agency"/>
    <w:rPr>
      <w:rFonts w:ascii="Verdana" w:eastAsia="Verdana" w:hAnsi="Verdana"/>
      <w:b/>
      <w:bCs/>
      <w:kern w:val="32"/>
      <w:sz w:val="22"/>
      <w:szCs w:val="22"/>
      <w:lang w:bidi="sl-SI"/>
    </w:rPr>
  </w:style>
  <w:style w:type="character" w:styleId="Emphasis">
    <w:name w:val="Emphasis"/>
    <w:uiPriority w:val="20"/>
    <w:qFormat/>
    <w:rsid w:val="008C6660"/>
    <w:rPr>
      <w:b/>
      <w:bCs/>
      <w:i w:val="0"/>
      <w:iCs w:val="0"/>
      <w:noProof/>
    </w:rPr>
  </w:style>
  <w:style w:type="character" w:customStyle="1" w:styleId="colororange">
    <w:name w:val="color_orange"/>
    <w:rsid w:val="000728B0"/>
  </w:style>
  <w:style w:type="character" w:customStyle="1" w:styleId="colorlightdark">
    <w:name w:val="color_lightdark"/>
    <w:rsid w:val="000728B0"/>
  </w:style>
  <w:style w:type="character" w:customStyle="1" w:styleId="colordark">
    <w:name w:val="color_dark"/>
    <w:rsid w:val="000728B0"/>
  </w:style>
  <w:style w:type="paragraph" w:customStyle="1" w:styleId="Listeafsnit1">
    <w:name w:val="Listeafsnit1"/>
    <w:basedOn w:val="Normal"/>
    <w:uiPriority w:val="34"/>
    <w:qFormat/>
    <w:rsid w:val="003A1B69"/>
    <w:pPr>
      <w:ind w:left="720"/>
    </w:pPr>
  </w:style>
  <w:style w:type="table" w:styleId="TableGrid">
    <w:name w:val="Table Grid"/>
    <w:basedOn w:val="TableNormal"/>
    <w:rsid w:val="004B0A03"/>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Bullet Level 3 Char"/>
    <w:link w:val="ListParagraph"/>
    <w:uiPriority w:val="34"/>
    <w:locked/>
    <w:rsid w:val="004B0A03"/>
    <w:rPr>
      <w:rFonts w:eastAsia="Times New Roman"/>
      <w:sz w:val="22"/>
      <w:lang w:val="en-US" w:eastAsia="ja-JP"/>
    </w:rPr>
  </w:style>
  <w:style w:type="character" w:customStyle="1" w:styleId="jlqj4b">
    <w:name w:val="jlqj4b"/>
    <w:rsid w:val="00E026BB"/>
  </w:style>
  <w:style w:type="character" w:customStyle="1" w:styleId="TableCell10LeftChar">
    <w:name w:val="Table Cell 10 Left Char"/>
    <w:link w:val="TableCell10Left"/>
    <w:locked/>
    <w:rsid w:val="00C61D9B"/>
    <w:rPr>
      <w:rFonts w:ascii="Arial" w:eastAsia="Times New Roman" w:hAnsi="Arial" w:cs="Arial"/>
      <w:sz w:val="24"/>
      <w:szCs w:val="24"/>
      <w:lang w:eastAsia="ja-JP"/>
    </w:rPr>
  </w:style>
  <w:style w:type="character" w:customStyle="1" w:styleId="TableCell10CenterChar">
    <w:name w:val="Table Cell 10 Center Char"/>
    <w:link w:val="TableCell10Center"/>
    <w:locked/>
    <w:rsid w:val="00C61D9B"/>
    <w:rPr>
      <w:rFonts w:ascii="Arial" w:eastAsia="Times New Roman" w:hAnsi="Arial" w:cs="Arial"/>
      <w:sz w:val="24"/>
      <w:szCs w:val="24"/>
      <w:lang w:eastAsia="ja-JP"/>
    </w:rPr>
  </w:style>
  <w:style w:type="character" w:customStyle="1" w:styleId="TableCellLeftChar">
    <w:name w:val="Table Cell Left Char"/>
    <w:link w:val="TableCellLeft"/>
    <w:locked/>
    <w:rsid w:val="00C61D9B"/>
    <w:rPr>
      <w:rFonts w:ascii="Arial" w:eastAsia="Times New Roman" w:hAnsi="Arial" w:cs="Arial"/>
    </w:rPr>
  </w:style>
  <w:style w:type="character" w:customStyle="1" w:styleId="rynqvb">
    <w:name w:val="rynqvb"/>
    <w:rsid w:val="00617EB7"/>
  </w:style>
  <w:style w:type="character" w:styleId="FollowedHyperlink">
    <w:name w:val="FollowedHyperlink"/>
    <w:semiHidden/>
    <w:unhideWhenUsed/>
    <w:rsid w:val="0075235A"/>
    <w:rPr>
      <w:noProof/>
      <w:color w:val="954F72"/>
      <w:u w:val="single"/>
    </w:rPr>
  </w:style>
  <w:style w:type="numbering" w:styleId="1ai">
    <w:name w:val="Outline List 1"/>
    <w:basedOn w:val="NoList"/>
    <w:semiHidden/>
    <w:unhideWhenUsed/>
    <w:rsid w:val="0056541A"/>
    <w:pPr>
      <w:numPr>
        <w:numId w:val="33"/>
      </w:numPr>
    </w:pPr>
  </w:style>
  <w:style w:type="character" w:styleId="UnresolvedMention">
    <w:name w:val="Unresolved Mention"/>
    <w:basedOn w:val="DefaultParagraphFont"/>
    <w:uiPriority w:val="99"/>
    <w:semiHidden/>
    <w:unhideWhenUsed/>
    <w:rsid w:val="003E26A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6245072">
      <w:bodyDiv w:val="1"/>
      <w:marLeft w:val="0"/>
      <w:marRight w:val="0"/>
      <w:marTop w:val="0"/>
      <w:marBottom w:val="0"/>
      <w:divBdr>
        <w:top w:val="none" w:sz="0" w:space="0" w:color="auto"/>
        <w:left w:val="none" w:sz="0" w:space="0" w:color="auto"/>
        <w:bottom w:val="none" w:sz="0" w:space="0" w:color="auto"/>
        <w:right w:val="none" w:sz="0" w:space="0" w:color="auto"/>
      </w:divBdr>
    </w:div>
    <w:div w:id="129176888">
      <w:bodyDiv w:val="1"/>
      <w:marLeft w:val="0"/>
      <w:marRight w:val="0"/>
      <w:marTop w:val="0"/>
      <w:marBottom w:val="0"/>
      <w:divBdr>
        <w:top w:val="none" w:sz="0" w:space="0" w:color="auto"/>
        <w:left w:val="none" w:sz="0" w:space="0" w:color="auto"/>
        <w:bottom w:val="none" w:sz="0" w:space="0" w:color="auto"/>
        <w:right w:val="none" w:sz="0" w:space="0" w:color="auto"/>
      </w:divBdr>
    </w:div>
    <w:div w:id="331030659">
      <w:bodyDiv w:val="1"/>
      <w:marLeft w:val="0"/>
      <w:marRight w:val="0"/>
      <w:marTop w:val="75"/>
      <w:marBottom w:val="0"/>
      <w:divBdr>
        <w:top w:val="none" w:sz="0" w:space="0" w:color="auto"/>
        <w:left w:val="none" w:sz="0" w:space="0" w:color="auto"/>
        <w:bottom w:val="none" w:sz="0" w:space="0" w:color="auto"/>
        <w:right w:val="none" w:sz="0" w:space="0" w:color="auto"/>
      </w:divBdr>
      <w:divsChild>
        <w:div w:id="1490632829">
          <w:marLeft w:val="0"/>
          <w:marRight w:val="0"/>
          <w:marTop w:val="0"/>
          <w:marBottom w:val="0"/>
          <w:divBdr>
            <w:top w:val="none" w:sz="0" w:space="0" w:color="auto"/>
            <w:left w:val="none" w:sz="0" w:space="0" w:color="auto"/>
            <w:bottom w:val="none" w:sz="0" w:space="0" w:color="auto"/>
            <w:right w:val="none" w:sz="0" w:space="0" w:color="auto"/>
          </w:divBdr>
          <w:divsChild>
            <w:div w:id="120734367">
              <w:marLeft w:val="0"/>
              <w:marRight w:val="0"/>
              <w:marTop w:val="0"/>
              <w:marBottom w:val="150"/>
              <w:divBdr>
                <w:top w:val="none" w:sz="0" w:space="0" w:color="auto"/>
                <w:left w:val="none" w:sz="0" w:space="0" w:color="auto"/>
                <w:bottom w:val="dotted" w:sz="6" w:space="0" w:color="808080"/>
                <w:right w:val="dotted" w:sz="6" w:space="0" w:color="808080"/>
              </w:divBdr>
              <w:divsChild>
                <w:div w:id="1852909334">
                  <w:marLeft w:val="0"/>
                  <w:marRight w:val="0"/>
                  <w:marTop w:val="0"/>
                  <w:marBottom w:val="0"/>
                  <w:divBdr>
                    <w:top w:val="none" w:sz="0" w:space="0" w:color="auto"/>
                    <w:left w:val="none" w:sz="0" w:space="0" w:color="auto"/>
                    <w:bottom w:val="none" w:sz="0" w:space="0" w:color="auto"/>
                    <w:right w:val="dotted" w:sz="6" w:space="0" w:color="808080"/>
                  </w:divBdr>
                </w:div>
              </w:divsChild>
            </w:div>
          </w:divsChild>
        </w:div>
      </w:divsChild>
    </w:div>
    <w:div w:id="510684782">
      <w:bodyDiv w:val="1"/>
      <w:marLeft w:val="0"/>
      <w:marRight w:val="0"/>
      <w:marTop w:val="0"/>
      <w:marBottom w:val="0"/>
      <w:divBdr>
        <w:top w:val="none" w:sz="0" w:space="0" w:color="auto"/>
        <w:left w:val="none" w:sz="0" w:space="0" w:color="auto"/>
        <w:bottom w:val="none" w:sz="0" w:space="0" w:color="auto"/>
        <w:right w:val="none" w:sz="0" w:space="0" w:color="auto"/>
      </w:divBdr>
      <w:divsChild>
        <w:div w:id="1118522291">
          <w:marLeft w:val="0"/>
          <w:marRight w:val="0"/>
          <w:marTop w:val="0"/>
          <w:marBottom w:val="0"/>
          <w:divBdr>
            <w:top w:val="none" w:sz="0" w:space="0" w:color="auto"/>
            <w:left w:val="none" w:sz="0" w:space="0" w:color="auto"/>
            <w:bottom w:val="none" w:sz="0" w:space="0" w:color="auto"/>
            <w:right w:val="none" w:sz="0" w:space="0" w:color="auto"/>
          </w:divBdr>
          <w:divsChild>
            <w:div w:id="1427532385">
              <w:marLeft w:val="0"/>
              <w:marRight w:val="0"/>
              <w:marTop w:val="0"/>
              <w:marBottom w:val="0"/>
              <w:divBdr>
                <w:top w:val="none" w:sz="0" w:space="0" w:color="auto"/>
                <w:left w:val="none" w:sz="0" w:space="0" w:color="auto"/>
                <w:bottom w:val="none" w:sz="0" w:space="0" w:color="auto"/>
                <w:right w:val="none" w:sz="0" w:space="0" w:color="auto"/>
              </w:divBdr>
              <w:divsChild>
                <w:div w:id="1761680718">
                  <w:marLeft w:val="0"/>
                  <w:marRight w:val="0"/>
                  <w:marTop w:val="0"/>
                  <w:marBottom w:val="0"/>
                  <w:divBdr>
                    <w:top w:val="none" w:sz="0" w:space="0" w:color="auto"/>
                    <w:left w:val="none" w:sz="0" w:space="0" w:color="auto"/>
                    <w:bottom w:val="none" w:sz="0" w:space="0" w:color="auto"/>
                    <w:right w:val="none" w:sz="0" w:space="0" w:color="auto"/>
                  </w:divBdr>
                  <w:divsChild>
                    <w:div w:id="118770085">
                      <w:marLeft w:val="0"/>
                      <w:marRight w:val="0"/>
                      <w:marTop w:val="0"/>
                      <w:marBottom w:val="0"/>
                      <w:divBdr>
                        <w:top w:val="none" w:sz="0" w:space="0" w:color="auto"/>
                        <w:left w:val="none" w:sz="0" w:space="0" w:color="auto"/>
                        <w:bottom w:val="none" w:sz="0" w:space="0" w:color="auto"/>
                        <w:right w:val="none" w:sz="0" w:space="0" w:color="auto"/>
                      </w:divBdr>
                      <w:divsChild>
                        <w:div w:id="1757359404">
                          <w:marLeft w:val="0"/>
                          <w:marRight w:val="0"/>
                          <w:marTop w:val="0"/>
                          <w:marBottom w:val="0"/>
                          <w:divBdr>
                            <w:top w:val="none" w:sz="0" w:space="0" w:color="auto"/>
                            <w:left w:val="none" w:sz="0" w:space="0" w:color="auto"/>
                            <w:bottom w:val="none" w:sz="0" w:space="0" w:color="auto"/>
                            <w:right w:val="none" w:sz="0" w:space="0" w:color="auto"/>
                          </w:divBdr>
                          <w:divsChild>
                            <w:div w:id="699546190">
                              <w:marLeft w:val="0"/>
                              <w:marRight w:val="0"/>
                              <w:marTop w:val="0"/>
                              <w:marBottom w:val="0"/>
                              <w:divBdr>
                                <w:top w:val="none" w:sz="0" w:space="0" w:color="auto"/>
                                <w:left w:val="none" w:sz="0" w:space="0" w:color="auto"/>
                                <w:bottom w:val="none" w:sz="0" w:space="0" w:color="auto"/>
                                <w:right w:val="none" w:sz="0" w:space="0" w:color="auto"/>
                              </w:divBdr>
                              <w:divsChild>
                                <w:div w:id="461508413">
                                  <w:marLeft w:val="0"/>
                                  <w:marRight w:val="0"/>
                                  <w:marTop w:val="0"/>
                                  <w:marBottom w:val="0"/>
                                  <w:divBdr>
                                    <w:top w:val="none" w:sz="0" w:space="0" w:color="auto"/>
                                    <w:left w:val="none" w:sz="0" w:space="0" w:color="auto"/>
                                    <w:bottom w:val="none" w:sz="0" w:space="0" w:color="auto"/>
                                    <w:right w:val="none" w:sz="0" w:space="0" w:color="auto"/>
                                  </w:divBdr>
                                  <w:divsChild>
                                    <w:div w:id="1096904969">
                                      <w:marLeft w:val="0"/>
                                      <w:marRight w:val="0"/>
                                      <w:marTop w:val="0"/>
                                      <w:marBottom w:val="0"/>
                                      <w:divBdr>
                                        <w:top w:val="none" w:sz="0" w:space="0" w:color="auto"/>
                                        <w:left w:val="none" w:sz="0" w:space="0" w:color="auto"/>
                                        <w:bottom w:val="none" w:sz="0" w:space="0" w:color="auto"/>
                                        <w:right w:val="none" w:sz="0" w:space="0" w:color="auto"/>
                                      </w:divBdr>
                                      <w:divsChild>
                                        <w:div w:id="1198422667">
                                          <w:marLeft w:val="0"/>
                                          <w:marRight w:val="0"/>
                                          <w:marTop w:val="0"/>
                                          <w:marBottom w:val="495"/>
                                          <w:divBdr>
                                            <w:top w:val="none" w:sz="0" w:space="0" w:color="auto"/>
                                            <w:left w:val="none" w:sz="0" w:space="0" w:color="auto"/>
                                            <w:bottom w:val="none" w:sz="0" w:space="0" w:color="auto"/>
                                            <w:right w:val="none" w:sz="0" w:space="0" w:color="auto"/>
                                          </w:divBdr>
                                          <w:divsChild>
                                            <w:div w:id="1039479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03152431">
      <w:bodyDiv w:val="1"/>
      <w:marLeft w:val="0"/>
      <w:marRight w:val="0"/>
      <w:marTop w:val="0"/>
      <w:marBottom w:val="0"/>
      <w:divBdr>
        <w:top w:val="none" w:sz="0" w:space="0" w:color="auto"/>
        <w:left w:val="none" w:sz="0" w:space="0" w:color="auto"/>
        <w:bottom w:val="none" w:sz="0" w:space="0" w:color="auto"/>
        <w:right w:val="none" w:sz="0" w:space="0" w:color="auto"/>
      </w:divBdr>
    </w:div>
    <w:div w:id="617184034">
      <w:bodyDiv w:val="1"/>
      <w:marLeft w:val="0"/>
      <w:marRight w:val="0"/>
      <w:marTop w:val="0"/>
      <w:marBottom w:val="0"/>
      <w:divBdr>
        <w:top w:val="none" w:sz="0" w:space="0" w:color="auto"/>
        <w:left w:val="none" w:sz="0" w:space="0" w:color="auto"/>
        <w:bottom w:val="none" w:sz="0" w:space="0" w:color="auto"/>
        <w:right w:val="none" w:sz="0" w:space="0" w:color="auto"/>
      </w:divBdr>
    </w:div>
    <w:div w:id="684670538">
      <w:bodyDiv w:val="1"/>
      <w:marLeft w:val="0"/>
      <w:marRight w:val="0"/>
      <w:marTop w:val="0"/>
      <w:marBottom w:val="0"/>
      <w:divBdr>
        <w:top w:val="none" w:sz="0" w:space="0" w:color="auto"/>
        <w:left w:val="none" w:sz="0" w:space="0" w:color="auto"/>
        <w:bottom w:val="none" w:sz="0" w:space="0" w:color="auto"/>
        <w:right w:val="none" w:sz="0" w:space="0" w:color="auto"/>
      </w:divBdr>
      <w:divsChild>
        <w:div w:id="2029671751">
          <w:marLeft w:val="0"/>
          <w:marRight w:val="0"/>
          <w:marTop w:val="0"/>
          <w:marBottom w:val="0"/>
          <w:divBdr>
            <w:top w:val="none" w:sz="0" w:space="0" w:color="auto"/>
            <w:left w:val="none" w:sz="0" w:space="0" w:color="auto"/>
            <w:bottom w:val="none" w:sz="0" w:space="0" w:color="auto"/>
            <w:right w:val="none" w:sz="0" w:space="0" w:color="auto"/>
          </w:divBdr>
          <w:divsChild>
            <w:div w:id="829951737">
              <w:marLeft w:val="0"/>
              <w:marRight w:val="0"/>
              <w:marTop w:val="0"/>
              <w:marBottom w:val="0"/>
              <w:divBdr>
                <w:top w:val="none" w:sz="0" w:space="0" w:color="auto"/>
                <w:left w:val="none" w:sz="0" w:space="0" w:color="auto"/>
                <w:bottom w:val="none" w:sz="0" w:space="0" w:color="auto"/>
                <w:right w:val="none" w:sz="0" w:space="0" w:color="auto"/>
              </w:divBdr>
              <w:divsChild>
                <w:div w:id="845440332">
                  <w:marLeft w:val="0"/>
                  <w:marRight w:val="0"/>
                  <w:marTop w:val="0"/>
                  <w:marBottom w:val="0"/>
                  <w:divBdr>
                    <w:top w:val="none" w:sz="0" w:space="0" w:color="auto"/>
                    <w:left w:val="none" w:sz="0" w:space="0" w:color="auto"/>
                    <w:bottom w:val="none" w:sz="0" w:space="0" w:color="auto"/>
                    <w:right w:val="none" w:sz="0" w:space="0" w:color="auto"/>
                  </w:divBdr>
                  <w:divsChild>
                    <w:div w:id="2101095749">
                      <w:marLeft w:val="0"/>
                      <w:marRight w:val="0"/>
                      <w:marTop w:val="0"/>
                      <w:marBottom w:val="0"/>
                      <w:divBdr>
                        <w:top w:val="none" w:sz="0" w:space="0" w:color="auto"/>
                        <w:left w:val="none" w:sz="0" w:space="0" w:color="auto"/>
                        <w:bottom w:val="none" w:sz="0" w:space="0" w:color="auto"/>
                        <w:right w:val="none" w:sz="0" w:space="0" w:color="auto"/>
                      </w:divBdr>
                      <w:divsChild>
                        <w:div w:id="812526995">
                          <w:marLeft w:val="0"/>
                          <w:marRight w:val="0"/>
                          <w:marTop w:val="0"/>
                          <w:marBottom w:val="0"/>
                          <w:divBdr>
                            <w:top w:val="none" w:sz="0" w:space="0" w:color="auto"/>
                            <w:left w:val="none" w:sz="0" w:space="0" w:color="auto"/>
                            <w:bottom w:val="none" w:sz="0" w:space="0" w:color="auto"/>
                            <w:right w:val="none" w:sz="0" w:space="0" w:color="auto"/>
                          </w:divBdr>
                          <w:divsChild>
                            <w:div w:id="119544204">
                              <w:marLeft w:val="0"/>
                              <w:marRight w:val="0"/>
                              <w:marTop w:val="0"/>
                              <w:marBottom w:val="0"/>
                              <w:divBdr>
                                <w:top w:val="none" w:sz="0" w:space="0" w:color="auto"/>
                                <w:left w:val="none" w:sz="0" w:space="0" w:color="auto"/>
                                <w:bottom w:val="none" w:sz="0" w:space="0" w:color="auto"/>
                                <w:right w:val="none" w:sz="0" w:space="0" w:color="auto"/>
                              </w:divBdr>
                              <w:divsChild>
                                <w:div w:id="1834838237">
                                  <w:marLeft w:val="0"/>
                                  <w:marRight w:val="0"/>
                                  <w:marTop w:val="0"/>
                                  <w:marBottom w:val="0"/>
                                  <w:divBdr>
                                    <w:top w:val="none" w:sz="0" w:space="0" w:color="auto"/>
                                    <w:left w:val="none" w:sz="0" w:space="0" w:color="auto"/>
                                    <w:bottom w:val="none" w:sz="0" w:space="0" w:color="auto"/>
                                    <w:right w:val="none" w:sz="0" w:space="0" w:color="auto"/>
                                  </w:divBdr>
                                  <w:divsChild>
                                    <w:div w:id="482628386">
                                      <w:marLeft w:val="0"/>
                                      <w:marRight w:val="0"/>
                                      <w:marTop w:val="0"/>
                                      <w:marBottom w:val="0"/>
                                      <w:divBdr>
                                        <w:top w:val="none" w:sz="0" w:space="0" w:color="auto"/>
                                        <w:left w:val="none" w:sz="0" w:space="0" w:color="auto"/>
                                        <w:bottom w:val="none" w:sz="0" w:space="0" w:color="auto"/>
                                        <w:right w:val="none" w:sz="0" w:space="0" w:color="auto"/>
                                      </w:divBdr>
                                      <w:divsChild>
                                        <w:div w:id="1190073386">
                                          <w:marLeft w:val="0"/>
                                          <w:marRight w:val="0"/>
                                          <w:marTop w:val="0"/>
                                          <w:marBottom w:val="495"/>
                                          <w:divBdr>
                                            <w:top w:val="none" w:sz="0" w:space="0" w:color="auto"/>
                                            <w:left w:val="none" w:sz="0" w:space="0" w:color="auto"/>
                                            <w:bottom w:val="none" w:sz="0" w:space="0" w:color="auto"/>
                                            <w:right w:val="none" w:sz="0" w:space="0" w:color="auto"/>
                                          </w:divBdr>
                                          <w:divsChild>
                                            <w:div w:id="54862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67430441">
      <w:bodyDiv w:val="1"/>
      <w:marLeft w:val="0"/>
      <w:marRight w:val="0"/>
      <w:marTop w:val="0"/>
      <w:marBottom w:val="0"/>
      <w:divBdr>
        <w:top w:val="none" w:sz="0" w:space="0" w:color="auto"/>
        <w:left w:val="none" w:sz="0" w:space="0" w:color="auto"/>
        <w:bottom w:val="none" w:sz="0" w:space="0" w:color="auto"/>
        <w:right w:val="none" w:sz="0" w:space="0" w:color="auto"/>
      </w:divBdr>
    </w:div>
    <w:div w:id="809589617">
      <w:bodyDiv w:val="1"/>
      <w:marLeft w:val="0"/>
      <w:marRight w:val="0"/>
      <w:marTop w:val="0"/>
      <w:marBottom w:val="0"/>
      <w:divBdr>
        <w:top w:val="none" w:sz="0" w:space="0" w:color="auto"/>
        <w:left w:val="none" w:sz="0" w:space="0" w:color="auto"/>
        <w:bottom w:val="none" w:sz="0" w:space="0" w:color="auto"/>
        <w:right w:val="none" w:sz="0" w:space="0" w:color="auto"/>
      </w:divBdr>
    </w:div>
    <w:div w:id="814644451">
      <w:bodyDiv w:val="1"/>
      <w:marLeft w:val="0"/>
      <w:marRight w:val="0"/>
      <w:marTop w:val="0"/>
      <w:marBottom w:val="0"/>
      <w:divBdr>
        <w:top w:val="none" w:sz="0" w:space="0" w:color="auto"/>
        <w:left w:val="none" w:sz="0" w:space="0" w:color="auto"/>
        <w:bottom w:val="none" w:sz="0" w:space="0" w:color="auto"/>
        <w:right w:val="none" w:sz="0" w:space="0" w:color="auto"/>
      </w:divBdr>
      <w:divsChild>
        <w:div w:id="877621914">
          <w:marLeft w:val="0"/>
          <w:marRight w:val="0"/>
          <w:marTop w:val="0"/>
          <w:marBottom w:val="0"/>
          <w:divBdr>
            <w:top w:val="none" w:sz="0" w:space="0" w:color="auto"/>
            <w:left w:val="none" w:sz="0" w:space="0" w:color="auto"/>
            <w:bottom w:val="none" w:sz="0" w:space="0" w:color="auto"/>
            <w:right w:val="none" w:sz="0" w:space="0" w:color="auto"/>
          </w:divBdr>
          <w:divsChild>
            <w:div w:id="1341195215">
              <w:marLeft w:val="0"/>
              <w:marRight w:val="0"/>
              <w:marTop w:val="0"/>
              <w:marBottom w:val="0"/>
              <w:divBdr>
                <w:top w:val="none" w:sz="0" w:space="0" w:color="auto"/>
                <w:left w:val="none" w:sz="0" w:space="0" w:color="auto"/>
                <w:bottom w:val="none" w:sz="0" w:space="0" w:color="auto"/>
                <w:right w:val="none" w:sz="0" w:space="0" w:color="auto"/>
              </w:divBdr>
              <w:divsChild>
                <w:div w:id="1980502">
                  <w:marLeft w:val="0"/>
                  <w:marRight w:val="0"/>
                  <w:marTop w:val="0"/>
                  <w:marBottom w:val="0"/>
                  <w:divBdr>
                    <w:top w:val="none" w:sz="0" w:space="0" w:color="auto"/>
                    <w:left w:val="none" w:sz="0" w:space="0" w:color="auto"/>
                    <w:bottom w:val="none" w:sz="0" w:space="0" w:color="auto"/>
                    <w:right w:val="none" w:sz="0" w:space="0" w:color="auto"/>
                  </w:divBdr>
                  <w:divsChild>
                    <w:div w:id="934097263">
                      <w:marLeft w:val="0"/>
                      <w:marRight w:val="0"/>
                      <w:marTop w:val="0"/>
                      <w:marBottom w:val="0"/>
                      <w:divBdr>
                        <w:top w:val="none" w:sz="0" w:space="0" w:color="auto"/>
                        <w:left w:val="none" w:sz="0" w:space="0" w:color="auto"/>
                        <w:bottom w:val="none" w:sz="0" w:space="0" w:color="auto"/>
                        <w:right w:val="none" w:sz="0" w:space="0" w:color="auto"/>
                      </w:divBdr>
                      <w:divsChild>
                        <w:div w:id="758873812">
                          <w:marLeft w:val="0"/>
                          <w:marRight w:val="0"/>
                          <w:marTop w:val="0"/>
                          <w:marBottom w:val="0"/>
                          <w:divBdr>
                            <w:top w:val="none" w:sz="0" w:space="0" w:color="auto"/>
                            <w:left w:val="none" w:sz="0" w:space="0" w:color="auto"/>
                            <w:bottom w:val="none" w:sz="0" w:space="0" w:color="auto"/>
                            <w:right w:val="none" w:sz="0" w:space="0" w:color="auto"/>
                          </w:divBdr>
                          <w:divsChild>
                            <w:div w:id="480461676">
                              <w:marLeft w:val="0"/>
                              <w:marRight w:val="0"/>
                              <w:marTop w:val="0"/>
                              <w:marBottom w:val="0"/>
                              <w:divBdr>
                                <w:top w:val="none" w:sz="0" w:space="0" w:color="auto"/>
                                <w:left w:val="none" w:sz="0" w:space="0" w:color="auto"/>
                                <w:bottom w:val="none" w:sz="0" w:space="0" w:color="auto"/>
                                <w:right w:val="none" w:sz="0" w:space="0" w:color="auto"/>
                              </w:divBdr>
                              <w:divsChild>
                                <w:div w:id="1954941033">
                                  <w:marLeft w:val="0"/>
                                  <w:marRight w:val="0"/>
                                  <w:marTop w:val="0"/>
                                  <w:marBottom w:val="0"/>
                                  <w:divBdr>
                                    <w:top w:val="none" w:sz="0" w:space="0" w:color="auto"/>
                                    <w:left w:val="none" w:sz="0" w:space="0" w:color="auto"/>
                                    <w:bottom w:val="none" w:sz="0" w:space="0" w:color="auto"/>
                                    <w:right w:val="none" w:sz="0" w:space="0" w:color="auto"/>
                                  </w:divBdr>
                                  <w:divsChild>
                                    <w:div w:id="109515690">
                                      <w:marLeft w:val="0"/>
                                      <w:marRight w:val="0"/>
                                      <w:marTop w:val="0"/>
                                      <w:marBottom w:val="0"/>
                                      <w:divBdr>
                                        <w:top w:val="none" w:sz="0" w:space="0" w:color="auto"/>
                                        <w:left w:val="none" w:sz="0" w:space="0" w:color="auto"/>
                                        <w:bottom w:val="none" w:sz="0" w:space="0" w:color="auto"/>
                                        <w:right w:val="none" w:sz="0" w:space="0" w:color="auto"/>
                                      </w:divBdr>
                                      <w:divsChild>
                                        <w:div w:id="1176190357">
                                          <w:marLeft w:val="0"/>
                                          <w:marRight w:val="0"/>
                                          <w:marTop w:val="0"/>
                                          <w:marBottom w:val="495"/>
                                          <w:divBdr>
                                            <w:top w:val="none" w:sz="0" w:space="0" w:color="auto"/>
                                            <w:left w:val="none" w:sz="0" w:space="0" w:color="auto"/>
                                            <w:bottom w:val="none" w:sz="0" w:space="0" w:color="auto"/>
                                            <w:right w:val="none" w:sz="0" w:space="0" w:color="auto"/>
                                          </w:divBdr>
                                          <w:divsChild>
                                            <w:div w:id="1236745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12853088">
      <w:bodyDiv w:val="1"/>
      <w:marLeft w:val="0"/>
      <w:marRight w:val="0"/>
      <w:marTop w:val="0"/>
      <w:marBottom w:val="0"/>
      <w:divBdr>
        <w:top w:val="none" w:sz="0" w:space="0" w:color="auto"/>
        <w:left w:val="none" w:sz="0" w:space="0" w:color="auto"/>
        <w:bottom w:val="none" w:sz="0" w:space="0" w:color="auto"/>
        <w:right w:val="none" w:sz="0" w:space="0" w:color="auto"/>
      </w:divBdr>
    </w:div>
    <w:div w:id="923806543">
      <w:bodyDiv w:val="1"/>
      <w:marLeft w:val="0"/>
      <w:marRight w:val="0"/>
      <w:marTop w:val="0"/>
      <w:marBottom w:val="0"/>
      <w:divBdr>
        <w:top w:val="none" w:sz="0" w:space="0" w:color="auto"/>
        <w:left w:val="none" w:sz="0" w:space="0" w:color="auto"/>
        <w:bottom w:val="none" w:sz="0" w:space="0" w:color="auto"/>
        <w:right w:val="none" w:sz="0" w:space="0" w:color="auto"/>
      </w:divBdr>
      <w:divsChild>
        <w:div w:id="377821504">
          <w:marLeft w:val="0"/>
          <w:marRight w:val="0"/>
          <w:marTop w:val="0"/>
          <w:marBottom w:val="0"/>
          <w:divBdr>
            <w:top w:val="none" w:sz="0" w:space="0" w:color="auto"/>
            <w:left w:val="none" w:sz="0" w:space="0" w:color="auto"/>
            <w:bottom w:val="none" w:sz="0" w:space="0" w:color="auto"/>
            <w:right w:val="none" w:sz="0" w:space="0" w:color="auto"/>
          </w:divBdr>
        </w:div>
        <w:div w:id="1357729111">
          <w:marLeft w:val="450"/>
          <w:marRight w:val="0"/>
          <w:marTop w:val="0"/>
          <w:marBottom w:val="0"/>
          <w:divBdr>
            <w:top w:val="none" w:sz="0" w:space="0" w:color="auto"/>
            <w:left w:val="none" w:sz="0" w:space="0" w:color="auto"/>
            <w:bottom w:val="none" w:sz="0" w:space="0" w:color="auto"/>
            <w:right w:val="none" w:sz="0" w:space="0" w:color="auto"/>
          </w:divBdr>
        </w:div>
      </w:divsChild>
    </w:div>
    <w:div w:id="953290433">
      <w:bodyDiv w:val="1"/>
      <w:marLeft w:val="0"/>
      <w:marRight w:val="0"/>
      <w:marTop w:val="0"/>
      <w:marBottom w:val="0"/>
      <w:divBdr>
        <w:top w:val="none" w:sz="0" w:space="0" w:color="auto"/>
        <w:left w:val="none" w:sz="0" w:space="0" w:color="auto"/>
        <w:bottom w:val="none" w:sz="0" w:space="0" w:color="auto"/>
        <w:right w:val="none" w:sz="0" w:space="0" w:color="auto"/>
      </w:divBdr>
    </w:div>
    <w:div w:id="1050495761">
      <w:bodyDiv w:val="1"/>
      <w:marLeft w:val="0"/>
      <w:marRight w:val="0"/>
      <w:marTop w:val="75"/>
      <w:marBottom w:val="0"/>
      <w:divBdr>
        <w:top w:val="none" w:sz="0" w:space="0" w:color="auto"/>
        <w:left w:val="none" w:sz="0" w:space="0" w:color="auto"/>
        <w:bottom w:val="none" w:sz="0" w:space="0" w:color="auto"/>
        <w:right w:val="none" w:sz="0" w:space="0" w:color="auto"/>
      </w:divBdr>
      <w:divsChild>
        <w:div w:id="306319519">
          <w:marLeft w:val="0"/>
          <w:marRight w:val="0"/>
          <w:marTop w:val="0"/>
          <w:marBottom w:val="0"/>
          <w:divBdr>
            <w:top w:val="none" w:sz="0" w:space="0" w:color="auto"/>
            <w:left w:val="none" w:sz="0" w:space="0" w:color="auto"/>
            <w:bottom w:val="none" w:sz="0" w:space="0" w:color="auto"/>
            <w:right w:val="none" w:sz="0" w:space="0" w:color="auto"/>
          </w:divBdr>
          <w:divsChild>
            <w:div w:id="1803305555">
              <w:marLeft w:val="0"/>
              <w:marRight w:val="0"/>
              <w:marTop w:val="0"/>
              <w:marBottom w:val="150"/>
              <w:divBdr>
                <w:top w:val="none" w:sz="0" w:space="0" w:color="auto"/>
                <w:left w:val="none" w:sz="0" w:space="0" w:color="auto"/>
                <w:bottom w:val="dotted" w:sz="6" w:space="0" w:color="808080"/>
                <w:right w:val="dotted" w:sz="6" w:space="0" w:color="808080"/>
              </w:divBdr>
              <w:divsChild>
                <w:div w:id="1683239322">
                  <w:marLeft w:val="0"/>
                  <w:marRight w:val="0"/>
                  <w:marTop w:val="0"/>
                  <w:marBottom w:val="0"/>
                  <w:divBdr>
                    <w:top w:val="none" w:sz="0" w:space="0" w:color="auto"/>
                    <w:left w:val="none" w:sz="0" w:space="0" w:color="auto"/>
                    <w:bottom w:val="none" w:sz="0" w:space="0" w:color="auto"/>
                    <w:right w:val="dotted" w:sz="6" w:space="0" w:color="808080"/>
                  </w:divBdr>
                </w:div>
              </w:divsChild>
            </w:div>
          </w:divsChild>
        </w:div>
      </w:divsChild>
    </w:div>
    <w:div w:id="1081413034">
      <w:bodyDiv w:val="1"/>
      <w:marLeft w:val="0"/>
      <w:marRight w:val="0"/>
      <w:marTop w:val="0"/>
      <w:marBottom w:val="0"/>
      <w:divBdr>
        <w:top w:val="none" w:sz="0" w:space="0" w:color="auto"/>
        <w:left w:val="none" w:sz="0" w:space="0" w:color="auto"/>
        <w:bottom w:val="none" w:sz="0" w:space="0" w:color="auto"/>
        <w:right w:val="none" w:sz="0" w:space="0" w:color="auto"/>
      </w:divBdr>
    </w:div>
    <w:div w:id="1123229904">
      <w:bodyDiv w:val="1"/>
      <w:marLeft w:val="0"/>
      <w:marRight w:val="0"/>
      <w:marTop w:val="0"/>
      <w:marBottom w:val="0"/>
      <w:divBdr>
        <w:top w:val="none" w:sz="0" w:space="0" w:color="auto"/>
        <w:left w:val="none" w:sz="0" w:space="0" w:color="auto"/>
        <w:bottom w:val="none" w:sz="0" w:space="0" w:color="auto"/>
        <w:right w:val="none" w:sz="0" w:space="0" w:color="auto"/>
      </w:divBdr>
    </w:div>
    <w:div w:id="1151143355">
      <w:bodyDiv w:val="1"/>
      <w:marLeft w:val="0"/>
      <w:marRight w:val="0"/>
      <w:marTop w:val="0"/>
      <w:marBottom w:val="0"/>
      <w:divBdr>
        <w:top w:val="none" w:sz="0" w:space="0" w:color="auto"/>
        <w:left w:val="none" w:sz="0" w:space="0" w:color="auto"/>
        <w:bottom w:val="none" w:sz="0" w:space="0" w:color="auto"/>
        <w:right w:val="none" w:sz="0" w:space="0" w:color="auto"/>
      </w:divBdr>
      <w:divsChild>
        <w:div w:id="1038551249">
          <w:marLeft w:val="0"/>
          <w:marRight w:val="0"/>
          <w:marTop w:val="0"/>
          <w:marBottom w:val="0"/>
          <w:divBdr>
            <w:top w:val="none" w:sz="0" w:space="0" w:color="auto"/>
            <w:left w:val="none" w:sz="0" w:space="0" w:color="auto"/>
            <w:bottom w:val="none" w:sz="0" w:space="0" w:color="auto"/>
            <w:right w:val="none" w:sz="0" w:space="0" w:color="auto"/>
          </w:divBdr>
          <w:divsChild>
            <w:div w:id="999187561">
              <w:marLeft w:val="0"/>
              <w:marRight w:val="0"/>
              <w:marTop w:val="0"/>
              <w:marBottom w:val="0"/>
              <w:divBdr>
                <w:top w:val="none" w:sz="0" w:space="0" w:color="auto"/>
                <w:left w:val="none" w:sz="0" w:space="0" w:color="auto"/>
                <w:bottom w:val="none" w:sz="0" w:space="0" w:color="auto"/>
                <w:right w:val="none" w:sz="0" w:space="0" w:color="auto"/>
              </w:divBdr>
              <w:divsChild>
                <w:div w:id="1106271216">
                  <w:marLeft w:val="0"/>
                  <w:marRight w:val="0"/>
                  <w:marTop w:val="0"/>
                  <w:marBottom w:val="0"/>
                  <w:divBdr>
                    <w:top w:val="none" w:sz="0" w:space="0" w:color="auto"/>
                    <w:left w:val="none" w:sz="0" w:space="0" w:color="auto"/>
                    <w:bottom w:val="none" w:sz="0" w:space="0" w:color="auto"/>
                    <w:right w:val="none" w:sz="0" w:space="0" w:color="auto"/>
                  </w:divBdr>
                  <w:divsChild>
                    <w:div w:id="1911571199">
                      <w:marLeft w:val="0"/>
                      <w:marRight w:val="0"/>
                      <w:marTop w:val="0"/>
                      <w:marBottom w:val="0"/>
                      <w:divBdr>
                        <w:top w:val="none" w:sz="0" w:space="0" w:color="auto"/>
                        <w:left w:val="none" w:sz="0" w:space="0" w:color="auto"/>
                        <w:bottom w:val="none" w:sz="0" w:space="0" w:color="auto"/>
                        <w:right w:val="none" w:sz="0" w:space="0" w:color="auto"/>
                      </w:divBdr>
                      <w:divsChild>
                        <w:div w:id="737094101">
                          <w:marLeft w:val="0"/>
                          <w:marRight w:val="0"/>
                          <w:marTop w:val="0"/>
                          <w:marBottom w:val="0"/>
                          <w:divBdr>
                            <w:top w:val="none" w:sz="0" w:space="0" w:color="auto"/>
                            <w:left w:val="none" w:sz="0" w:space="0" w:color="auto"/>
                            <w:bottom w:val="none" w:sz="0" w:space="0" w:color="auto"/>
                            <w:right w:val="none" w:sz="0" w:space="0" w:color="auto"/>
                          </w:divBdr>
                          <w:divsChild>
                            <w:div w:id="739059629">
                              <w:marLeft w:val="0"/>
                              <w:marRight w:val="0"/>
                              <w:marTop w:val="0"/>
                              <w:marBottom w:val="0"/>
                              <w:divBdr>
                                <w:top w:val="none" w:sz="0" w:space="0" w:color="auto"/>
                                <w:left w:val="none" w:sz="0" w:space="0" w:color="auto"/>
                                <w:bottom w:val="none" w:sz="0" w:space="0" w:color="auto"/>
                                <w:right w:val="none" w:sz="0" w:space="0" w:color="auto"/>
                              </w:divBdr>
                              <w:divsChild>
                                <w:div w:id="323511080">
                                  <w:marLeft w:val="0"/>
                                  <w:marRight w:val="0"/>
                                  <w:marTop w:val="0"/>
                                  <w:marBottom w:val="0"/>
                                  <w:divBdr>
                                    <w:top w:val="none" w:sz="0" w:space="0" w:color="auto"/>
                                    <w:left w:val="none" w:sz="0" w:space="0" w:color="auto"/>
                                    <w:bottom w:val="none" w:sz="0" w:space="0" w:color="auto"/>
                                    <w:right w:val="none" w:sz="0" w:space="0" w:color="auto"/>
                                  </w:divBdr>
                                  <w:divsChild>
                                    <w:div w:id="177543704">
                                      <w:marLeft w:val="0"/>
                                      <w:marRight w:val="0"/>
                                      <w:marTop w:val="0"/>
                                      <w:marBottom w:val="0"/>
                                      <w:divBdr>
                                        <w:top w:val="none" w:sz="0" w:space="0" w:color="auto"/>
                                        <w:left w:val="none" w:sz="0" w:space="0" w:color="auto"/>
                                        <w:bottom w:val="none" w:sz="0" w:space="0" w:color="auto"/>
                                        <w:right w:val="none" w:sz="0" w:space="0" w:color="auto"/>
                                      </w:divBdr>
                                      <w:divsChild>
                                        <w:div w:id="1560357778">
                                          <w:marLeft w:val="0"/>
                                          <w:marRight w:val="0"/>
                                          <w:marTop w:val="0"/>
                                          <w:marBottom w:val="495"/>
                                          <w:divBdr>
                                            <w:top w:val="none" w:sz="0" w:space="0" w:color="auto"/>
                                            <w:left w:val="none" w:sz="0" w:space="0" w:color="auto"/>
                                            <w:bottom w:val="none" w:sz="0" w:space="0" w:color="auto"/>
                                            <w:right w:val="none" w:sz="0" w:space="0" w:color="auto"/>
                                          </w:divBdr>
                                          <w:divsChild>
                                            <w:div w:id="1821074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15186135">
      <w:marLeft w:val="0"/>
      <w:marRight w:val="0"/>
      <w:marTop w:val="0"/>
      <w:marBottom w:val="0"/>
      <w:divBdr>
        <w:top w:val="none" w:sz="0" w:space="0" w:color="auto"/>
        <w:left w:val="none" w:sz="0" w:space="0" w:color="auto"/>
        <w:bottom w:val="none" w:sz="0" w:space="0" w:color="auto"/>
        <w:right w:val="none" w:sz="0" w:space="0" w:color="auto"/>
      </w:divBdr>
    </w:div>
    <w:div w:id="1315186136">
      <w:marLeft w:val="0"/>
      <w:marRight w:val="0"/>
      <w:marTop w:val="0"/>
      <w:marBottom w:val="0"/>
      <w:divBdr>
        <w:top w:val="none" w:sz="0" w:space="0" w:color="auto"/>
        <w:left w:val="none" w:sz="0" w:space="0" w:color="auto"/>
        <w:bottom w:val="none" w:sz="0" w:space="0" w:color="auto"/>
        <w:right w:val="none" w:sz="0" w:space="0" w:color="auto"/>
      </w:divBdr>
    </w:div>
    <w:div w:id="1315186137">
      <w:marLeft w:val="0"/>
      <w:marRight w:val="0"/>
      <w:marTop w:val="0"/>
      <w:marBottom w:val="0"/>
      <w:divBdr>
        <w:top w:val="none" w:sz="0" w:space="0" w:color="auto"/>
        <w:left w:val="none" w:sz="0" w:space="0" w:color="auto"/>
        <w:bottom w:val="none" w:sz="0" w:space="0" w:color="auto"/>
        <w:right w:val="none" w:sz="0" w:space="0" w:color="auto"/>
      </w:divBdr>
    </w:div>
    <w:div w:id="1315186138">
      <w:marLeft w:val="0"/>
      <w:marRight w:val="0"/>
      <w:marTop w:val="0"/>
      <w:marBottom w:val="0"/>
      <w:divBdr>
        <w:top w:val="none" w:sz="0" w:space="0" w:color="auto"/>
        <w:left w:val="none" w:sz="0" w:space="0" w:color="auto"/>
        <w:bottom w:val="none" w:sz="0" w:space="0" w:color="auto"/>
        <w:right w:val="none" w:sz="0" w:space="0" w:color="auto"/>
      </w:divBdr>
    </w:div>
    <w:div w:id="1315186139">
      <w:marLeft w:val="0"/>
      <w:marRight w:val="0"/>
      <w:marTop w:val="0"/>
      <w:marBottom w:val="0"/>
      <w:divBdr>
        <w:top w:val="none" w:sz="0" w:space="0" w:color="auto"/>
        <w:left w:val="none" w:sz="0" w:space="0" w:color="auto"/>
        <w:bottom w:val="none" w:sz="0" w:space="0" w:color="auto"/>
        <w:right w:val="none" w:sz="0" w:space="0" w:color="auto"/>
      </w:divBdr>
    </w:div>
    <w:div w:id="1315186140">
      <w:marLeft w:val="0"/>
      <w:marRight w:val="0"/>
      <w:marTop w:val="0"/>
      <w:marBottom w:val="0"/>
      <w:divBdr>
        <w:top w:val="none" w:sz="0" w:space="0" w:color="auto"/>
        <w:left w:val="none" w:sz="0" w:space="0" w:color="auto"/>
        <w:bottom w:val="none" w:sz="0" w:space="0" w:color="auto"/>
        <w:right w:val="none" w:sz="0" w:space="0" w:color="auto"/>
      </w:divBdr>
    </w:div>
    <w:div w:id="1315186141">
      <w:marLeft w:val="0"/>
      <w:marRight w:val="0"/>
      <w:marTop w:val="0"/>
      <w:marBottom w:val="0"/>
      <w:divBdr>
        <w:top w:val="none" w:sz="0" w:space="0" w:color="auto"/>
        <w:left w:val="none" w:sz="0" w:space="0" w:color="auto"/>
        <w:bottom w:val="none" w:sz="0" w:space="0" w:color="auto"/>
        <w:right w:val="none" w:sz="0" w:space="0" w:color="auto"/>
      </w:divBdr>
    </w:div>
    <w:div w:id="1315186142">
      <w:marLeft w:val="0"/>
      <w:marRight w:val="0"/>
      <w:marTop w:val="0"/>
      <w:marBottom w:val="0"/>
      <w:divBdr>
        <w:top w:val="none" w:sz="0" w:space="0" w:color="auto"/>
        <w:left w:val="none" w:sz="0" w:space="0" w:color="auto"/>
        <w:bottom w:val="none" w:sz="0" w:space="0" w:color="auto"/>
        <w:right w:val="none" w:sz="0" w:space="0" w:color="auto"/>
      </w:divBdr>
    </w:div>
    <w:div w:id="1315186143">
      <w:marLeft w:val="0"/>
      <w:marRight w:val="0"/>
      <w:marTop w:val="0"/>
      <w:marBottom w:val="0"/>
      <w:divBdr>
        <w:top w:val="none" w:sz="0" w:space="0" w:color="auto"/>
        <w:left w:val="none" w:sz="0" w:space="0" w:color="auto"/>
        <w:bottom w:val="none" w:sz="0" w:space="0" w:color="auto"/>
        <w:right w:val="none" w:sz="0" w:space="0" w:color="auto"/>
      </w:divBdr>
    </w:div>
    <w:div w:id="1315186144">
      <w:marLeft w:val="0"/>
      <w:marRight w:val="0"/>
      <w:marTop w:val="0"/>
      <w:marBottom w:val="0"/>
      <w:divBdr>
        <w:top w:val="none" w:sz="0" w:space="0" w:color="auto"/>
        <w:left w:val="none" w:sz="0" w:space="0" w:color="auto"/>
        <w:bottom w:val="none" w:sz="0" w:space="0" w:color="auto"/>
        <w:right w:val="none" w:sz="0" w:space="0" w:color="auto"/>
      </w:divBdr>
    </w:div>
    <w:div w:id="1315186145">
      <w:marLeft w:val="0"/>
      <w:marRight w:val="0"/>
      <w:marTop w:val="0"/>
      <w:marBottom w:val="0"/>
      <w:divBdr>
        <w:top w:val="none" w:sz="0" w:space="0" w:color="auto"/>
        <w:left w:val="none" w:sz="0" w:space="0" w:color="auto"/>
        <w:bottom w:val="none" w:sz="0" w:space="0" w:color="auto"/>
        <w:right w:val="none" w:sz="0" w:space="0" w:color="auto"/>
      </w:divBdr>
    </w:div>
    <w:div w:id="1315186146">
      <w:marLeft w:val="0"/>
      <w:marRight w:val="0"/>
      <w:marTop w:val="0"/>
      <w:marBottom w:val="0"/>
      <w:divBdr>
        <w:top w:val="none" w:sz="0" w:space="0" w:color="auto"/>
        <w:left w:val="none" w:sz="0" w:space="0" w:color="auto"/>
        <w:bottom w:val="none" w:sz="0" w:space="0" w:color="auto"/>
        <w:right w:val="none" w:sz="0" w:space="0" w:color="auto"/>
      </w:divBdr>
    </w:div>
    <w:div w:id="1315186147">
      <w:marLeft w:val="0"/>
      <w:marRight w:val="0"/>
      <w:marTop w:val="0"/>
      <w:marBottom w:val="0"/>
      <w:divBdr>
        <w:top w:val="none" w:sz="0" w:space="0" w:color="auto"/>
        <w:left w:val="none" w:sz="0" w:space="0" w:color="auto"/>
        <w:bottom w:val="none" w:sz="0" w:space="0" w:color="auto"/>
        <w:right w:val="none" w:sz="0" w:space="0" w:color="auto"/>
      </w:divBdr>
    </w:div>
    <w:div w:id="1315186148">
      <w:marLeft w:val="0"/>
      <w:marRight w:val="0"/>
      <w:marTop w:val="0"/>
      <w:marBottom w:val="0"/>
      <w:divBdr>
        <w:top w:val="none" w:sz="0" w:space="0" w:color="auto"/>
        <w:left w:val="none" w:sz="0" w:space="0" w:color="auto"/>
        <w:bottom w:val="none" w:sz="0" w:space="0" w:color="auto"/>
        <w:right w:val="none" w:sz="0" w:space="0" w:color="auto"/>
      </w:divBdr>
    </w:div>
    <w:div w:id="1315186149">
      <w:marLeft w:val="0"/>
      <w:marRight w:val="0"/>
      <w:marTop w:val="0"/>
      <w:marBottom w:val="0"/>
      <w:divBdr>
        <w:top w:val="none" w:sz="0" w:space="0" w:color="auto"/>
        <w:left w:val="none" w:sz="0" w:space="0" w:color="auto"/>
        <w:bottom w:val="none" w:sz="0" w:space="0" w:color="auto"/>
        <w:right w:val="none" w:sz="0" w:space="0" w:color="auto"/>
      </w:divBdr>
    </w:div>
    <w:div w:id="1315186150">
      <w:marLeft w:val="0"/>
      <w:marRight w:val="0"/>
      <w:marTop w:val="0"/>
      <w:marBottom w:val="0"/>
      <w:divBdr>
        <w:top w:val="none" w:sz="0" w:space="0" w:color="auto"/>
        <w:left w:val="none" w:sz="0" w:space="0" w:color="auto"/>
        <w:bottom w:val="none" w:sz="0" w:space="0" w:color="auto"/>
        <w:right w:val="none" w:sz="0" w:space="0" w:color="auto"/>
      </w:divBdr>
    </w:div>
    <w:div w:id="1315186151">
      <w:marLeft w:val="0"/>
      <w:marRight w:val="0"/>
      <w:marTop w:val="0"/>
      <w:marBottom w:val="0"/>
      <w:divBdr>
        <w:top w:val="none" w:sz="0" w:space="0" w:color="auto"/>
        <w:left w:val="none" w:sz="0" w:space="0" w:color="auto"/>
        <w:bottom w:val="none" w:sz="0" w:space="0" w:color="auto"/>
        <w:right w:val="none" w:sz="0" w:space="0" w:color="auto"/>
      </w:divBdr>
    </w:div>
    <w:div w:id="1315186152">
      <w:marLeft w:val="0"/>
      <w:marRight w:val="0"/>
      <w:marTop w:val="0"/>
      <w:marBottom w:val="0"/>
      <w:divBdr>
        <w:top w:val="none" w:sz="0" w:space="0" w:color="auto"/>
        <w:left w:val="none" w:sz="0" w:space="0" w:color="auto"/>
        <w:bottom w:val="none" w:sz="0" w:space="0" w:color="auto"/>
        <w:right w:val="none" w:sz="0" w:space="0" w:color="auto"/>
      </w:divBdr>
    </w:div>
    <w:div w:id="1315186153">
      <w:marLeft w:val="0"/>
      <w:marRight w:val="0"/>
      <w:marTop w:val="0"/>
      <w:marBottom w:val="0"/>
      <w:divBdr>
        <w:top w:val="none" w:sz="0" w:space="0" w:color="auto"/>
        <w:left w:val="none" w:sz="0" w:space="0" w:color="auto"/>
        <w:bottom w:val="none" w:sz="0" w:space="0" w:color="auto"/>
        <w:right w:val="none" w:sz="0" w:space="0" w:color="auto"/>
      </w:divBdr>
    </w:div>
    <w:div w:id="1315186154">
      <w:marLeft w:val="0"/>
      <w:marRight w:val="0"/>
      <w:marTop w:val="0"/>
      <w:marBottom w:val="0"/>
      <w:divBdr>
        <w:top w:val="none" w:sz="0" w:space="0" w:color="auto"/>
        <w:left w:val="none" w:sz="0" w:space="0" w:color="auto"/>
        <w:bottom w:val="none" w:sz="0" w:space="0" w:color="auto"/>
        <w:right w:val="none" w:sz="0" w:space="0" w:color="auto"/>
      </w:divBdr>
    </w:div>
    <w:div w:id="1315186155">
      <w:marLeft w:val="0"/>
      <w:marRight w:val="0"/>
      <w:marTop w:val="0"/>
      <w:marBottom w:val="0"/>
      <w:divBdr>
        <w:top w:val="none" w:sz="0" w:space="0" w:color="auto"/>
        <w:left w:val="none" w:sz="0" w:space="0" w:color="auto"/>
        <w:bottom w:val="none" w:sz="0" w:space="0" w:color="auto"/>
        <w:right w:val="none" w:sz="0" w:space="0" w:color="auto"/>
      </w:divBdr>
    </w:div>
    <w:div w:id="1315186156">
      <w:marLeft w:val="0"/>
      <w:marRight w:val="0"/>
      <w:marTop w:val="0"/>
      <w:marBottom w:val="0"/>
      <w:divBdr>
        <w:top w:val="none" w:sz="0" w:space="0" w:color="auto"/>
        <w:left w:val="none" w:sz="0" w:space="0" w:color="auto"/>
        <w:bottom w:val="none" w:sz="0" w:space="0" w:color="auto"/>
        <w:right w:val="none" w:sz="0" w:space="0" w:color="auto"/>
      </w:divBdr>
    </w:div>
    <w:div w:id="1315186157">
      <w:marLeft w:val="0"/>
      <w:marRight w:val="0"/>
      <w:marTop w:val="0"/>
      <w:marBottom w:val="0"/>
      <w:divBdr>
        <w:top w:val="none" w:sz="0" w:space="0" w:color="auto"/>
        <w:left w:val="none" w:sz="0" w:space="0" w:color="auto"/>
        <w:bottom w:val="none" w:sz="0" w:space="0" w:color="auto"/>
        <w:right w:val="none" w:sz="0" w:space="0" w:color="auto"/>
      </w:divBdr>
    </w:div>
    <w:div w:id="1419905114">
      <w:bodyDiv w:val="1"/>
      <w:marLeft w:val="0"/>
      <w:marRight w:val="0"/>
      <w:marTop w:val="0"/>
      <w:marBottom w:val="0"/>
      <w:divBdr>
        <w:top w:val="none" w:sz="0" w:space="0" w:color="auto"/>
        <w:left w:val="none" w:sz="0" w:space="0" w:color="auto"/>
        <w:bottom w:val="none" w:sz="0" w:space="0" w:color="auto"/>
        <w:right w:val="none" w:sz="0" w:space="0" w:color="auto"/>
      </w:divBdr>
    </w:div>
    <w:div w:id="1477719800">
      <w:bodyDiv w:val="1"/>
      <w:marLeft w:val="0"/>
      <w:marRight w:val="0"/>
      <w:marTop w:val="0"/>
      <w:marBottom w:val="0"/>
      <w:divBdr>
        <w:top w:val="none" w:sz="0" w:space="0" w:color="auto"/>
        <w:left w:val="none" w:sz="0" w:space="0" w:color="auto"/>
        <w:bottom w:val="none" w:sz="0" w:space="0" w:color="auto"/>
        <w:right w:val="none" w:sz="0" w:space="0" w:color="auto"/>
      </w:divBdr>
    </w:div>
    <w:div w:id="1610813063">
      <w:bodyDiv w:val="1"/>
      <w:marLeft w:val="0"/>
      <w:marRight w:val="0"/>
      <w:marTop w:val="0"/>
      <w:marBottom w:val="0"/>
      <w:divBdr>
        <w:top w:val="none" w:sz="0" w:space="0" w:color="auto"/>
        <w:left w:val="none" w:sz="0" w:space="0" w:color="auto"/>
        <w:bottom w:val="none" w:sz="0" w:space="0" w:color="auto"/>
        <w:right w:val="none" w:sz="0" w:space="0" w:color="auto"/>
      </w:divBdr>
    </w:div>
    <w:div w:id="1671525493">
      <w:bodyDiv w:val="1"/>
      <w:marLeft w:val="0"/>
      <w:marRight w:val="0"/>
      <w:marTop w:val="0"/>
      <w:marBottom w:val="0"/>
      <w:divBdr>
        <w:top w:val="none" w:sz="0" w:space="0" w:color="auto"/>
        <w:left w:val="none" w:sz="0" w:space="0" w:color="auto"/>
        <w:bottom w:val="none" w:sz="0" w:space="0" w:color="auto"/>
        <w:right w:val="none" w:sz="0" w:space="0" w:color="auto"/>
      </w:divBdr>
    </w:div>
    <w:div w:id="1808280902">
      <w:bodyDiv w:val="1"/>
      <w:marLeft w:val="0"/>
      <w:marRight w:val="0"/>
      <w:marTop w:val="0"/>
      <w:marBottom w:val="0"/>
      <w:divBdr>
        <w:top w:val="none" w:sz="0" w:space="0" w:color="auto"/>
        <w:left w:val="none" w:sz="0" w:space="0" w:color="auto"/>
        <w:bottom w:val="none" w:sz="0" w:space="0" w:color="auto"/>
        <w:right w:val="none" w:sz="0" w:space="0" w:color="auto"/>
      </w:divBdr>
    </w:div>
    <w:div w:id="1821312499">
      <w:bodyDiv w:val="1"/>
      <w:marLeft w:val="0"/>
      <w:marRight w:val="0"/>
      <w:marTop w:val="0"/>
      <w:marBottom w:val="0"/>
      <w:divBdr>
        <w:top w:val="none" w:sz="0" w:space="0" w:color="auto"/>
        <w:left w:val="none" w:sz="0" w:space="0" w:color="auto"/>
        <w:bottom w:val="none" w:sz="0" w:space="0" w:color="auto"/>
        <w:right w:val="none" w:sz="0" w:space="0" w:color="auto"/>
      </w:divBdr>
      <w:divsChild>
        <w:div w:id="671569902">
          <w:marLeft w:val="0"/>
          <w:marRight w:val="0"/>
          <w:marTop w:val="0"/>
          <w:marBottom w:val="0"/>
          <w:divBdr>
            <w:top w:val="none" w:sz="0" w:space="0" w:color="auto"/>
            <w:left w:val="none" w:sz="0" w:space="0" w:color="auto"/>
            <w:bottom w:val="none" w:sz="0" w:space="0" w:color="auto"/>
            <w:right w:val="none" w:sz="0" w:space="0" w:color="auto"/>
          </w:divBdr>
          <w:divsChild>
            <w:div w:id="131293575">
              <w:marLeft w:val="0"/>
              <w:marRight w:val="0"/>
              <w:marTop w:val="0"/>
              <w:marBottom w:val="0"/>
              <w:divBdr>
                <w:top w:val="none" w:sz="0" w:space="0" w:color="auto"/>
                <w:left w:val="none" w:sz="0" w:space="0" w:color="auto"/>
                <w:bottom w:val="none" w:sz="0" w:space="0" w:color="auto"/>
                <w:right w:val="none" w:sz="0" w:space="0" w:color="auto"/>
              </w:divBdr>
              <w:divsChild>
                <w:div w:id="972172948">
                  <w:marLeft w:val="0"/>
                  <w:marRight w:val="0"/>
                  <w:marTop w:val="0"/>
                  <w:marBottom w:val="0"/>
                  <w:divBdr>
                    <w:top w:val="none" w:sz="0" w:space="0" w:color="auto"/>
                    <w:left w:val="none" w:sz="0" w:space="0" w:color="auto"/>
                    <w:bottom w:val="none" w:sz="0" w:space="0" w:color="auto"/>
                    <w:right w:val="none" w:sz="0" w:space="0" w:color="auto"/>
                  </w:divBdr>
                  <w:divsChild>
                    <w:div w:id="1749305964">
                      <w:marLeft w:val="0"/>
                      <w:marRight w:val="0"/>
                      <w:marTop w:val="0"/>
                      <w:marBottom w:val="0"/>
                      <w:divBdr>
                        <w:top w:val="none" w:sz="0" w:space="0" w:color="auto"/>
                        <w:left w:val="none" w:sz="0" w:space="0" w:color="auto"/>
                        <w:bottom w:val="none" w:sz="0" w:space="0" w:color="auto"/>
                        <w:right w:val="none" w:sz="0" w:space="0" w:color="auto"/>
                      </w:divBdr>
                      <w:divsChild>
                        <w:div w:id="506945302">
                          <w:marLeft w:val="0"/>
                          <w:marRight w:val="0"/>
                          <w:marTop w:val="0"/>
                          <w:marBottom w:val="0"/>
                          <w:divBdr>
                            <w:top w:val="none" w:sz="0" w:space="0" w:color="auto"/>
                            <w:left w:val="none" w:sz="0" w:space="0" w:color="auto"/>
                            <w:bottom w:val="none" w:sz="0" w:space="0" w:color="auto"/>
                            <w:right w:val="none" w:sz="0" w:space="0" w:color="auto"/>
                          </w:divBdr>
                          <w:divsChild>
                            <w:div w:id="606959989">
                              <w:marLeft w:val="0"/>
                              <w:marRight w:val="0"/>
                              <w:marTop w:val="0"/>
                              <w:marBottom w:val="0"/>
                              <w:divBdr>
                                <w:top w:val="none" w:sz="0" w:space="0" w:color="auto"/>
                                <w:left w:val="none" w:sz="0" w:space="0" w:color="auto"/>
                                <w:bottom w:val="none" w:sz="0" w:space="0" w:color="auto"/>
                                <w:right w:val="none" w:sz="0" w:space="0" w:color="auto"/>
                              </w:divBdr>
                              <w:divsChild>
                                <w:div w:id="2080714643">
                                  <w:marLeft w:val="0"/>
                                  <w:marRight w:val="0"/>
                                  <w:marTop w:val="0"/>
                                  <w:marBottom w:val="0"/>
                                  <w:divBdr>
                                    <w:top w:val="none" w:sz="0" w:space="0" w:color="auto"/>
                                    <w:left w:val="none" w:sz="0" w:space="0" w:color="auto"/>
                                    <w:bottom w:val="none" w:sz="0" w:space="0" w:color="auto"/>
                                    <w:right w:val="none" w:sz="0" w:space="0" w:color="auto"/>
                                  </w:divBdr>
                                  <w:divsChild>
                                    <w:div w:id="746070865">
                                      <w:marLeft w:val="0"/>
                                      <w:marRight w:val="0"/>
                                      <w:marTop w:val="0"/>
                                      <w:marBottom w:val="0"/>
                                      <w:divBdr>
                                        <w:top w:val="none" w:sz="0" w:space="0" w:color="auto"/>
                                        <w:left w:val="none" w:sz="0" w:space="0" w:color="auto"/>
                                        <w:bottom w:val="none" w:sz="0" w:space="0" w:color="auto"/>
                                        <w:right w:val="none" w:sz="0" w:space="0" w:color="auto"/>
                                      </w:divBdr>
                                      <w:divsChild>
                                        <w:div w:id="738089131">
                                          <w:marLeft w:val="0"/>
                                          <w:marRight w:val="0"/>
                                          <w:marTop w:val="0"/>
                                          <w:marBottom w:val="495"/>
                                          <w:divBdr>
                                            <w:top w:val="none" w:sz="0" w:space="0" w:color="auto"/>
                                            <w:left w:val="none" w:sz="0" w:space="0" w:color="auto"/>
                                            <w:bottom w:val="none" w:sz="0" w:space="0" w:color="auto"/>
                                            <w:right w:val="none" w:sz="0" w:space="0" w:color="auto"/>
                                          </w:divBdr>
                                          <w:divsChild>
                                            <w:div w:id="1123499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26555823">
      <w:bodyDiv w:val="1"/>
      <w:marLeft w:val="0"/>
      <w:marRight w:val="0"/>
      <w:marTop w:val="0"/>
      <w:marBottom w:val="0"/>
      <w:divBdr>
        <w:top w:val="none" w:sz="0" w:space="0" w:color="auto"/>
        <w:left w:val="none" w:sz="0" w:space="0" w:color="auto"/>
        <w:bottom w:val="none" w:sz="0" w:space="0" w:color="auto"/>
        <w:right w:val="none" w:sz="0" w:space="0" w:color="auto"/>
      </w:divBdr>
    </w:div>
    <w:div w:id="1845049929">
      <w:bodyDiv w:val="1"/>
      <w:marLeft w:val="0"/>
      <w:marRight w:val="0"/>
      <w:marTop w:val="0"/>
      <w:marBottom w:val="0"/>
      <w:divBdr>
        <w:top w:val="none" w:sz="0" w:space="0" w:color="auto"/>
        <w:left w:val="none" w:sz="0" w:space="0" w:color="auto"/>
        <w:bottom w:val="none" w:sz="0" w:space="0" w:color="auto"/>
        <w:right w:val="none" w:sz="0" w:space="0" w:color="auto"/>
      </w:divBdr>
      <w:divsChild>
        <w:div w:id="1912348794">
          <w:marLeft w:val="0"/>
          <w:marRight w:val="0"/>
          <w:marTop w:val="0"/>
          <w:marBottom w:val="0"/>
          <w:divBdr>
            <w:top w:val="none" w:sz="0" w:space="0" w:color="auto"/>
            <w:left w:val="none" w:sz="0" w:space="0" w:color="auto"/>
            <w:bottom w:val="none" w:sz="0" w:space="0" w:color="auto"/>
            <w:right w:val="none" w:sz="0" w:space="0" w:color="auto"/>
          </w:divBdr>
          <w:divsChild>
            <w:div w:id="465852402">
              <w:marLeft w:val="0"/>
              <w:marRight w:val="0"/>
              <w:marTop w:val="0"/>
              <w:marBottom w:val="0"/>
              <w:divBdr>
                <w:top w:val="none" w:sz="0" w:space="0" w:color="auto"/>
                <w:left w:val="none" w:sz="0" w:space="0" w:color="auto"/>
                <w:bottom w:val="none" w:sz="0" w:space="0" w:color="auto"/>
                <w:right w:val="none" w:sz="0" w:space="0" w:color="auto"/>
              </w:divBdr>
              <w:divsChild>
                <w:div w:id="2084520178">
                  <w:marLeft w:val="0"/>
                  <w:marRight w:val="0"/>
                  <w:marTop w:val="0"/>
                  <w:marBottom w:val="0"/>
                  <w:divBdr>
                    <w:top w:val="none" w:sz="0" w:space="0" w:color="auto"/>
                    <w:left w:val="none" w:sz="0" w:space="0" w:color="auto"/>
                    <w:bottom w:val="none" w:sz="0" w:space="0" w:color="auto"/>
                    <w:right w:val="none" w:sz="0" w:space="0" w:color="auto"/>
                  </w:divBdr>
                  <w:divsChild>
                    <w:div w:id="1809929392">
                      <w:marLeft w:val="0"/>
                      <w:marRight w:val="0"/>
                      <w:marTop w:val="0"/>
                      <w:marBottom w:val="0"/>
                      <w:divBdr>
                        <w:top w:val="none" w:sz="0" w:space="0" w:color="auto"/>
                        <w:left w:val="none" w:sz="0" w:space="0" w:color="auto"/>
                        <w:bottom w:val="none" w:sz="0" w:space="0" w:color="auto"/>
                        <w:right w:val="none" w:sz="0" w:space="0" w:color="auto"/>
                      </w:divBdr>
                      <w:divsChild>
                        <w:div w:id="1092430747">
                          <w:marLeft w:val="0"/>
                          <w:marRight w:val="0"/>
                          <w:marTop w:val="0"/>
                          <w:marBottom w:val="0"/>
                          <w:divBdr>
                            <w:top w:val="none" w:sz="0" w:space="0" w:color="auto"/>
                            <w:left w:val="none" w:sz="0" w:space="0" w:color="auto"/>
                            <w:bottom w:val="none" w:sz="0" w:space="0" w:color="auto"/>
                            <w:right w:val="none" w:sz="0" w:space="0" w:color="auto"/>
                          </w:divBdr>
                          <w:divsChild>
                            <w:div w:id="743573369">
                              <w:marLeft w:val="0"/>
                              <w:marRight w:val="0"/>
                              <w:marTop w:val="0"/>
                              <w:marBottom w:val="0"/>
                              <w:divBdr>
                                <w:top w:val="none" w:sz="0" w:space="0" w:color="auto"/>
                                <w:left w:val="none" w:sz="0" w:space="0" w:color="auto"/>
                                <w:bottom w:val="none" w:sz="0" w:space="0" w:color="auto"/>
                                <w:right w:val="none" w:sz="0" w:space="0" w:color="auto"/>
                              </w:divBdr>
                              <w:divsChild>
                                <w:div w:id="1907375526">
                                  <w:marLeft w:val="0"/>
                                  <w:marRight w:val="0"/>
                                  <w:marTop w:val="0"/>
                                  <w:marBottom w:val="0"/>
                                  <w:divBdr>
                                    <w:top w:val="none" w:sz="0" w:space="0" w:color="auto"/>
                                    <w:left w:val="none" w:sz="0" w:space="0" w:color="auto"/>
                                    <w:bottom w:val="none" w:sz="0" w:space="0" w:color="auto"/>
                                    <w:right w:val="none" w:sz="0" w:space="0" w:color="auto"/>
                                  </w:divBdr>
                                  <w:divsChild>
                                    <w:div w:id="1214388922">
                                      <w:marLeft w:val="0"/>
                                      <w:marRight w:val="0"/>
                                      <w:marTop w:val="0"/>
                                      <w:marBottom w:val="0"/>
                                      <w:divBdr>
                                        <w:top w:val="none" w:sz="0" w:space="0" w:color="auto"/>
                                        <w:left w:val="none" w:sz="0" w:space="0" w:color="auto"/>
                                        <w:bottom w:val="none" w:sz="0" w:space="0" w:color="auto"/>
                                        <w:right w:val="none" w:sz="0" w:space="0" w:color="auto"/>
                                      </w:divBdr>
                                      <w:divsChild>
                                        <w:div w:id="977758327">
                                          <w:marLeft w:val="0"/>
                                          <w:marRight w:val="0"/>
                                          <w:marTop w:val="0"/>
                                          <w:marBottom w:val="495"/>
                                          <w:divBdr>
                                            <w:top w:val="none" w:sz="0" w:space="0" w:color="auto"/>
                                            <w:left w:val="none" w:sz="0" w:space="0" w:color="auto"/>
                                            <w:bottom w:val="none" w:sz="0" w:space="0" w:color="auto"/>
                                            <w:right w:val="none" w:sz="0" w:space="0" w:color="auto"/>
                                          </w:divBdr>
                                          <w:divsChild>
                                            <w:div w:id="1624994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92156597">
      <w:bodyDiv w:val="1"/>
      <w:marLeft w:val="0"/>
      <w:marRight w:val="0"/>
      <w:marTop w:val="0"/>
      <w:marBottom w:val="0"/>
      <w:divBdr>
        <w:top w:val="none" w:sz="0" w:space="0" w:color="auto"/>
        <w:left w:val="none" w:sz="0" w:space="0" w:color="auto"/>
        <w:bottom w:val="none" w:sz="0" w:space="0" w:color="auto"/>
        <w:right w:val="none" w:sz="0" w:space="0" w:color="auto"/>
      </w:divBdr>
    </w:div>
    <w:div w:id="1927760674">
      <w:bodyDiv w:val="1"/>
      <w:marLeft w:val="0"/>
      <w:marRight w:val="0"/>
      <w:marTop w:val="0"/>
      <w:marBottom w:val="0"/>
      <w:divBdr>
        <w:top w:val="none" w:sz="0" w:space="0" w:color="auto"/>
        <w:left w:val="none" w:sz="0" w:space="0" w:color="auto"/>
        <w:bottom w:val="none" w:sz="0" w:space="0" w:color="auto"/>
        <w:right w:val="none" w:sz="0" w:space="0" w:color="auto"/>
      </w:divBdr>
    </w:div>
    <w:div w:id="1953508906">
      <w:bodyDiv w:val="1"/>
      <w:marLeft w:val="0"/>
      <w:marRight w:val="0"/>
      <w:marTop w:val="0"/>
      <w:marBottom w:val="0"/>
      <w:divBdr>
        <w:top w:val="none" w:sz="0" w:space="0" w:color="auto"/>
        <w:left w:val="none" w:sz="0" w:space="0" w:color="auto"/>
        <w:bottom w:val="none" w:sz="0" w:space="0" w:color="auto"/>
        <w:right w:val="none" w:sz="0" w:space="0" w:color="auto"/>
      </w:divBdr>
    </w:div>
    <w:div w:id="2102406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8.emf"/><Relationship Id="rId39" Type="http://schemas.openxmlformats.org/officeDocument/2006/relationships/customXml" Target="../customXml/item5.xml"/><Relationship Id="rId21" Type="http://schemas.openxmlformats.org/officeDocument/2006/relationships/image" Target="media/image13.pn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footer" Target="footer2.xml"/><Relationship Id="rId38" Type="http://schemas.openxmlformats.org/officeDocument/2006/relationships/customXml" Target="../customXml/item4.xml"/><Relationship Id="rId2" Type="http://schemas.openxmlformats.org/officeDocument/2006/relationships/customXml" Target="../customXml/item2.xml"/><Relationship Id="rId16" Type="http://schemas.openxmlformats.org/officeDocument/2006/relationships/image" Target="media/image8.emf"/><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emf"/><Relationship Id="rId32" Type="http://schemas.openxmlformats.org/officeDocument/2006/relationships/footer" Target="footer1.xml"/><Relationship Id="rId37" Type="http://schemas.openxmlformats.org/officeDocument/2006/relationships/customXml" Target="../customXml/item3.xml"/><Relationship Id="rId40" Type="http://schemas.openxmlformats.org/officeDocument/2006/relationships/customXml" Target="../customXml/item6.xml"/><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png"/><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emf"/><Relationship Id="rId31" Type="http://schemas.openxmlformats.org/officeDocument/2006/relationships/hyperlink" Target="http://www.ema.europa.eu" TargetMode="External"/><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image" Target="media/image6.emf"/><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microsoft.com/office/2011/relationships/people" Target="people.xml"/><Relationship Id="rId8" Type="http://schemas.openxmlformats.org/officeDocument/2006/relationships/endnotes" Target="endnotes.xml"/><Relationship Id="rId3" Type="http://schemas.openxmlformats.org/officeDocument/2006/relationships/numbering" Target="numbering.xml"/></Relationships>
</file>

<file path=word/_rels/settings.xml.rels><?xml version="1.0" encoding="UTF-8" standalone="yes"?>
<Relationships xmlns="http://schemas.openxmlformats.org/package/2006/relationships"><Relationship Id="rId1" Type="http://schemas.openxmlformats.org/officeDocument/2006/relationships/attachedTemplate" Target="file:///T:\SPC_10H.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LongProperties xmlns="http://schemas.microsoft.com/office/2006/metadata/longProperties"/>
</file>

<file path=customXml/item3.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1" ma:contentTypeDescription="Create a new document." ma:contentTypeScope="" ma:versionID="4c2d78f7fb6ec1428ebf100f28f1aea0">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49273b6fbbfe5d54744714da2729ca39"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_dlc_DocId xmlns="a034c160-bfb7-45f5-8632-2eb7e0508071">EMADOC-1700519818-2314852</_dlc_DocId>
    <Application_x0020_Status xmlns="62874b74-7561-4a92-a6e7-f8370cb4455a" xsi:nil="true"/>
    <vqsn xmlns="62874b74-7561-4a92-a6e7-f8370cb4455a" xsi:nil="true"/>
    <_vti_ItemDeclaredRecord xmlns="62874b74-7561-4a92-a6e7-f8370cb4455a" xsi:nil="true"/>
    <I_ParentOrganizationID xmlns="a034c160-bfb7-45f5-8632-2eb7e0508071" xsi:nil="true"/>
    <_Flow_SignoffStatus xmlns="62874b74-7561-4a92-a6e7-f8370cb4455a" xsi:nil="true"/>
    <I_AgreedConditionMedDRA xmlns="a034c160-bfb7-45f5-8632-2eb7e0508071" xsi:nil="true"/>
    <IconOverlay xmlns="http://schemas.microsoft.com/sharepoint/v4" xsi:nil="true"/>
    <I_AllowRecord xmlns="a034c160-bfb7-45f5-8632-2eb7e0508071">true</I_AllowRecord>
    <I_Process xmlns="a034c160-bfb7-45f5-8632-2eb7e0508071" xsi:nil="true"/>
    <Information xmlns="62874b74-7561-4a92-a6e7-f8370cb4455a" xsi:nil="true"/>
    <_dlc_DocIdUrl xmlns="a034c160-bfb7-45f5-8632-2eb7e0508071">
      <Url>https://euema.sharepoint.com/sites/CRM/_layouts/15/DocIdRedir.aspx?ID=EMADOC-1700519818-2314852</Url>
      <Description>EMADOC-1700519818-2314852</Description>
    </_dlc_DocIdUrl>
    <I_LocationID xmlns="a034c160-bfb7-45f5-8632-2eb7e0508071" xsi:nil="true"/>
    <I_AgreedCondition xmlns="a034c160-bfb7-45f5-8632-2eb7e0508071" xsi:nil="true"/>
    <I_RegulatoryEntitlement xmlns="a034c160-bfb7-45f5-8632-2eb7e0508071" xsi:nil="true"/>
    <Sign_x002d_off xmlns="62874b74-7561-4a92-a6e7-f8370cb4455a" xsi:nil="true"/>
    <ApplicationID xmlns="a034c160-bfb7-45f5-8632-2eb7e0508071" xsi:nil="true"/>
    <lcf76f155ced4ddcb4097134ff3c332f xmlns="62874b74-7561-4a92-a6e7-f8370cb4455a">
      <Terms xmlns="http://schemas.microsoft.com/office/infopath/2007/PartnerControls"/>
    </lcf76f155ced4ddcb4097134ff3c332f>
    <TaxCatchAll xmlns="a034c160-bfb7-45f5-8632-2eb7e0508071" xsi:nil="true"/>
  </documentManagement>
</p:properties>
</file>

<file path=customXml/itemProps1.xml><?xml version="1.0" encoding="utf-8"?>
<ds:datastoreItem xmlns:ds="http://schemas.openxmlformats.org/officeDocument/2006/customXml" ds:itemID="{8BC5BDAD-7566-4079-AE04-C83BBBD78527}">
  <ds:schemaRefs>
    <ds:schemaRef ds:uri="http://schemas.openxmlformats.org/officeDocument/2006/bibliography"/>
  </ds:schemaRefs>
</ds:datastoreItem>
</file>

<file path=customXml/itemProps2.xml><?xml version="1.0" encoding="utf-8"?>
<ds:datastoreItem xmlns:ds="http://schemas.openxmlformats.org/officeDocument/2006/customXml" ds:itemID="{D70C4942-8CFB-4203-8972-D6F77092548B}">
  <ds:schemaRefs>
    <ds:schemaRef ds:uri="http://schemas.microsoft.com/office/2006/metadata/longProperties"/>
  </ds:schemaRefs>
</ds:datastoreItem>
</file>

<file path=customXml/itemProps3.xml><?xml version="1.0" encoding="utf-8"?>
<ds:datastoreItem xmlns:ds="http://schemas.openxmlformats.org/officeDocument/2006/customXml" ds:itemID="{861F023C-ABB3-41E1-AA93-B5AB42600831}"/>
</file>

<file path=customXml/itemProps4.xml><?xml version="1.0" encoding="utf-8"?>
<ds:datastoreItem xmlns:ds="http://schemas.openxmlformats.org/officeDocument/2006/customXml" ds:itemID="{FDAD1D6F-369D-45C2-B11D-CDFF6D4582BB}"/>
</file>

<file path=customXml/itemProps5.xml><?xml version="1.0" encoding="utf-8"?>
<ds:datastoreItem xmlns:ds="http://schemas.openxmlformats.org/officeDocument/2006/customXml" ds:itemID="{EBC0B9FC-2177-421C-AE38-74121098DDFD}"/>
</file>

<file path=customXml/itemProps6.xml><?xml version="1.0" encoding="utf-8"?>
<ds:datastoreItem xmlns:ds="http://schemas.openxmlformats.org/officeDocument/2006/customXml" ds:itemID="{7A8BE7AA-B461-42C0-AD89-5612C208B375}"/>
</file>

<file path=docProps/app.xml><?xml version="1.0" encoding="utf-8"?>
<Properties xmlns="http://schemas.openxmlformats.org/officeDocument/2006/extended-properties" xmlns:vt="http://schemas.openxmlformats.org/officeDocument/2006/docPropsVTypes">
  <Template>SPC_10H</Template>
  <TotalTime>3</TotalTime>
  <Pages>177</Pages>
  <Words>60828</Words>
  <Characters>362791</Characters>
  <Application>Microsoft Office Word</Application>
  <DocSecurity>0</DocSecurity>
  <Lines>10365</Lines>
  <Paragraphs>5431</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Tecentriq: EPAR - Product information - tracked changes</vt:lpstr>
      <vt:lpstr>Tecentriq, INN-atezolizumab</vt:lpstr>
    </vt:vector>
  </TitlesOfParts>
  <Manager/>
  <Company>EMEA</Company>
  <LinksUpToDate>false</LinksUpToDate>
  <CharactersWithSpaces>418188</CharactersWithSpaces>
  <SharedDoc>false</SharedDoc>
  <HLinks>
    <vt:vector size="48" baseType="variant">
      <vt:variant>
        <vt:i4>1245197</vt:i4>
      </vt:variant>
      <vt:variant>
        <vt:i4>21</vt:i4>
      </vt:variant>
      <vt:variant>
        <vt:i4>0</vt:i4>
      </vt:variant>
      <vt:variant>
        <vt:i4>5</vt:i4>
      </vt:variant>
      <vt:variant>
        <vt:lpwstr>http://www.ema.europa.eu/</vt:lpwstr>
      </vt:variant>
      <vt:variant>
        <vt:lpwstr/>
      </vt:variant>
      <vt:variant>
        <vt:i4>65582</vt:i4>
      </vt:variant>
      <vt:variant>
        <vt:i4>18</vt:i4>
      </vt:variant>
      <vt:variant>
        <vt:i4>0</vt:i4>
      </vt:variant>
      <vt:variant>
        <vt:i4>5</vt:i4>
      </vt:variant>
      <vt:variant>
        <vt:lpwstr>https://www.ema.europa.eu/documents/template-form/qrd-appendix-v-adverse-drug-reaction-reporting-details_en.docx</vt:lpwstr>
      </vt:variant>
      <vt:variant>
        <vt:lpwstr/>
      </vt:variant>
      <vt:variant>
        <vt:i4>1245197</vt:i4>
      </vt:variant>
      <vt:variant>
        <vt:i4>15</vt:i4>
      </vt:variant>
      <vt:variant>
        <vt:i4>0</vt:i4>
      </vt:variant>
      <vt:variant>
        <vt:i4>5</vt:i4>
      </vt:variant>
      <vt:variant>
        <vt:lpwstr>http://www.ema.europa.eu/</vt:lpwstr>
      </vt:variant>
      <vt:variant>
        <vt:lpwstr/>
      </vt:variant>
      <vt:variant>
        <vt:i4>65582</vt:i4>
      </vt:variant>
      <vt:variant>
        <vt:i4>12</vt:i4>
      </vt:variant>
      <vt:variant>
        <vt:i4>0</vt:i4>
      </vt:variant>
      <vt:variant>
        <vt:i4>5</vt:i4>
      </vt:variant>
      <vt:variant>
        <vt:lpwstr>https://www.ema.europa.eu/documents/template-form/qrd-appendix-v-adverse-drug-reaction-reporting-details_en.docx</vt:lpwstr>
      </vt:variant>
      <vt:variant>
        <vt:lpwstr/>
      </vt:variant>
      <vt:variant>
        <vt:i4>1245197</vt:i4>
      </vt:variant>
      <vt:variant>
        <vt:i4>9</vt:i4>
      </vt:variant>
      <vt:variant>
        <vt:i4>0</vt:i4>
      </vt:variant>
      <vt:variant>
        <vt:i4>5</vt:i4>
      </vt:variant>
      <vt:variant>
        <vt:lpwstr>http://www.ema.europa.eu/</vt:lpwstr>
      </vt:variant>
      <vt:variant>
        <vt:lpwstr/>
      </vt:variant>
      <vt:variant>
        <vt:i4>65582</vt:i4>
      </vt:variant>
      <vt:variant>
        <vt:i4>6</vt:i4>
      </vt:variant>
      <vt:variant>
        <vt:i4>0</vt:i4>
      </vt:variant>
      <vt:variant>
        <vt:i4>5</vt:i4>
      </vt:variant>
      <vt:variant>
        <vt:lpwstr>https://www.ema.europa.eu/documents/template-form/qrd-appendix-v-adverse-drug-reaction-reporting-details_en.docx</vt:lpwstr>
      </vt:variant>
      <vt:variant>
        <vt:lpwstr/>
      </vt:variant>
      <vt:variant>
        <vt:i4>1245197</vt:i4>
      </vt:variant>
      <vt:variant>
        <vt:i4>3</vt:i4>
      </vt:variant>
      <vt:variant>
        <vt:i4>0</vt:i4>
      </vt:variant>
      <vt:variant>
        <vt:i4>5</vt:i4>
      </vt:variant>
      <vt:variant>
        <vt:lpwstr>http://www.ema.europa.eu/</vt:lpwstr>
      </vt:variant>
      <vt:variant>
        <vt:lpwstr/>
      </vt:variant>
      <vt:variant>
        <vt:i4>65582</vt:i4>
      </vt:variant>
      <vt:variant>
        <vt:i4>0</vt:i4>
      </vt:variant>
      <vt:variant>
        <vt:i4>0</vt:i4>
      </vt:variant>
      <vt:variant>
        <vt:i4>5</vt:i4>
      </vt:variant>
      <vt:variant>
        <vt:lpwstr>https://www.ema.europa.eu/documents/template-form/qrd-appendix-v-adverse-drug-reaction-reporting-details_en.docx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Tecentriq: EPAR - Product information - tracked changes</dc:title>
  <dc:subject>EPAR</dc:subject>
  <dc:creator>CHMP</dc:creator>
  <cp:keywords>Tecentriq: EPAR - Product information - tracked changes</cp:keywords>
  <dc:description>Version 10.1 04/2016_x000d_
Downloaded 110516 (sl)</dc:description>
  <cp:lastModifiedBy>TCS</cp:lastModifiedBy>
  <cp:revision>6</cp:revision>
  <cp:lastPrinted>2025-01-30T13:57:00Z</cp:lastPrinted>
  <dcterms:created xsi:type="dcterms:W3CDTF">2025-07-14T10:41:00Z</dcterms:created>
  <dcterms:modified xsi:type="dcterms:W3CDTF">2025-07-14T13:12:00Z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 Version">
    <vt:lpwstr>1.4</vt:lpwstr>
  </property>
  <property fmtid="{D5CDD505-2E9C-101B-9397-08002B2CF9AE}" pid="3" name="ContentTypeId">
    <vt:lpwstr>0x0101000DA6AD19014FF648A49316945EE786F90200176DED4FF78CD74995F64A0F46B59E48</vt:lpwstr>
  </property>
  <property fmtid="{D5CDD505-2E9C-101B-9397-08002B2CF9AE}" pid="4" name="_dlc_DocIdItemGuid">
    <vt:lpwstr>5920eeab-af6c-4993-9a35-9c25406f535d</vt:lpwstr>
  </property>
</Properties>
</file>